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512DED" w14:textId="02B6D436" w:rsidR="003D5444" w:rsidRPr="00C53388" w:rsidRDefault="0037586E" w:rsidP="00C53388">
      <w:pPr>
        <w:tabs>
          <w:tab w:val="left" w:pos="8991"/>
        </w:tabs>
        <w:spacing w:before="480"/>
        <w:rPr>
          <w:rFonts w:ascii="Franklin Gothic Book" w:eastAsia="Times New Roman" w:hAnsi="Franklin Gothic Book"/>
          <w:color w:val="FFFFFF" w:themeColor="background1"/>
          <w:sz w:val="32"/>
          <w:szCs w:val="32"/>
        </w:rPr>
      </w:pPr>
      <w:bookmarkStart w:id="0" w:name="_Hlk179795211"/>
      <w:bookmarkStart w:id="1" w:name="_Hlk151373921"/>
      <w:bookmarkEnd w:id="0"/>
      <w:r w:rsidRPr="00CB71FA">
        <w:rPr>
          <w:rFonts w:ascii="Franklin Gothic Book" w:hAnsi="Franklin Gothic Book"/>
          <w:noProof/>
          <w:color w:val="FFFFFF" w:themeColor="background1"/>
          <w:lang w:eastAsia="hu-HU"/>
        </w:rPr>
        <w:drawing>
          <wp:anchor distT="0" distB="0" distL="114300" distR="114300" simplePos="0" relativeHeight="251658271" behindDoc="1" locked="0" layoutInCell="1" allowOverlap="1" wp14:anchorId="0F5BAE06" wp14:editId="4B72EC2E">
            <wp:simplePos x="0" y="0"/>
            <wp:positionH relativeFrom="column">
              <wp:posOffset>-1626235</wp:posOffset>
            </wp:positionH>
            <wp:positionV relativeFrom="paragraph">
              <wp:posOffset>-1074144</wp:posOffset>
            </wp:positionV>
            <wp:extent cx="9226913" cy="13050100"/>
            <wp:effectExtent l="0" t="0" r="0" b="0"/>
            <wp:wrapNone/>
            <wp:docPr id="1585134333" name="Kép 78" descr="A képen kék, Acélkék, képernyőkép, Grafik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34333" name="Kép 78" descr="A képen kék, Acélkék, képernyőkép, Grafika látható&#10;&#10;Automatikusan generált leírá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26913" cy="1305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9A8" w:rsidRPr="00CB71FA">
        <w:rPr>
          <w:rFonts w:ascii="Franklin Gothic Book" w:eastAsia="Times New Roman" w:hAnsi="Franklin Gothic Book"/>
          <w:color w:val="FFFFFF" w:themeColor="background1"/>
          <w:sz w:val="32"/>
          <w:szCs w:val="32"/>
        </w:rPr>
        <w:tab/>
      </w:r>
    </w:p>
    <w:bookmarkEnd w:id="1"/>
    <w:p w14:paraId="02119E0C" w14:textId="3C36B063" w:rsidR="003D5444" w:rsidRPr="00CB71FA" w:rsidRDefault="003D5444" w:rsidP="00C53388">
      <w:pPr>
        <w:spacing w:before="1800"/>
        <w:rPr>
          <w:rFonts w:ascii="Franklin Gothic Book" w:eastAsia="Times New Roman" w:hAnsi="Franklin Gothic Book"/>
          <w:b/>
          <w:bCs/>
          <w:sz w:val="56"/>
          <w:szCs w:val="56"/>
        </w:rPr>
      </w:pPr>
    </w:p>
    <w:p w14:paraId="186D23F0" w14:textId="7931558D" w:rsidR="003D5444" w:rsidRPr="00CB71FA" w:rsidRDefault="0039349E">
      <w:pPr>
        <w:rPr>
          <w:rFonts w:ascii="Franklin Gothic Book" w:eastAsia="Times New Roman" w:hAnsi="Franklin Gothic Book"/>
          <w:b/>
          <w:bCs/>
          <w:sz w:val="56"/>
          <w:szCs w:val="56"/>
        </w:rPr>
      </w:pPr>
      <w:r w:rsidRPr="00CB71FA">
        <w:rPr>
          <w:rFonts w:ascii="Franklin Gothic Book" w:eastAsia="Times New Roman" w:hAnsi="Franklin Gothic Book"/>
          <w:noProof/>
          <w:color w:val="FFFFFF" w:themeColor="background1"/>
          <w:sz w:val="32"/>
          <w:szCs w:val="32"/>
          <w:lang w:eastAsia="hu-HU"/>
        </w:rPr>
        <mc:AlternateContent>
          <mc:Choice Requires="wps">
            <w:drawing>
              <wp:anchor distT="45720" distB="45720" distL="114300" distR="114300" simplePos="0" relativeHeight="251658272" behindDoc="0" locked="0" layoutInCell="1" allowOverlap="1" wp14:anchorId="1F5ABDCE" wp14:editId="0145070C">
                <wp:simplePos x="0" y="0"/>
                <wp:positionH relativeFrom="column">
                  <wp:posOffset>345691</wp:posOffset>
                </wp:positionH>
                <wp:positionV relativeFrom="margin">
                  <wp:align>center</wp:align>
                </wp:positionV>
                <wp:extent cx="5854700" cy="1404620"/>
                <wp:effectExtent l="0" t="0" r="0" b="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1404620"/>
                        </a:xfrm>
                        <a:prstGeom prst="rect">
                          <a:avLst/>
                        </a:prstGeom>
                        <a:noFill/>
                        <a:ln w="9525">
                          <a:noFill/>
                          <a:miter lim="800000"/>
                          <a:headEnd/>
                          <a:tailEnd/>
                        </a:ln>
                      </wps:spPr>
                      <wps:txbx>
                        <w:txbxContent>
                          <w:p w14:paraId="442CFB0C" w14:textId="5D7E02E9" w:rsidR="00A264E4" w:rsidRDefault="00A264E4" w:rsidP="005E7CBB">
                            <w:pPr>
                              <w:jc w:val="center"/>
                              <w:rPr>
                                <w:rFonts w:ascii="Franklin Gothic Book" w:eastAsia="Times New Roman" w:hAnsi="Franklin Gothic Book"/>
                                <w:b/>
                                <w:bCs/>
                                <w:color w:val="FFFFFF" w:themeColor="background1"/>
                                <w:sz w:val="56"/>
                                <w:szCs w:val="56"/>
                              </w:rPr>
                            </w:pPr>
                            <w:r w:rsidRPr="0037586E">
                              <w:rPr>
                                <w:rFonts w:ascii="Franklin Gothic Book" w:eastAsia="Times New Roman" w:hAnsi="Franklin Gothic Book"/>
                                <w:b/>
                                <w:bCs/>
                                <w:color w:val="FFFFFF" w:themeColor="background1"/>
                                <w:sz w:val="56"/>
                                <w:szCs w:val="56"/>
                              </w:rPr>
                              <w:t>PROJEKTGYŰJTEMÉNY</w:t>
                            </w:r>
                            <w:r>
                              <w:rPr>
                                <w:rFonts w:ascii="Franklin Gothic Book" w:eastAsia="Times New Roman" w:hAnsi="Franklin Gothic Book"/>
                                <w:b/>
                                <w:bCs/>
                                <w:color w:val="FFFFFF" w:themeColor="background1"/>
                                <w:sz w:val="56"/>
                                <w:szCs w:val="56"/>
                              </w:rPr>
                              <w:t xml:space="preserve"> I.</w:t>
                            </w:r>
                          </w:p>
                          <w:p w14:paraId="689EA710" w14:textId="77777777" w:rsidR="00A264E4" w:rsidRDefault="00A264E4" w:rsidP="005E7CBB">
                            <w:pPr>
                              <w:jc w:val="center"/>
                              <w:rPr>
                                <w:rFonts w:ascii="Franklin Gothic Book" w:eastAsia="Times New Roman" w:hAnsi="Franklin Gothic Book"/>
                                <w:b/>
                                <w:bCs/>
                                <w:color w:val="FFFFFF" w:themeColor="background1"/>
                                <w:sz w:val="56"/>
                                <w:szCs w:val="56"/>
                              </w:rPr>
                            </w:pPr>
                          </w:p>
                          <w:p w14:paraId="37F47DC4" w14:textId="0436B066" w:rsidR="00A264E4" w:rsidRPr="00C53388" w:rsidRDefault="00A264E4" w:rsidP="00C53388">
                            <w:pPr>
                              <w:spacing w:before="480"/>
                              <w:jc w:val="center"/>
                              <w:rPr>
                                <w:rFonts w:ascii="Franklin Gothic Book" w:hAnsi="Franklin Gothic Book"/>
                              </w:rPr>
                            </w:pPr>
                            <w:r w:rsidRPr="0037586E">
                              <w:rPr>
                                <w:rFonts w:ascii="Franklin Gothic Book" w:eastAsia="Times New Roman" w:hAnsi="Franklin Gothic Book"/>
                                <w:color w:val="FFFFFF" w:themeColor="background1"/>
                                <w:sz w:val="32"/>
                                <w:szCs w:val="32"/>
                              </w:rPr>
                              <w:t>Elektronika és elektrotechnika, Gépészet, Specializált gép</w:t>
                            </w:r>
                            <w:r>
                              <w:rPr>
                                <w:rFonts w:ascii="Franklin Gothic Book" w:eastAsia="Times New Roman" w:hAnsi="Franklin Gothic Book"/>
                                <w:color w:val="FFFFFF" w:themeColor="background1"/>
                                <w:sz w:val="32"/>
                                <w:szCs w:val="32"/>
                              </w:rPr>
                              <w:t xml:space="preserve">- </w:t>
                            </w:r>
                            <w:r w:rsidRPr="0037586E">
                              <w:rPr>
                                <w:rFonts w:ascii="Franklin Gothic Book" w:eastAsia="Times New Roman" w:hAnsi="Franklin Gothic Book"/>
                                <w:color w:val="FFFFFF" w:themeColor="background1"/>
                                <w:sz w:val="32"/>
                                <w:szCs w:val="32"/>
                              </w:rPr>
                              <w:t>és járműgyártás ágazatban oktató szakemberek számára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1F5ABDCE" id="_x0000_t202" coordsize="21600,21600" o:spt="202" path="m,l,21600r21600,l21600,xe">
                <v:stroke joinstyle="miter"/>
                <v:path gradientshapeok="t" o:connecttype="rect"/>
              </v:shapetype>
              <v:shape id="Szövegdoboz 2" o:spid="_x0000_s1026" type="#_x0000_t202" style="position:absolute;margin-left:27.2pt;margin-top:0;width:461pt;height:110.6pt;z-index:251658272;visibility:visible;mso-wrap-style:square;mso-width-percent:0;mso-height-percent:200;mso-wrap-distance-left:9pt;mso-wrap-distance-top:3.6pt;mso-wrap-distance-right:9pt;mso-wrap-distance-bottom:3.6pt;mso-position-horizontal:absolute;mso-position-horizontal-relative:text;mso-position-vertical:center;mso-position-vertical-relative:margin;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" filled="f" stroked="f">
                <v:textbox style="mso-fit-shape-to-text:t">
                  <w:txbxContent>
                    <w:p w14:paraId="442CFB0C" w14:textId="5D7E02E9" w:rsidR="00A264E4" w:rsidRDefault="00A264E4" w:rsidP="005E7CBB">
                      <w:pPr>
                        <w:jc w:val="center"/>
                        <w:rPr>
                          <w:rFonts w:ascii="Franklin Gothic Book" w:eastAsia="Times New Roman" w:hAnsi="Franklin Gothic Book"/>
                          <w:b/>
                          <w:bCs/>
                          <w:color w:val="FFFFFF" w:themeColor="background1"/>
                          <w:sz w:val="56"/>
                          <w:szCs w:val="56"/>
                        </w:rPr>
                      </w:pPr>
                      <w:r w:rsidRPr="0037586E">
                        <w:rPr>
                          <w:rFonts w:ascii="Franklin Gothic Book" w:eastAsia="Times New Roman" w:hAnsi="Franklin Gothic Book"/>
                          <w:b/>
                          <w:bCs/>
                          <w:color w:val="FFFFFF" w:themeColor="background1"/>
                          <w:sz w:val="56"/>
                          <w:szCs w:val="56"/>
                        </w:rPr>
                        <w:t>PROJEKTGYŰJTEMÉNY</w:t>
                      </w:r>
                      <w:r>
                        <w:rPr>
                          <w:rFonts w:ascii="Franklin Gothic Book" w:eastAsia="Times New Roman" w:hAnsi="Franklin Gothic Book"/>
                          <w:b/>
                          <w:bCs/>
                          <w:color w:val="FFFFFF" w:themeColor="background1"/>
                          <w:sz w:val="56"/>
                          <w:szCs w:val="56"/>
                        </w:rPr>
                        <w:t xml:space="preserve"> I.</w:t>
                      </w:r>
                    </w:p>
                    <w:p w14:paraId="689EA710" w14:textId="77777777" w:rsidR="00A264E4" w:rsidRDefault="00A264E4" w:rsidP="005E7CBB">
                      <w:pPr>
                        <w:jc w:val="center"/>
                        <w:rPr>
                          <w:rFonts w:ascii="Franklin Gothic Book" w:eastAsia="Times New Roman" w:hAnsi="Franklin Gothic Book"/>
                          <w:b/>
                          <w:bCs/>
                          <w:color w:val="FFFFFF" w:themeColor="background1"/>
                          <w:sz w:val="56"/>
                          <w:szCs w:val="56"/>
                        </w:rPr>
                      </w:pPr>
                    </w:p>
                    <w:p w14:paraId="37F47DC4" w14:textId="0436B066" w:rsidR="00A264E4" w:rsidRPr="00C53388" w:rsidRDefault="00A264E4" w:rsidP="00C53388">
                      <w:pPr>
                        <w:spacing w:before="480"/>
                        <w:jc w:val="center"/>
                        <w:rPr>
                          <w:rFonts w:ascii="Franklin Gothic Book" w:hAnsi="Franklin Gothic Book"/>
                        </w:rPr>
                      </w:pPr>
                      <w:r w:rsidRPr="0037586E">
                        <w:rPr>
                          <w:rFonts w:ascii="Franklin Gothic Book" w:eastAsia="Times New Roman" w:hAnsi="Franklin Gothic Book"/>
                          <w:color w:val="FFFFFF" w:themeColor="background1"/>
                          <w:sz w:val="32"/>
                          <w:szCs w:val="32"/>
                        </w:rPr>
                        <w:t>Elektronika és elektrotechnika, Gépészet, Specializált gép</w:t>
                      </w:r>
                      <w:r>
                        <w:rPr>
                          <w:rFonts w:ascii="Franklin Gothic Book" w:eastAsia="Times New Roman" w:hAnsi="Franklin Gothic Book"/>
                          <w:color w:val="FFFFFF" w:themeColor="background1"/>
                          <w:sz w:val="32"/>
                          <w:szCs w:val="32"/>
                        </w:rPr>
                        <w:t xml:space="preserve">- </w:t>
                      </w:r>
                      <w:r w:rsidRPr="0037586E">
                        <w:rPr>
                          <w:rFonts w:ascii="Franklin Gothic Book" w:eastAsia="Times New Roman" w:hAnsi="Franklin Gothic Book"/>
                          <w:color w:val="FFFFFF" w:themeColor="background1"/>
                          <w:sz w:val="32"/>
                          <w:szCs w:val="32"/>
                        </w:rPr>
                        <w:t>és járműgyártás ágazatban oktató szakemberek számára</w:t>
                      </w:r>
                    </w:p>
                  </w:txbxContent>
                </v:textbox>
                <w10:wrap type="square" anchory="margin"/>
              </v:shape>
            </w:pict>
          </mc:Fallback>
        </mc:AlternateContent>
      </w:r>
      <w:r w:rsidR="00486019" w:rsidRPr="00CB71FA">
        <w:rPr>
          <w:rFonts w:ascii="Franklin Gothic Book" w:eastAsia="Times New Roman" w:hAnsi="Franklin Gothic Book"/>
          <w:b/>
          <w:bCs/>
          <w:noProof/>
          <w:sz w:val="56"/>
          <w:szCs w:val="56"/>
          <w:lang w:eastAsia="hu-HU"/>
        </w:rPr>
        <w:drawing>
          <wp:anchor distT="0" distB="0" distL="114300" distR="114300" simplePos="0" relativeHeight="251658273" behindDoc="0" locked="0" layoutInCell="1" allowOverlap="1" wp14:anchorId="302FCD55" wp14:editId="68B6DA31">
            <wp:simplePos x="0" y="0"/>
            <wp:positionH relativeFrom="column">
              <wp:posOffset>1818005</wp:posOffset>
            </wp:positionH>
            <wp:positionV relativeFrom="paragraph">
              <wp:posOffset>6281420</wp:posOffset>
            </wp:positionV>
            <wp:extent cx="1990725" cy="748030"/>
            <wp:effectExtent l="0" t="0" r="0" b="0"/>
            <wp:wrapSquare wrapText="bothSides"/>
            <wp:docPr id="628393738" name="Kép 80" descr="A képen Betűtípus, Grafika, Grafikus tervezés,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93738" name="Kép 80" descr="A képen Betűtípus, Grafika, Grafikus tervezés, képernyőkép látható&#10;&#10;Automatikusan generált leírá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0725" cy="748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444" w:rsidRPr="00CB71FA">
        <w:rPr>
          <w:rFonts w:ascii="Franklin Gothic Book" w:eastAsia="Times New Roman" w:hAnsi="Franklin Gothic Book"/>
          <w:b/>
          <w:bCs/>
          <w:sz w:val="56"/>
          <w:szCs w:val="56"/>
        </w:rPr>
        <w:br w:type="page"/>
      </w:r>
    </w:p>
    <w:p w14:paraId="1186AC58" w14:textId="67A33AB0" w:rsidR="003D5444" w:rsidRPr="00CB71FA" w:rsidRDefault="00C44340" w:rsidP="00C53388">
      <w:pPr>
        <w:tabs>
          <w:tab w:val="left" w:pos="440"/>
        </w:tabs>
        <w:spacing w:before="1800"/>
        <w:rPr>
          <w:rFonts w:ascii="Franklin Gothic Book" w:eastAsia="Times New Roman" w:hAnsi="Franklin Gothic Book"/>
          <w:b/>
          <w:bCs/>
          <w:sz w:val="56"/>
          <w:szCs w:val="56"/>
        </w:rPr>
      </w:pPr>
      <w:r w:rsidRPr="00CB71FA">
        <w:rPr>
          <w:rFonts w:ascii="Franklin Gothic Book" w:eastAsia="Times New Roman" w:hAnsi="Franklin Gothic Book"/>
          <w:b/>
          <w:bCs/>
          <w:sz w:val="56"/>
          <w:szCs w:val="56"/>
        </w:rPr>
        <w:lastRenderedPageBreak/>
        <w:tab/>
      </w:r>
    </w:p>
    <w:p w14:paraId="79564646" w14:textId="3601DE5A" w:rsidR="00C552DD" w:rsidRPr="00CB71FA" w:rsidRDefault="00C552DD" w:rsidP="001D3A51">
      <w:pPr>
        <w:spacing w:before="1800"/>
        <w:jc w:val="center"/>
        <w:rPr>
          <w:rFonts w:ascii="Franklin Gothic Book" w:eastAsia="Times New Roman" w:hAnsi="Franklin Gothic Book"/>
          <w:b/>
          <w:bCs/>
          <w:sz w:val="56"/>
          <w:szCs w:val="56"/>
        </w:rPr>
      </w:pPr>
      <w:r w:rsidRPr="00CB71FA">
        <w:rPr>
          <w:rFonts w:ascii="Franklin Gothic Book" w:eastAsia="Times New Roman" w:hAnsi="Franklin Gothic Book"/>
          <w:b/>
          <w:bCs/>
          <w:sz w:val="56"/>
          <w:szCs w:val="56"/>
        </w:rPr>
        <w:t>PROJEKTGYŰJTEMÉNY</w:t>
      </w:r>
      <w:r w:rsidR="00C53388">
        <w:rPr>
          <w:rFonts w:ascii="Franklin Gothic Book" w:eastAsia="Times New Roman" w:hAnsi="Franklin Gothic Book"/>
          <w:b/>
          <w:bCs/>
          <w:sz w:val="56"/>
          <w:szCs w:val="56"/>
        </w:rPr>
        <w:t xml:space="preserve"> I.</w:t>
      </w:r>
    </w:p>
    <w:p w14:paraId="201692A2" w14:textId="77777777" w:rsidR="00C552DD" w:rsidRPr="00CB71FA" w:rsidRDefault="00C552DD" w:rsidP="00A3194F">
      <w:pPr>
        <w:spacing w:before="1320"/>
        <w:jc w:val="center"/>
        <w:rPr>
          <w:rFonts w:ascii="Franklin Gothic Book" w:hAnsi="Franklin Gothic Book" w:cs="Calibri"/>
          <w:sz w:val="28"/>
          <w:szCs w:val="28"/>
          <w:lang w:eastAsia="hu-HU"/>
        </w:rPr>
      </w:pPr>
      <w:r w:rsidRPr="00CB71FA">
        <w:rPr>
          <w:rFonts w:ascii="Franklin Gothic Book" w:eastAsia="Times New Roman" w:hAnsi="Franklin Gothic Book" w:cs="Calibri"/>
          <w:sz w:val="28"/>
          <w:szCs w:val="28"/>
        </w:rPr>
        <w:t xml:space="preserve">Összeállították az IKK Nonprofit Zrt. </w:t>
      </w:r>
      <w:r w:rsidRPr="00CB71FA">
        <w:rPr>
          <w:rFonts w:ascii="Franklin Gothic Book" w:hAnsi="Franklin Gothic Book" w:cs="Calibri"/>
          <w:sz w:val="28"/>
          <w:szCs w:val="28"/>
          <w:lang w:eastAsia="hu-HU"/>
        </w:rPr>
        <w:br/>
        <w:t>Elektronika és elektrotechnika, Gépészet és</w:t>
      </w:r>
    </w:p>
    <w:p w14:paraId="1D040AA0" w14:textId="77777777" w:rsidR="00C552DD" w:rsidRPr="00CB71FA" w:rsidRDefault="00C552DD" w:rsidP="00C552DD">
      <w:pPr>
        <w:pStyle w:val="Nincstrkz"/>
        <w:spacing w:line="276" w:lineRule="auto"/>
        <w:jc w:val="center"/>
        <w:rPr>
          <w:rFonts w:ascii="Franklin Gothic Book" w:hAnsi="Franklin Gothic Book" w:cs="Metropolis-Regular"/>
          <w:sz w:val="28"/>
          <w:szCs w:val="28"/>
          <w:lang w:eastAsia="hu-HU"/>
        </w:rPr>
      </w:pPr>
      <w:r w:rsidRPr="00CB71FA">
        <w:rPr>
          <w:rFonts w:ascii="Franklin Gothic Book" w:hAnsi="Franklin Gothic Book" w:cs="Calibri"/>
          <w:sz w:val="28"/>
          <w:szCs w:val="28"/>
          <w:lang w:eastAsia="hu-HU"/>
        </w:rPr>
        <w:t>Specializált gép- és járműgyártás ágazatok munkacsoportjai</w:t>
      </w:r>
    </w:p>
    <w:p w14:paraId="3F185153" w14:textId="77777777" w:rsidR="00C552DD" w:rsidRPr="00CB71FA" w:rsidRDefault="00C552DD" w:rsidP="00C552DD">
      <w:pPr>
        <w:pStyle w:val="Nincstrkz"/>
        <w:spacing w:line="276" w:lineRule="auto"/>
        <w:jc w:val="center"/>
        <w:rPr>
          <w:rFonts w:ascii="Franklin Gothic Book" w:hAnsi="Franklin Gothic Book" w:cs="Metropolis-Regular"/>
          <w:sz w:val="28"/>
          <w:szCs w:val="28"/>
          <w:lang w:eastAsia="hu-HU"/>
        </w:rPr>
      </w:pPr>
      <w:r w:rsidRPr="00CB71FA">
        <w:rPr>
          <w:rFonts w:ascii="Franklin Gothic Book" w:hAnsi="Franklin Gothic Book" w:cs="Metropolis-Regular"/>
          <w:sz w:val="28"/>
          <w:szCs w:val="28"/>
          <w:lang w:eastAsia="hu-HU"/>
        </w:rPr>
        <w:t xml:space="preserve"> </w:t>
      </w:r>
    </w:p>
    <w:p w14:paraId="22F4B5A5" w14:textId="77777777" w:rsidR="00C552DD" w:rsidRPr="00CB71FA" w:rsidRDefault="00C552DD" w:rsidP="00A3194F">
      <w:pPr>
        <w:spacing w:before="1560"/>
        <w:jc w:val="center"/>
        <w:rPr>
          <w:rFonts w:ascii="Franklin Gothic Book" w:eastAsia="Times New Roman" w:hAnsi="Franklin Gothic Book"/>
          <w:sz w:val="28"/>
          <w:szCs w:val="28"/>
        </w:rPr>
      </w:pPr>
      <w:r w:rsidRPr="00CB71FA">
        <w:rPr>
          <w:rFonts w:ascii="Franklin Gothic Book" w:eastAsia="Times New Roman" w:hAnsi="Franklin Gothic Book"/>
          <w:sz w:val="28"/>
          <w:szCs w:val="28"/>
        </w:rPr>
        <w:t xml:space="preserve">A projektfeladatok kidolgozói </w:t>
      </w:r>
    </w:p>
    <w:p w14:paraId="20E94246" w14:textId="77777777" w:rsidR="00C552DD" w:rsidRPr="00CB71FA" w:rsidRDefault="00C552DD" w:rsidP="00C552DD">
      <w:pPr>
        <w:ind w:left="-36"/>
        <w:jc w:val="both"/>
        <w:rPr>
          <w:rFonts w:ascii="Franklin Gothic Book" w:hAnsi="Franklin Gothic Book"/>
          <w:sz w:val="22"/>
        </w:rPr>
      </w:pPr>
    </w:p>
    <w:p w14:paraId="2FA04E46" w14:textId="78D8C644" w:rsidR="00DE47D3" w:rsidRPr="00CB71FA" w:rsidRDefault="00DE47D3" w:rsidP="00C53388">
      <w:pPr>
        <w:ind w:left="-34"/>
        <w:jc w:val="center"/>
        <w:rPr>
          <w:rFonts w:ascii="Franklin Gothic Book" w:hAnsi="Franklin Gothic Book"/>
          <w:sz w:val="22"/>
        </w:rPr>
      </w:pPr>
      <w:r w:rsidRPr="00CB71FA">
        <w:rPr>
          <w:rFonts w:ascii="Franklin Gothic Book" w:eastAsia="Times New Roman" w:hAnsi="Franklin Gothic Book"/>
          <w:sz w:val="22"/>
        </w:rPr>
        <w:t xml:space="preserve">Angyal József, </w:t>
      </w:r>
      <w:r w:rsidRPr="00CB71FA">
        <w:rPr>
          <w:rFonts w:ascii="Franklin Gothic Book" w:hAnsi="Franklin Gothic Book"/>
          <w:sz w:val="22"/>
        </w:rPr>
        <w:t>Bagány Máté, Bujdosó Sándor, Dienes Zoltán</w:t>
      </w:r>
      <w:r w:rsidR="00D478AC" w:rsidRPr="00CB71FA">
        <w:rPr>
          <w:rFonts w:ascii="Franklin Gothic Book" w:hAnsi="Franklin Gothic Book"/>
          <w:sz w:val="22"/>
        </w:rPr>
        <w:t>,</w:t>
      </w:r>
      <w:r w:rsidRPr="00CB71FA">
        <w:rPr>
          <w:rFonts w:ascii="Franklin Gothic Book" w:hAnsi="Franklin Gothic Book"/>
          <w:sz w:val="22"/>
        </w:rPr>
        <w:t xml:space="preserve"> Farkas Krisztián, Földi János</w:t>
      </w:r>
      <w:r w:rsidRPr="00CB71FA">
        <w:rPr>
          <w:rFonts w:ascii="Franklin Gothic Book" w:hAnsi="Franklin Gothic Book"/>
        </w:rPr>
        <w:t xml:space="preserve">, </w:t>
      </w:r>
      <w:proofErr w:type="spellStart"/>
      <w:r w:rsidRPr="00CB71FA">
        <w:rPr>
          <w:rFonts w:ascii="Franklin Gothic Book" w:hAnsi="Franklin Gothic Book"/>
          <w:sz w:val="22"/>
        </w:rPr>
        <w:t>Fresz</w:t>
      </w:r>
      <w:proofErr w:type="spellEnd"/>
      <w:r w:rsidRPr="00CB71FA">
        <w:rPr>
          <w:rFonts w:ascii="Franklin Gothic Book" w:hAnsi="Franklin Gothic Book"/>
          <w:sz w:val="22"/>
        </w:rPr>
        <w:t xml:space="preserve"> Péter</w:t>
      </w:r>
      <w:r w:rsidRPr="00CB71FA">
        <w:rPr>
          <w:rFonts w:ascii="Franklin Gothic Book" w:hAnsi="Franklin Gothic Book"/>
        </w:rPr>
        <w:t>,</w:t>
      </w:r>
      <w:r w:rsidRPr="00CB71FA">
        <w:rPr>
          <w:rFonts w:ascii="Franklin Gothic Book" w:hAnsi="Franklin Gothic Book"/>
          <w:sz w:val="22"/>
        </w:rPr>
        <w:t xml:space="preserve"> Horváth Péter, Horváth Péter, Józsa Béla, Juhász Zoltán, Kiss Albert, Kraft Károly, Lippai József</w:t>
      </w:r>
      <w:r w:rsidRPr="00CB71FA">
        <w:rPr>
          <w:rFonts w:ascii="Franklin Gothic Book" w:hAnsi="Franklin Gothic Book"/>
        </w:rPr>
        <w:t xml:space="preserve">, </w:t>
      </w:r>
      <w:proofErr w:type="spellStart"/>
      <w:r w:rsidRPr="00CB71FA">
        <w:rPr>
          <w:rFonts w:ascii="Franklin Gothic Book" w:hAnsi="Franklin Gothic Book"/>
          <w:sz w:val="22"/>
        </w:rPr>
        <w:t>Ruszkai</w:t>
      </w:r>
      <w:proofErr w:type="spellEnd"/>
      <w:r w:rsidRPr="00CB71FA">
        <w:rPr>
          <w:rFonts w:ascii="Franklin Gothic Book" w:hAnsi="Franklin Gothic Book"/>
          <w:sz w:val="22"/>
        </w:rPr>
        <w:t xml:space="preserve"> István, </w:t>
      </w:r>
      <w:proofErr w:type="spellStart"/>
      <w:r w:rsidRPr="00CB71FA">
        <w:rPr>
          <w:rFonts w:ascii="Franklin Gothic Book" w:hAnsi="Franklin Gothic Book"/>
          <w:sz w:val="22"/>
        </w:rPr>
        <w:t>Skornyák</w:t>
      </w:r>
      <w:proofErr w:type="spellEnd"/>
      <w:r w:rsidRPr="00CB71FA">
        <w:rPr>
          <w:rFonts w:ascii="Franklin Gothic Book" w:hAnsi="Franklin Gothic Book"/>
          <w:sz w:val="22"/>
        </w:rPr>
        <w:t xml:space="preserve"> Gábor</w:t>
      </w:r>
      <w:r w:rsidRPr="00CB71FA">
        <w:rPr>
          <w:rFonts w:ascii="Franklin Gothic Book" w:hAnsi="Franklin Gothic Book"/>
        </w:rPr>
        <w:t xml:space="preserve">, </w:t>
      </w:r>
      <w:r w:rsidRPr="00CB71FA">
        <w:rPr>
          <w:rFonts w:ascii="Franklin Gothic Book" w:hAnsi="Franklin Gothic Book"/>
          <w:sz w:val="22"/>
        </w:rPr>
        <w:t>Tóth István Ferenc, Tóth László, Vadai Lőrincz Tamás, Varga Sándor László</w:t>
      </w:r>
    </w:p>
    <w:p w14:paraId="3AF3A863" w14:textId="77777777" w:rsidR="001D3A51" w:rsidRPr="00CB71FA" w:rsidRDefault="001D3A51" w:rsidP="002477A1">
      <w:pPr>
        <w:ind w:left="-34"/>
        <w:jc w:val="both"/>
        <w:rPr>
          <w:rFonts w:ascii="Franklin Gothic Book" w:hAnsi="Franklin Gothic Book"/>
          <w:sz w:val="22"/>
        </w:rPr>
      </w:pPr>
    </w:p>
    <w:p w14:paraId="5E1D9183" w14:textId="77777777" w:rsidR="001D3A51" w:rsidRPr="00CB71FA" w:rsidRDefault="001D3A51" w:rsidP="002477A1">
      <w:pPr>
        <w:ind w:left="-34"/>
        <w:jc w:val="both"/>
        <w:rPr>
          <w:rFonts w:ascii="Franklin Gothic Book" w:hAnsi="Franklin Gothic Book"/>
          <w:sz w:val="22"/>
        </w:rPr>
      </w:pPr>
    </w:p>
    <w:p w14:paraId="254E77DC" w14:textId="77777777" w:rsidR="001D3A51" w:rsidRPr="00CB71FA" w:rsidRDefault="001D3A51" w:rsidP="002477A1">
      <w:pPr>
        <w:ind w:left="-34"/>
        <w:jc w:val="both"/>
        <w:rPr>
          <w:rFonts w:ascii="Franklin Gothic Book" w:hAnsi="Franklin Gothic Book"/>
          <w:sz w:val="22"/>
        </w:rPr>
      </w:pPr>
    </w:p>
    <w:p w14:paraId="33AB2177" w14:textId="77777777" w:rsidR="001D3A51" w:rsidRPr="00CB71FA" w:rsidRDefault="001D3A51" w:rsidP="002477A1">
      <w:pPr>
        <w:ind w:left="-34"/>
        <w:jc w:val="both"/>
        <w:rPr>
          <w:rFonts w:ascii="Franklin Gothic Book" w:hAnsi="Franklin Gothic Book"/>
          <w:sz w:val="22"/>
        </w:rPr>
      </w:pPr>
    </w:p>
    <w:p w14:paraId="7128E580" w14:textId="77777777" w:rsidR="001D3A51" w:rsidRPr="00CB71FA" w:rsidRDefault="001D3A51" w:rsidP="002477A1">
      <w:pPr>
        <w:ind w:left="-34"/>
        <w:jc w:val="both"/>
        <w:rPr>
          <w:rFonts w:ascii="Franklin Gothic Book" w:hAnsi="Franklin Gothic Book"/>
          <w:sz w:val="22"/>
        </w:rPr>
      </w:pPr>
    </w:p>
    <w:p w14:paraId="65DE1639" w14:textId="77777777" w:rsidR="001D3A51" w:rsidRPr="00CB71FA" w:rsidRDefault="001D3A51" w:rsidP="002477A1">
      <w:pPr>
        <w:ind w:left="-34"/>
        <w:jc w:val="both"/>
        <w:rPr>
          <w:rFonts w:ascii="Franklin Gothic Book" w:hAnsi="Franklin Gothic Book"/>
          <w:sz w:val="22"/>
        </w:rPr>
      </w:pPr>
    </w:p>
    <w:p w14:paraId="3605F488" w14:textId="77777777" w:rsidR="001D3A51" w:rsidRPr="00CB71FA" w:rsidRDefault="001D3A51" w:rsidP="002477A1">
      <w:pPr>
        <w:ind w:left="-34"/>
        <w:jc w:val="both"/>
        <w:rPr>
          <w:rFonts w:ascii="Franklin Gothic Book" w:hAnsi="Franklin Gothic Book"/>
          <w:sz w:val="22"/>
        </w:rPr>
      </w:pPr>
    </w:p>
    <w:p w14:paraId="28E67618" w14:textId="77777777" w:rsidR="00044A1C" w:rsidRPr="00CB71FA" w:rsidRDefault="00044A1C" w:rsidP="002477A1">
      <w:pPr>
        <w:ind w:left="-34"/>
        <w:jc w:val="both"/>
        <w:rPr>
          <w:rFonts w:ascii="Franklin Gothic Book" w:hAnsi="Franklin Gothic Book"/>
          <w:sz w:val="22"/>
        </w:rPr>
      </w:pPr>
    </w:p>
    <w:p w14:paraId="1641DCC9" w14:textId="77777777" w:rsidR="00044A1C" w:rsidRPr="00CB71FA" w:rsidRDefault="00044A1C" w:rsidP="002477A1">
      <w:pPr>
        <w:ind w:left="-34"/>
        <w:jc w:val="both"/>
        <w:rPr>
          <w:rFonts w:ascii="Franklin Gothic Book" w:hAnsi="Franklin Gothic Book"/>
          <w:sz w:val="22"/>
        </w:rPr>
      </w:pPr>
    </w:p>
    <w:p w14:paraId="6A410636" w14:textId="77777777" w:rsidR="00044A1C" w:rsidRPr="00CB71FA" w:rsidRDefault="00044A1C" w:rsidP="002477A1">
      <w:pPr>
        <w:ind w:left="-34"/>
        <w:jc w:val="both"/>
        <w:rPr>
          <w:rFonts w:ascii="Franklin Gothic Book" w:hAnsi="Franklin Gothic Book"/>
          <w:sz w:val="22"/>
        </w:rPr>
      </w:pPr>
    </w:p>
    <w:p w14:paraId="4866B76B" w14:textId="77777777" w:rsidR="00044A1C" w:rsidRPr="00CB71FA" w:rsidRDefault="00044A1C" w:rsidP="002477A1">
      <w:pPr>
        <w:ind w:left="-34"/>
        <w:jc w:val="both"/>
        <w:rPr>
          <w:rFonts w:ascii="Franklin Gothic Book" w:hAnsi="Franklin Gothic Book"/>
          <w:sz w:val="22"/>
        </w:rPr>
      </w:pPr>
    </w:p>
    <w:p w14:paraId="65D0A053" w14:textId="77777777" w:rsidR="001D3A51" w:rsidRPr="00CB71FA" w:rsidRDefault="001D3A51" w:rsidP="002477A1">
      <w:pPr>
        <w:ind w:left="-34"/>
        <w:jc w:val="both"/>
        <w:rPr>
          <w:rFonts w:ascii="Franklin Gothic Book" w:hAnsi="Franklin Gothic Book"/>
          <w:sz w:val="22"/>
        </w:rPr>
      </w:pPr>
    </w:p>
    <w:p w14:paraId="08A4CE51" w14:textId="77777777" w:rsidR="001D3A51" w:rsidRPr="00CB71FA" w:rsidRDefault="001D3A51" w:rsidP="002477A1">
      <w:pPr>
        <w:ind w:left="-34"/>
        <w:jc w:val="both"/>
        <w:rPr>
          <w:rFonts w:ascii="Franklin Gothic Book" w:hAnsi="Franklin Gothic Book"/>
          <w:sz w:val="22"/>
        </w:rPr>
      </w:pPr>
    </w:p>
    <w:p w14:paraId="37BF31D7" w14:textId="77777777" w:rsidR="00A3194F" w:rsidRPr="00CB71FA" w:rsidRDefault="00A3194F" w:rsidP="00C552DD">
      <w:pPr>
        <w:ind w:left="-36"/>
        <w:jc w:val="both"/>
        <w:rPr>
          <w:rFonts w:ascii="Franklin Gothic Book" w:hAnsi="Franklin Gothic Book"/>
          <w:sz w:val="22"/>
        </w:rPr>
      </w:pPr>
    </w:p>
    <w:p w14:paraId="30381E25" w14:textId="6FCB6CED" w:rsidR="00C552DD" w:rsidRPr="00CB71FA" w:rsidRDefault="00C552DD" w:rsidP="004C4AF0">
      <w:pPr>
        <w:tabs>
          <w:tab w:val="left" w:pos="4253"/>
        </w:tabs>
        <w:autoSpaceDE w:val="0"/>
        <w:autoSpaceDN w:val="0"/>
        <w:adjustRightInd w:val="0"/>
        <w:spacing w:after="3240"/>
        <w:ind w:right="709"/>
        <w:jc w:val="center"/>
        <w:rPr>
          <w:rFonts w:ascii="Franklin Gothic Book" w:eastAsia="Times New Roman" w:hAnsi="Franklin Gothic Book"/>
          <w:sz w:val="22"/>
        </w:rPr>
      </w:pPr>
      <w:r w:rsidRPr="00CB71FA">
        <w:rPr>
          <w:rFonts w:ascii="Franklin Gothic Book" w:eastAsia="Times New Roman" w:hAnsi="Franklin Gothic Book"/>
          <w:sz w:val="22"/>
        </w:rPr>
        <w:t>Budapest 2024</w:t>
      </w:r>
    </w:p>
    <w:p w14:paraId="73E930E7" w14:textId="77777777" w:rsidR="00DE47D3" w:rsidRPr="00CB71FA" w:rsidRDefault="00DE47D3" w:rsidP="00A3194F">
      <w:pPr>
        <w:spacing w:before="1680"/>
        <w:ind w:left="1559"/>
        <w:rPr>
          <w:rFonts w:ascii="Franklin Gothic Book" w:hAnsi="Franklin Gothic Book"/>
          <w:sz w:val="22"/>
        </w:rPr>
      </w:pPr>
    </w:p>
    <w:p w14:paraId="5406085A" w14:textId="74407E36" w:rsidR="003A3042" w:rsidRPr="00CB71FA" w:rsidRDefault="003A3042" w:rsidP="00C53388">
      <w:pPr>
        <w:spacing w:before="600" w:after="120"/>
        <w:jc w:val="center"/>
        <w:rPr>
          <w:rFonts w:ascii="Franklin Gothic Book" w:hAnsi="Franklin Gothic Book"/>
          <w:sz w:val="22"/>
        </w:rPr>
      </w:pPr>
      <w:r w:rsidRPr="00CB71FA">
        <w:rPr>
          <w:rFonts w:ascii="Franklin Gothic Book" w:hAnsi="Franklin Gothic Book"/>
          <w:sz w:val="22"/>
        </w:rPr>
        <w:t xml:space="preserve">Szerkesztő: </w:t>
      </w:r>
      <w:proofErr w:type="spellStart"/>
      <w:r w:rsidRPr="00CB71FA">
        <w:rPr>
          <w:rFonts w:ascii="Franklin Gothic Book" w:eastAsia="Times New Roman" w:hAnsi="Franklin Gothic Book"/>
          <w:sz w:val="22"/>
        </w:rPr>
        <w:t>Rétallérné</w:t>
      </w:r>
      <w:proofErr w:type="spellEnd"/>
      <w:r w:rsidRPr="00CB71FA">
        <w:rPr>
          <w:rFonts w:ascii="Franklin Gothic Book" w:eastAsia="Times New Roman" w:hAnsi="Franklin Gothic Book"/>
          <w:sz w:val="22"/>
        </w:rPr>
        <w:t xml:space="preserve"> dr. Görbe</w:t>
      </w:r>
      <w:r w:rsidR="00D478AC" w:rsidRPr="00CB71FA">
        <w:rPr>
          <w:rFonts w:ascii="Franklin Gothic Book" w:eastAsia="Times New Roman" w:hAnsi="Franklin Gothic Book"/>
          <w:sz w:val="22"/>
        </w:rPr>
        <w:t xml:space="preserve"> Éva</w:t>
      </w:r>
      <w:r w:rsidRPr="00CB71FA">
        <w:rPr>
          <w:rFonts w:ascii="Franklin Gothic Book" w:eastAsia="Times New Roman" w:hAnsi="Franklin Gothic Book"/>
          <w:sz w:val="22"/>
        </w:rPr>
        <w:t>, Fodor Júlia Ágnes</w:t>
      </w:r>
    </w:p>
    <w:p w14:paraId="067B370C" w14:textId="77777777" w:rsidR="00DE47D3" w:rsidRPr="00CB71FA" w:rsidRDefault="00DE47D3" w:rsidP="00C53388">
      <w:pPr>
        <w:spacing w:before="240" w:after="120"/>
        <w:jc w:val="center"/>
        <w:rPr>
          <w:rFonts w:ascii="Franklin Gothic Book" w:hAnsi="Franklin Gothic Book"/>
          <w:sz w:val="22"/>
        </w:rPr>
      </w:pPr>
    </w:p>
    <w:p w14:paraId="3FFB6C60" w14:textId="77777777" w:rsidR="003A3042" w:rsidRPr="00CB71FA" w:rsidRDefault="003A3042" w:rsidP="00C53388">
      <w:pPr>
        <w:spacing w:before="240" w:after="120"/>
        <w:jc w:val="center"/>
        <w:rPr>
          <w:rFonts w:ascii="Franklin Gothic Book" w:hAnsi="Franklin Gothic Book"/>
          <w:sz w:val="22"/>
        </w:rPr>
      </w:pPr>
      <w:r w:rsidRPr="00CB71FA">
        <w:rPr>
          <w:rFonts w:ascii="Franklin Gothic Book" w:hAnsi="Franklin Gothic Book"/>
          <w:sz w:val="22"/>
        </w:rPr>
        <w:t>Kontrollszerkesztő: Tóth István Ferenc</w:t>
      </w:r>
    </w:p>
    <w:p w14:paraId="2B796E60" w14:textId="77777777" w:rsidR="00722607" w:rsidRPr="00CB71FA" w:rsidRDefault="000103A7" w:rsidP="00C53388">
      <w:pPr>
        <w:spacing w:before="720" w:after="120"/>
        <w:jc w:val="center"/>
        <w:rPr>
          <w:rFonts w:ascii="Franklin Gothic Book" w:eastAsia="Times New Roman" w:hAnsi="Franklin Gothic Book"/>
          <w:sz w:val="22"/>
        </w:rPr>
      </w:pPr>
      <w:r w:rsidRPr="00CB71FA">
        <w:rPr>
          <w:rFonts w:ascii="Franklin Gothic Book" w:eastAsia="Times New Roman" w:hAnsi="Franklin Gothic Book"/>
          <w:sz w:val="22"/>
        </w:rPr>
        <w:t>A projektfeladatok kidolgozói</w:t>
      </w:r>
    </w:p>
    <w:p w14:paraId="3E5F3C28" w14:textId="21E8DA51" w:rsidR="00AA2B5F" w:rsidRPr="00C53388" w:rsidRDefault="00DE47D3" w:rsidP="00AA2B5F">
      <w:pPr>
        <w:spacing w:before="240"/>
        <w:jc w:val="center"/>
        <w:rPr>
          <w:rFonts w:ascii="Franklin Gothic Book" w:hAnsi="Franklin Gothic Book"/>
          <w:color w:val="000000" w:themeColor="text1"/>
          <w:sz w:val="22"/>
        </w:rPr>
      </w:pPr>
      <w:r w:rsidRPr="00C53388">
        <w:rPr>
          <w:rFonts w:ascii="Franklin Gothic Book" w:hAnsi="Franklin Gothic Book"/>
          <w:color w:val="000000" w:themeColor="text1"/>
          <w:sz w:val="22"/>
        </w:rPr>
        <w:t xml:space="preserve">Angyal József (Győri SZC Lukács Sándor Járműipari és Gépészeti Technikum és Kollégium) </w:t>
      </w:r>
    </w:p>
    <w:p w14:paraId="22DCC8BA" w14:textId="7D0C0740" w:rsidR="00AA2B5F"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Bagány Máté (</w:t>
      </w:r>
      <w:r w:rsidRPr="00C53388">
        <w:rPr>
          <w:rFonts w:ascii="Franklin Gothic Book" w:eastAsia="Cambria" w:hAnsi="Franklin Gothic Book" w:cs="Arial"/>
          <w:color w:val="000000" w:themeColor="text1"/>
          <w:sz w:val="22"/>
        </w:rPr>
        <w:t>Miskolci SZC Bláthy Ottó Villamosipari Technikum</w:t>
      </w:r>
      <w:r w:rsidRPr="00C53388">
        <w:rPr>
          <w:rFonts w:ascii="Franklin Gothic Book" w:hAnsi="Franklin Gothic Book"/>
          <w:color w:val="000000" w:themeColor="text1"/>
          <w:sz w:val="22"/>
        </w:rPr>
        <w:t>)</w:t>
      </w:r>
    </w:p>
    <w:p w14:paraId="71B29EFE" w14:textId="1D8E7455" w:rsidR="00AA2B5F" w:rsidRPr="00C53388" w:rsidRDefault="00DE47D3" w:rsidP="00AA2B5F">
      <w:pPr>
        <w:jc w:val="center"/>
        <w:rPr>
          <w:rFonts w:ascii="Franklin Gothic Book" w:hAnsi="Franklin Gothic Book"/>
          <w:color w:val="000000" w:themeColor="text1"/>
          <w:sz w:val="22"/>
          <w:lang w:eastAsia="hu-HU"/>
        </w:rPr>
      </w:pPr>
      <w:r w:rsidRPr="00C53388">
        <w:rPr>
          <w:rFonts w:ascii="Franklin Gothic Book" w:hAnsi="Franklin Gothic Book"/>
          <w:color w:val="000000" w:themeColor="text1"/>
          <w:sz w:val="22"/>
        </w:rPr>
        <w:t>Bujdosó Sándor (</w:t>
      </w:r>
      <w:r w:rsidRPr="00C53388">
        <w:rPr>
          <w:rFonts w:ascii="Franklin Gothic Book" w:eastAsia="Times New Roman" w:hAnsi="Franklin Gothic Book" w:cs="Arial"/>
          <w:color w:val="000000" w:themeColor="text1"/>
          <w:sz w:val="22"/>
          <w:lang w:eastAsia="hu-HU"/>
        </w:rPr>
        <w:t>Debreceni SZC Brassai Sámuel Műszaki Technikum</w:t>
      </w:r>
      <w:r w:rsidR="00AA2B5F" w:rsidRPr="00C53388">
        <w:rPr>
          <w:rFonts w:ascii="Franklin Gothic Book" w:eastAsia="Times New Roman" w:hAnsi="Franklin Gothic Book" w:cs="Arial"/>
          <w:color w:val="000000" w:themeColor="text1"/>
          <w:sz w:val="22"/>
          <w:lang w:eastAsia="hu-HU"/>
        </w:rPr>
        <w:t>)</w:t>
      </w:r>
    </w:p>
    <w:p w14:paraId="0EF24882" w14:textId="1033FBA7" w:rsidR="00AA2B5F" w:rsidRPr="00C53388" w:rsidRDefault="00DE47D3" w:rsidP="00AA2B5F">
      <w:pPr>
        <w:jc w:val="center"/>
        <w:rPr>
          <w:rFonts w:ascii="Franklin Gothic Book" w:eastAsia="Cambria" w:hAnsi="Franklin Gothic Book" w:cs="Arial"/>
          <w:color w:val="000000" w:themeColor="text1"/>
          <w:sz w:val="22"/>
        </w:rPr>
      </w:pPr>
      <w:r w:rsidRPr="00C53388">
        <w:rPr>
          <w:rFonts w:ascii="Franklin Gothic Book" w:hAnsi="Franklin Gothic Book"/>
          <w:color w:val="000000" w:themeColor="text1"/>
          <w:sz w:val="22"/>
        </w:rPr>
        <w:t>Dienes Zoltán (</w:t>
      </w:r>
      <w:r w:rsidRPr="00C53388">
        <w:rPr>
          <w:rFonts w:ascii="Franklin Gothic Book" w:eastAsia="Times New Roman" w:hAnsi="Franklin Gothic Book" w:cs="Arial"/>
          <w:color w:val="000000" w:themeColor="text1"/>
          <w:sz w:val="22"/>
          <w:lang w:eastAsia="hu-HU"/>
        </w:rPr>
        <w:t>Debreceni SZC Beregszászi Pál Technikum</w:t>
      </w:r>
      <w:r w:rsidRPr="00C53388">
        <w:rPr>
          <w:rFonts w:ascii="Franklin Gothic Book" w:eastAsia="Cambria" w:hAnsi="Franklin Gothic Book" w:cs="Arial"/>
          <w:color w:val="000000" w:themeColor="text1"/>
          <w:sz w:val="22"/>
        </w:rPr>
        <w:t xml:space="preserve">) </w:t>
      </w:r>
    </w:p>
    <w:p w14:paraId="43874217" w14:textId="354A022C" w:rsidR="00AA2B5F"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Farkas Krisztián (</w:t>
      </w:r>
      <w:r w:rsidRPr="00C53388">
        <w:rPr>
          <w:rFonts w:ascii="Franklin Gothic Book" w:eastAsia="Cambria" w:hAnsi="Franklin Gothic Book" w:cs="Arial"/>
          <w:color w:val="000000" w:themeColor="text1"/>
          <w:sz w:val="22"/>
        </w:rPr>
        <w:t>Miskolci SZC Andrássy Gyula Gépipari Technikum</w:t>
      </w:r>
      <w:r w:rsidRPr="00C53388">
        <w:rPr>
          <w:rFonts w:ascii="Franklin Gothic Book" w:hAnsi="Franklin Gothic Book"/>
          <w:color w:val="000000" w:themeColor="text1"/>
          <w:sz w:val="22"/>
        </w:rPr>
        <w:t>)</w:t>
      </w:r>
    </w:p>
    <w:p w14:paraId="0B789142" w14:textId="734216EA" w:rsidR="00AA2B5F"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Földi János (</w:t>
      </w:r>
      <w:r w:rsidRPr="00C53388">
        <w:rPr>
          <w:rFonts w:ascii="Franklin Gothic Book" w:eastAsia="Cambria" w:hAnsi="Franklin Gothic Book" w:cs="Arial"/>
          <w:color w:val="000000" w:themeColor="text1"/>
          <w:sz w:val="22"/>
        </w:rPr>
        <w:t>Tolna Vármegyei SZC Ady Endre Technikum és Kollégium)</w:t>
      </w:r>
      <w:r w:rsidRPr="00C53388">
        <w:rPr>
          <w:rFonts w:ascii="Franklin Gothic Book" w:hAnsi="Franklin Gothic Book"/>
          <w:color w:val="000000" w:themeColor="text1"/>
          <w:sz w:val="22"/>
        </w:rPr>
        <w:t xml:space="preserve"> </w:t>
      </w:r>
    </w:p>
    <w:p w14:paraId="67E6EEEE" w14:textId="77777777" w:rsidR="00AA2B5F" w:rsidRPr="00C53388" w:rsidRDefault="00DE47D3" w:rsidP="00AA2B5F">
      <w:pPr>
        <w:jc w:val="center"/>
        <w:rPr>
          <w:rFonts w:ascii="Franklin Gothic Book" w:eastAsia="Cambria" w:hAnsi="Franklin Gothic Book" w:cs="Arial"/>
          <w:color w:val="000000" w:themeColor="text1"/>
          <w:sz w:val="22"/>
        </w:rPr>
      </w:pPr>
      <w:proofErr w:type="spellStart"/>
      <w:r w:rsidRPr="00C53388">
        <w:rPr>
          <w:rFonts w:ascii="Franklin Gothic Book" w:hAnsi="Franklin Gothic Book"/>
          <w:color w:val="000000" w:themeColor="text1"/>
          <w:sz w:val="22"/>
        </w:rPr>
        <w:t>Fresz</w:t>
      </w:r>
      <w:proofErr w:type="spellEnd"/>
      <w:r w:rsidRPr="00C53388">
        <w:rPr>
          <w:rFonts w:ascii="Franklin Gothic Book" w:hAnsi="Franklin Gothic Book"/>
          <w:color w:val="000000" w:themeColor="text1"/>
          <w:sz w:val="22"/>
        </w:rPr>
        <w:t xml:space="preserve"> Péter (</w:t>
      </w:r>
      <w:r w:rsidRPr="00C53388">
        <w:rPr>
          <w:rFonts w:ascii="Franklin Gothic Book" w:eastAsia="Cambria" w:hAnsi="Franklin Gothic Book" w:cs="Arial"/>
          <w:color w:val="000000" w:themeColor="text1"/>
          <w:sz w:val="22"/>
        </w:rPr>
        <w:t>BMSZC Újpesti Két Tanítási Nyelvű Technikum)</w:t>
      </w:r>
    </w:p>
    <w:p w14:paraId="60688A38" w14:textId="51D3551F" w:rsidR="00AA2B5F"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Horváth Péter (</w:t>
      </w:r>
      <w:r w:rsidRPr="00C53388">
        <w:rPr>
          <w:rFonts w:ascii="Franklin Gothic Book" w:hAnsi="Franklin Gothic Book" w:cs="Arial"/>
          <w:color w:val="000000" w:themeColor="text1"/>
          <w:sz w:val="22"/>
        </w:rPr>
        <w:t>Győri SZC Lukács Sándor Járműipari és Gépészeti Technikum és Kollégium)</w:t>
      </w:r>
    </w:p>
    <w:p w14:paraId="246D9D13" w14:textId="39D7ACE7" w:rsidR="00E60253"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Horváth Péter (</w:t>
      </w:r>
      <w:r w:rsidRPr="00C53388">
        <w:rPr>
          <w:rFonts w:ascii="Franklin Gothic Book" w:hAnsi="Franklin Gothic Book" w:cs="Arial"/>
          <w:color w:val="000000" w:themeColor="text1"/>
          <w:sz w:val="22"/>
        </w:rPr>
        <w:t>Székesfehérvári SZC Perczel Mór Technikum, Szakképző Iskola és Kollégium)</w:t>
      </w:r>
    </w:p>
    <w:p w14:paraId="0B7D24E5" w14:textId="7C872C20" w:rsidR="00E60253"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Józsa Béla (</w:t>
      </w:r>
      <w:r w:rsidRPr="00C53388">
        <w:rPr>
          <w:rFonts w:ascii="Franklin Gothic Book" w:eastAsia="Cambria" w:hAnsi="Franklin Gothic Book" w:cs="Arial"/>
          <w:color w:val="000000" w:themeColor="text1"/>
          <w:sz w:val="22"/>
        </w:rPr>
        <w:t>BMSZC Trefort Ágoston Két Tanítási Nyelvű Technikum)</w:t>
      </w:r>
    </w:p>
    <w:p w14:paraId="67AD282B" w14:textId="76D3AAD5" w:rsidR="00E60253"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Juhász Zoltán (</w:t>
      </w:r>
      <w:r w:rsidRPr="00C53388">
        <w:rPr>
          <w:rFonts w:ascii="Franklin Gothic Book" w:eastAsia="Cambria" w:hAnsi="Franklin Gothic Book" w:cs="Arial"/>
          <w:color w:val="000000" w:themeColor="text1"/>
          <w:sz w:val="22"/>
        </w:rPr>
        <w:t>BGSZC Kossuth Lajos Két Tanítási Nyelvű Technikum)</w:t>
      </w:r>
    </w:p>
    <w:p w14:paraId="1A3E4440" w14:textId="089C4666" w:rsidR="00E60253"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Kiss Albert (</w:t>
      </w:r>
      <w:r w:rsidRPr="00C53388">
        <w:rPr>
          <w:rFonts w:ascii="Franklin Gothic Book" w:eastAsia="Times New Roman" w:hAnsi="Franklin Gothic Book" w:cs="Arial"/>
          <w:color w:val="000000" w:themeColor="text1"/>
          <w:sz w:val="22"/>
          <w:lang w:eastAsia="hu-HU"/>
        </w:rPr>
        <w:t>Debreceni SZC Mechwart András Gépipari és Informatikai Technikum)</w:t>
      </w:r>
    </w:p>
    <w:p w14:paraId="01A4A6AC" w14:textId="78BE4D72" w:rsidR="00E60253"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Kraft Károly (</w:t>
      </w:r>
      <w:r w:rsidRPr="00C53388">
        <w:rPr>
          <w:rFonts w:ascii="Franklin Gothic Book" w:hAnsi="Franklin Gothic Book" w:cs="Arial"/>
          <w:color w:val="000000" w:themeColor="text1"/>
          <w:sz w:val="22"/>
        </w:rPr>
        <w:t>Győri SZC Lukács Sándor Járműipari és Gépészeti Technikum és Kollégium)</w:t>
      </w:r>
    </w:p>
    <w:p w14:paraId="386DC2E3" w14:textId="2973EC2B" w:rsidR="00AE7099"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Lippai József (</w:t>
      </w:r>
      <w:r w:rsidRPr="00C53388">
        <w:rPr>
          <w:rFonts w:ascii="Franklin Gothic Book" w:eastAsia="Cambria" w:hAnsi="Franklin Gothic Book" w:cs="Arial"/>
          <w:color w:val="000000" w:themeColor="text1"/>
          <w:sz w:val="22"/>
        </w:rPr>
        <w:t>BGSZC Fáy András Technikum</w:t>
      </w:r>
      <w:r w:rsidRPr="00C53388">
        <w:rPr>
          <w:rFonts w:ascii="Franklin Gothic Book" w:hAnsi="Franklin Gothic Book"/>
          <w:color w:val="000000" w:themeColor="text1"/>
          <w:sz w:val="22"/>
        </w:rPr>
        <w:t>)</w:t>
      </w:r>
    </w:p>
    <w:p w14:paraId="5A19DF0B" w14:textId="7F6F9A7B" w:rsidR="0002016E"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Ruszkai István (</w:t>
      </w:r>
      <w:r w:rsidRPr="00C53388">
        <w:rPr>
          <w:rFonts w:ascii="Franklin Gothic Book" w:eastAsia="Cambria" w:hAnsi="Franklin Gothic Book" w:cs="Arial"/>
          <w:color w:val="000000" w:themeColor="text1"/>
          <w:sz w:val="22"/>
        </w:rPr>
        <w:t>Miskolci SZC Andrássy Gyula Gépipari Technikum)</w:t>
      </w:r>
    </w:p>
    <w:p w14:paraId="408E4A6A" w14:textId="7925D773" w:rsidR="0002016E" w:rsidRPr="00C53388" w:rsidRDefault="00DE47D3" w:rsidP="00AA2B5F">
      <w:pPr>
        <w:jc w:val="center"/>
        <w:rPr>
          <w:rFonts w:ascii="Franklin Gothic Book" w:eastAsia="Cambria" w:hAnsi="Franklin Gothic Book" w:cs="Arial"/>
          <w:color w:val="000000" w:themeColor="text1"/>
          <w:sz w:val="22"/>
        </w:rPr>
      </w:pPr>
      <w:proofErr w:type="spellStart"/>
      <w:r w:rsidRPr="00C53388">
        <w:rPr>
          <w:rFonts w:ascii="Franklin Gothic Book" w:hAnsi="Franklin Gothic Book"/>
          <w:color w:val="000000" w:themeColor="text1"/>
          <w:sz w:val="22"/>
        </w:rPr>
        <w:t>Skornyák</w:t>
      </w:r>
      <w:proofErr w:type="spellEnd"/>
      <w:r w:rsidRPr="00C53388">
        <w:rPr>
          <w:rFonts w:ascii="Franklin Gothic Book" w:hAnsi="Franklin Gothic Book"/>
          <w:color w:val="000000" w:themeColor="text1"/>
          <w:sz w:val="22"/>
        </w:rPr>
        <w:t xml:space="preserve"> Gábor (</w:t>
      </w:r>
      <w:r w:rsidRPr="00C53388">
        <w:rPr>
          <w:rFonts w:ascii="Franklin Gothic Book" w:eastAsia="Cambria" w:hAnsi="Franklin Gothic Book" w:cs="Arial"/>
          <w:color w:val="000000" w:themeColor="text1"/>
          <w:sz w:val="22"/>
        </w:rPr>
        <w:t>BGSZC Fáy András Technikum)</w:t>
      </w:r>
    </w:p>
    <w:p w14:paraId="77878A93" w14:textId="657859EF" w:rsidR="0002016E"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Tóth István Ferenc (</w:t>
      </w:r>
      <w:r w:rsidRPr="00C53388">
        <w:rPr>
          <w:rFonts w:ascii="Franklin Gothic Book" w:eastAsia="Cambria" w:hAnsi="Franklin Gothic Book" w:cs="Arial"/>
          <w:color w:val="000000" w:themeColor="text1"/>
          <w:sz w:val="22"/>
        </w:rPr>
        <w:t>Tolna Vármegyei SZC Ady Endre Technikum és Kollégium)</w:t>
      </w:r>
    </w:p>
    <w:p w14:paraId="401B3A37" w14:textId="0798DA69" w:rsidR="0002016E" w:rsidRPr="00C53388" w:rsidRDefault="00DE47D3" w:rsidP="00AA2B5F">
      <w:pPr>
        <w:jc w:val="center"/>
        <w:rPr>
          <w:rFonts w:ascii="Franklin Gothic Book" w:eastAsia="Cambria" w:hAnsi="Franklin Gothic Book" w:cs="Arial"/>
          <w:color w:val="000000" w:themeColor="text1"/>
          <w:sz w:val="22"/>
        </w:rPr>
      </w:pPr>
      <w:r w:rsidRPr="00C53388">
        <w:rPr>
          <w:rFonts w:ascii="Franklin Gothic Book" w:hAnsi="Franklin Gothic Book"/>
          <w:color w:val="000000" w:themeColor="text1"/>
          <w:sz w:val="22"/>
        </w:rPr>
        <w:t>Tóth László (</w:t>
      </w:r>
      <w:r w:rsidRPr="00C53388">
        <w:rPr>
          <w:rFonts w:ascii="Franklin Gothic Book" w:eastAsia="Cambria" w:hAnsi="Franklin Gothic Book" w:cs="Arial"/>
          <w:color w:val="000000" w:themeColor="text1"/>
          <w:sz w:val="22"/>
        </w:rPr>
        <w:t>BGSZC Fáy András Technikum)</w:t>
      </w:r>
    </w:p>
    <w:p w14:paraId="3DFDE5CE" w14:textId="77777777" w:rsidR="0002016E"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Vadai Lőrinc Tamás (</w:t>
      </w:r>
      <w:r w:rsidRPr="00C53388">
        <w:rPr>
          <w:rFonts w:ascii="Franklin Gothic Book" w:eastAsia="Cambria" w:hAnsi="Franklin Gothic Book" w:cs="Arial"/>
          <w:color w:val="000000" w:themeColor="text1"/>
          <w:sz w:val="22"/>
        </w:rPr>
        <w:t>BMSZC Újpesti Két Tanítási Nyelvű Technikum</w:t>
      </w:r>
      <w:r w:rsidRPr="00C53388">
        <w:rPr>
          <w:rFonts w:ascii="Franklin Gothic Book" w:hAnsi="Franklin Gothic Book"/>
          <w:color w:val="000000" w:themeColor="text1"/>
          <w:sz w:val="22"/>
        </w:rPr>
        <w:t>)</w:t>
      </w:r>
    </w:p>
    <w:p w14:paraId="431BED6B" w14:textId="258E83EA" w:rsidR="0002016E" w:rsidRPr="00C53388" w:rsidRDefault="00DE47D3" w:rsidP="00AA2B5F">
      <w:pPr>
        <w:jc w:val="center"/>
        <w:rPr>
          <w:rFonts w:ascii="Franklin Gothic Book" w:hAnsi="Franklin Gothic Book"/>
          <w:color w:val="000000" w:themeColor="text1"/>
          <w:sz w:val="22"/>
        </w:rPr>
      </w:pPr>
      <w:r w:rsidRPr="00C53388">
        <w:rPr>
          <w:rFonts w:ascii="Franklin Gothic Book" w:hAnsi="Franklin Gothic Book"/>
          <w:color w:val="000000" w:themeColor="text1"/>
          <w:sz w:val="22"/>
        </w:rPr>
        <w:t>Varga Sándor László (</w:t>
      </w:r>
      <w:r w:rsidRPr="00C53388">
        <w:rPr>
          <w:rFonts w:ascii="Franklin Gothic Book" w:eastAsia="Times New Roman" w:hAnsi="Franklin Gothic Book" w:cs="Arial"/>
          <w:color w:val="000000" w:themeColor="text1"/>
          <w:sz w:val="22"/>
          <w:lang w:eastAsia="hu-HU"/>
        </w:rPr>
        <w:t>Debreceni SZC Mechwart András Gépipari és Informatikai Technikum</w:t>
      </w:r>
      <w:r w:rsidRPr="00C53388">
        <w:rPr>
          <w:rFonts w:ascii="Franklin Gothic Book" w:hAnsi="Franklin Gothic Book"/>
          <w:color w:val="000000" w:themeColor="text1"/>
          <w:sz w:val="22"/>
        </w:rPr>
        <w:t>)</w:t>
      </w:r>
    </w:p>
    <w:p w14:paraId="6C8C27FF" w14:textId="06D68B90" w:rsidR="00DE47D3" w:rsidRPr="00C53388" w:rsidRDefault="00DE47D3" w:rsidP="00C53388">
      <w:pPr>
        <w:jc w:val="center"/>
        <w:rPr>
          <w:rFonts w:ascii="Franklin Gothic Book" w:eastAsia="Times New Roman" w:hAnsi="Franklin Gothic Book"/>
          <w:color w:val="000000" w:themeColor="text1"/>
          <w:sz w:val="22"/>
        </w:rPr>
      </w:pPr>
      <w:r w:rsidRPr="00C53388">
        <w:rPr>
          <w:rFonts w:ascii="Franklin Gothic Book" w:eastAsia="Cambria" w:hAnsi="Franklin Gothic Book" w:cs="Arial"/>
          <w:color w:val="000000" w:themeColor="text1"/>
          <w:sz w:val="22"/>
        </w:rPr>
        <w:t>Zabari Tibor (BMSZC Újpesti Két Tanítási Nyelvű Technikum)</w:t>
      </w:r>
    </w:p>
    <w:p w14:paraId="57E75AA5" w14:textId="302A64CC" w:rsidR="003A3042" w:rsidRPr="00CB71FA" w:rsidRDefault="003A3042" w:rsidP="00C53388">
      <w:pPr>
        <w:spacing w:before="840"/>
        <w:jc w:val="center"/>
        <w:rPr>
          <w:rFonts w:ascii="Franklin Gothic Book" w:eastAsia="Times New Roman" w:hAnsi="Franklin Gothic Book"/>
          <w:sz w:val="22"/>
        </w:rPr>
      </w:pPr>
      <w:r w:rsidRPr="00CB71FA">
        <w:rPr>
          <w:rFonts w:ascii="Franklin Gothic Book" w:eastAsia="Times New Roman" w:hAnsi="Franklin Gothic Book"/>
          <w:sz w:val="22"/>
        </w:rPr>
        <w:t xml:space="preserve">A </w:t>
      </w:r>
      <w:r w:rsidR="006B642C" w:rsidRPr="00CB71FA">
        <w:rPr>
          <w:rFonts w:ascii="Franklin Gothic Book" w:eastAsia="Times New Roman" w:hAnsi="Franklin Gothic Book"/>
          <w:sz w:val="22"/>
        </w:rPr>
        <w:t xml:space="preserve">projektgyűjtemény </w:t>
      </w:r>
      <w:r w:rsidRPr="00CB71FA">
        <w:rPr>
          <w:rFonts w:ascii="Franklin Gothic Book" w:eastAsia="Times New Roman" w:hAnsi="Franklin Gothic Book"/>
          <w:sz w:val="22"/>
        </w:rPr>
        <w:t>az IKK Nonprofit Zrt. gondozásában készült.</w:t>
      </w:r>
    </w:p>
    <w:p w14:paraId="2CA2171A" w14:textId="77777777" w:rsidR="00007CA0" w:rsidRPr="00CB71FA" w:rsidRDefault="00007CA0" w:rsidP="000103A7">
      <w:pPr>
        <w:spacing w:before="720" w:after="120"/>
        <w:jc w:val="center"/>
        <w:rPr>
          <w:rFonts w:ascii="Franklin Gothic Book" w:eastAsia="Times New Roman" w:hAnsi="Franklin Gothic Book"/>
          <w:sz w:val="32"/>
          <w:szCs w:val="32"/>
        </w:rPr>
      </w:pPr>
    </w:p>
    <w:p w14:paraId="3BFF733A" w14:textId="77777777" w:rsidR="000103A7" w:rsidRPr="00CB71FA" w:rsidRDefault="000103A7" w:rsidP="000103A7">
      <w:pPr>
        <w:spacing w:before="720" w:after="120"/>
        <w:jc w:val="center"/>
        <w:rPr>
          <w:rFonts w:ascii="Franklin Gothic Book" w:eastAsia="Times New Roman" w:hAnsi="Franklin Gothic Book"/>
          <w:sz w:val="32"/>
          <w:szCs w:val="32"/>
        </w:rPr>
      </w:pPr>
      <w:r w:rsidRPr="00CB71FA">
        <w:rPr>
          <w:rFonts w:ascii="Franklin Gothic Book" w:eastAsia="Times New Roman" w:hAnsi="Franklin Gothic Book"/>
          <w:sz w:val="32"/>
          <w:szCs w:val="32"/>
        </w:rPr>
        <w:t>IKK Nonprofit Zrt.</w:t>
      </w:r>
    </w:p>
    <w:p w14:paraId="54AEFE6C" w14:textId="77777777" w:rsidR="000103A7" w:rsidRPr="00C53388" w:rsidRDefault="000103A7" w:rsidP="000103A7">
      <w:pPr>
        <w:jc w:val="center"/>
        <w:rPr>
          <w:rFonts w:ascii="Franklin Gothic Book" w:eastAsia="Times New Roman" w:hAnsi="Franklin Gothic Book"/>
          <w:sz w:val="22"/>
          <w:szCs w:val="20"/>
        </w:rPr>
      </w:pPr>
      <w:r w:rsidRPr="00C53388">
        <w:rPr>
          <w:rFonts w:ascii="Franklin Gothic Book" w:eastAsia="Times New Roman" w:hAnsi="Franklin Gothic Book"/>
          <w:sz w:val="22"/>
          <w:szCs w:val="20"/>
        </w:rPr>
        <w:t xml:space="preserve">H-1033 </w:t>
      </w:r>
    </w:p>
    <w:p w14:paraId="102515BC" w14:textId="4D1C89E4" w:rsidR="000103A7" w:rsidRPr="00C53388" w:rsidRDefault="004C4AF0" w:rsidP="000103A7">
      <w:pPr>
        <w:jc w:val="center"/>
        <w:rPr>
          <w:rFonts w:ascii="Franklin Gothic Book" w:eastAsia="Times New Roman" w:hAnsi="Franklin Gothic Book"/>
          <w:sz w:val="22"/>
          <w:szCs w:val="20"/>
        </w:rPr>
      </w:pPr>
      <w:r w:rsidRPr="00CB71FA">
        <w:rPr>
          <w:rFonts w:ascii="Franklin Gothic Book" w:eastAsia="Times New Roman" w:hAnsi="Franklin Gothic Book"/>
          <w:sz w:val="22"/>
          <w:szCs w:val="20"/>
        </w:rPr>
        <w:t>B</w:t>
      </w:r>
      <w:r w:rsidR="000103A7" w:rsidRPr="00C53388">
        <w:rPr>
          <w:rFonts w:ascii="Franklin Gothic Book" w:eastAsia="Times New Roman" w:hAnsi="Franklin Gothic Book"/>
          <w:sz w:val="22"/>
          <w:szCs w:val="20"/>
        </w:rPr>
        <w:t>udapest, Szőlőkert utca 9.</w:t>
      </w:r>
    </w:p>
    <w:p w14:paraId="21D52D67" w14:textId="77777777" w:rsidR="000103A7" w:rsidRPr="00C53388" w:rsidRDefault="000103A7" w:rsidP="000103A7">
      <w:pPr>
        <w:jc w:val="center"/>
        <w:rPr>
          <w:rFonts w:ascii="Franklin Gothic Book" w:eastAsia="Times New Roman" w:hAnsi="Franklin Gothic Book"/>
          <w:sz w:val="22"/>
          <w:szCs w:val="20"/>
        </w:rPr>
      </w:pPr>
      <w:r w:rsidRPr="00C53388">
        <w:rPr>
          <w:rFonts w:ascii="Franklin Gothic Book" w:eastAsia="Times New Roman" w:hAnsi="Franklin Gothic Book"/>
          <w:sz w:val="22"/>
          <w:szCs w:val="20"/>
        </w:rPr>
        <w:t>H-1243 Budapest, Pf.: 669</w:t>
      </w:r>
    </w:p>
    <w:p w14:paraId="0A3B7A53" w14:textId="77777777" w:rsidR="000103A7" w:rsidRPr="00C53388" w:rsidRDefault="000103A7"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2"/>
          <w:szCs w:val="20"/>
        </w:rPr>
        <w:t>ikk.hu | iroda@ikk.hu</w:t>
      </w:r>
    </w:p>
    <w:p w14:paraId="0EAD6838" w14:textId="77777777" w:rsidR="00F37F45" w:rsidRPr="00CB71FA" w:rsidRDefault="00F37F45">
      <w:pPr>
        <w:rPr>
          <w:rFonts w:ascii="Franklin Gothic Book" w:hAnsi="Franklin Gothic Book"/>
          <w:sz w:val="40"/>
          <w:szCs w:val="36"/>
        </w:rPr>
      </w:pPr>
      <w:r w:rsidRPr="00CB71FA">
        <w:rPr>
          <w:rFonts w:ascii="Franklin Gothic Book" w:hAnsi="Franklin Gothic Book"/>
          <w:sz w:val="40"/>
          <w:szCs w:val="36"/>
        </w:rPr>
        <w:br w:type="page"/>
      </w:r>
    </w:p>
    <w:p w14:paraId="26D07495" w14:textId="0F6E1F24" w:rsidR="007A3B1B" w:rsidRPr="00C53388" w:rsidRDefault="007A3B1B" w:rsidP="00C53388">
      <w:pPr>
        <w:keepNext/>
        <w:keepLines/>
        <w:pBdr>
          <w:bottom w:val="single" w:sz="4" w:space="1" w:color="595959"/>
        </w:pBdr>
        <w:jc w:val="both"/>
        <w:outlineLvl w:val="0"/>
        <w:rPr>
          <w:rFonts w:ascii="Franklin Gothic Book" w:eastAsia="Times New Roman" w:hAnsi="Franklin Gothic Book" w:cs="Calibri"/>
          <w:b/>
          <w:smallCaps/>
          <w:color w:val="000000"/>
          <w:sz w:val="36"/>
          <w:szCs w:val="36"/>
        </w:rPr>
      </w:pPr>
      <w:bookmarkStart w:id="2" w:name="_Toc183757595"/>
      <w:r w:rsidRPr="00C53388">
        <w:rPr>
          <w:rFonts w:ascii="Franklin Gothic Book" w:eastAsia="Times New Roman" w:hAnsi="Franklin Gothic Book" w:cs="Calibri"/>
          <w:b/>
          <w:smallCaps/>
          <w:color w:val="000000"/>
          <w:sz w:val="36"/>
          <w:szCs w:val="36"/>
        </w:rPr>
        <w:lastRenderedPageBreak/>
        <w:t>Tartalomjegyzék</w:t>
      </w:r>
      <w:bookmarkEnd w:id="2"/>
    </w:p>
    <w:p w14:paraId="261534F9" w14:textId="77777777" w:rsidR="00910EAE" w:rsidRPr="00CB71FA" w:rsidRDefault="00910EAE" w:rsidP="00E20975">
      <w:pPr>
        <w:rPr>
          <w:rFonts w:ascii="Franklin Gothic Book" w:hAnsi="Franklin Gothic Book" w:cs="Calibri"/>
          <w:sz w:val="22"/>
        </w:rPr>
      </w:pPr>
    </w:p>
    <w:sdt>
      <w:sdtPr>
        <w:rPr>
          <w:rFonts w:ascii="Franklin Gothic Book" w:hAnsi="Franklin Gothic Book"/>
        </w:rPr>
        <w:id w:val="-1882402023"/>
        <w:docPartObj>
          <w:docPartGallery w:val="Table of Contents"/>
          <w:docPartUnique/>
        </w:docPartObj>
      </w:sdtPr>
      <w:sdtEndPr>
        <w:rPr>
          <w:b/>
          <w:bCs/>
        </w:rPr>
      </w:sdtEndPr>
      <w:sdtContent>
        <w:p w14:paraId="169DFAD1" w14:textId="77777777" w:rsidR="00853482" w:rsidRPr="00CB71FA" w:rsidRDefault="00853482" w:rsidP="00A0002A">
          <w:pPr>
            <w:rPr>
              <w:rFonts w:ascii="Franklin Gothic Book" w:hAnsi="Franklin Gothic Book"/>
            </w:rPr>
          </w:pPr>
        </w:p>
        <w:p w14:paraId="514B403E" w14:textId="115DC3C6" w:rsidR="00EB6929" w:rsidRDefault="00151F0A">
          <w:pPr>
            <w:pStyle w:val="TJ1"/>
            <w:rPr>
              <w:rFonts w:asciiTheme="minorHAnsi" w:eastAsiaTheme="minorEastAsia" w:hAnsiTheme="minorHAnsi" w:cstheme="minorBidi"/>
              <w:b w:val="0"/>
              <w:bCs w:val="0"/>
              <w:smallCaps w:val="0"/>
              <w:color w:val="auto"/>
              <w:sz w:val="22"/>
              <w:lang w:eastAsia="hu-HU"/>
            </w:rPr>
          </w:pPr>
          <w:r w:rsidRPr="00C53388">
            <w:fldChar w:fldCharType="begin"/>
          </w:r>
          <w:r w:rsidR="00853482" w:rsidRPr="00C53388">
            <w:instrText xml:space="preserve"> TOC \o "1-3" \h \z \u </w:instrText>
          </w:r>
          <w:r w:rsidRPr="00C53388">
            <w:fldChar w:fldCharType="separate"/>
          </w:r>
          <w:hyperlink w:anchor="_Toc183757595" w:history="1">
            <w:r w:rsidR="00EB6929" w:rsidRPr="00D35527">
              <w:rPr>
                <w:rStyle w:val="Hiperhivatkozs"/>
                <w:rFonts w:ascii="Franklin Gothic Book" w:hAnsi="Franklin Gothic Book"/>
              </w:rPr>
              <w:t>Tartalomjegyzék</w:t>
            </w:r>
            <w:r w:rsidR="00EB6929">
              <w:rPr>
                <w:webHidden/>
              </w:rPr>
              <w:tab/>
            </w:r>
            <w:r w:rsidR="00EB6929">
              <w:rPr>
                <w:webHidden/>
              </w:rPr>
              <w:fldChar w:fldCharType="begin"/>
            </w:r>
            <w:r w:rsidR="00EB6929">
              <w:rPr>
                <w:webHidden/>
              </w:rPr>
              <w:instrText xml:space="preserve"> PAGEREF _Toc183757595 \h </w:instrText>
            </w:r>
            <w:r w:rsidR="00EB6929">
              <w:rPr>
                <w:webHidden/>
              </w:rPr>
            </w:r>
            <w:r w:rsidR="00EB6929">
              <w:rPr>
                <w:webHidden/>
              </w:rPr>
              <w:fldChar w:fldCharType="separate"/>
            </w:r>
            <w:r w:rsidR="009A76D6">
              <w:rPr>
                <w:webHidden/>
              </w:rPr>
              <w:t>4</w:t>
            </w:r>
            <w:r w:rsidR="00EB6929">
              <w:rPr>
                <w:webHidden/>
              </w:rPr>
              <w:fldChar w:fldCharType="end"/>
            </w:r>
          </w:hyperlink>
        </w:p>
        <w:p w14:paraId="4EEC5C6B" w14:textId="35EFCA31"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596" w:history="1">
            <w:r w:rsidRPr="00D35527">
              <w:rPr>
                <w:rStyle w:val="Hiperhivatkozs"/>
                <w:rFonts w:ascii="Franklin Gothic Book" w:hAnsi="Franklin Gothic Book"/>
              </w:rPr>
              <w:t>ELŐSZÓ</w:t>
            </w:r>
            <w:r>
              <w:rPr>
                <w:webHidden/>
              </w:rPr>
              <w:tab/>
            </w:r>
            <w:r>
              <w:rPr>
                <w:webHidden/>
              </w:rPr>
              <w:fldChar w:fldCharType="begin"/>
            </w:r>
            <w:r>
              <w:rPr>
                <w:webHidden/>
              </w:rPr>
              <w:instrText xml:space="preserve"> PAGEREF _Toc183757596 \h </w:instrText>
            </w:r>
            <w:r>
              <w:rPr>
                <w:webHidden/>
              </w:rPr>
            </w:r>
            <w:r>
              <w:rPr>
                <w:webHidden/>
              </w:rPr>
              <w:fldChar w:fldCharType="separate"/>
            </w:r>
            <w:r w:rsidR="009A76D6">
              <w:rPr>
                <w:webHidden/>
              </w:rPr>
              <w:t>6</w:t>
            </w:r>
            <w:r>
              <w:rPr>
                <w:webHidden/>
              </w:rPr>
              <w:fldChar w:fldCharType="end"/>
            </w:r>
          </w:hyperlink>
        </w:p>
        <w:p w14:paraId="5CA2632A" w14:textId="08230C83"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597" w:history="1">
            <w:r w:rsidRPr="00D35527">
              <w:rPr>
                <w:rStyle w:val="Hiperhivatkozs"/>
                <w:rFonts w:ascii="Franklin Gothic Book" w:hAnsi="Franklin Gothic Book"/>
              </w:rPr>
              <w:t>BEVEZETÉS</w:t>
            </w:r>
            <w:r>
              <w:rPr>
                <w:webHidden/>
              </w:rPr>
              <w:tab/>
            </w:r>
            <w:r>
              <w:rPr>
                <w:webHidden/>
              </w:rPr>
              <w:fldChar w:fldCharType="begin"/>
            </w:r>
            <w:r>
              <w:rPr>
                <w:webHidden/>
              </w:rPr>
              <w:instrText xml:space="preserve"> PAGEREF _Toc183757597 \h </w:instrText>
            </w:r>
            <w:r>
              <w:rPr>
                <w:webHidden/>
              </w:rPr>
            </w:r>
            <w:r>
              <w:rPr>
                <w:webHidden/>
              </w:rPr>
              <w:fldChar w:fldCharType="separate"/>
            </w:r>
            <w:r w:rsidR="009A76D6">
              <w:rPr>
                <w:webHidden/>
              </w:rPr>
              <w:t>7</w:t>
            </w:r>
            <w:r>
              <w:rPr>
                <w:webHidden/>
              </w:rPr>
              <w:fldChar w:fldCharType="end"/>
            </w:r>
          </w:hyperlink>
        </w:p>
        <w:p w14:paraId="5CC32A7B" w14:textId="7AF79D65"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598" w:history="1">
            <w:r w:rsidRPr="00D35527">
              <w:rPr>
                <w:rStyle w:val="Hiperhivatkozs"/>
              </w:rPr>
              <w:t>1. GÉPÉSZET ÁGAZAT</w:t>
            </w:r>
            <w:r>
              <w:rPr>
                <w:webHidden/>
              </w:rPr>
              <w:tab/>
            </w:r>
            <w:r>
              <w:rPr>
                <w:webHidden/>
              </w:rPr>
              <w:fldChar w:fldCharType="begin"/>
            </w:r>
            <w:r>
              <w:rPr>
                <w:webHidden/>
              </w:rPr>
              <w:instrText xml:space="preserve"> PAGEREF _Toc183757598 \h </w:instrText>
            </w:r>
            <w:r>
              <w:rPr>
                <w:webHidden/>
              </w:rPr>
            </w:r>
            <w:r>
              <w:rPr>
                <w:webHidden/>
              </w:rPr>
              <w:fldChar w:fldCharType="separate"/>
            </w:r>
            <w:r w:rsidR="009A76D6">
              <w:rPr>
                <w:webHidden/>
              </w:rPr>
              <w:t>8</w:t>
            </w:r>
            <w:r>
              <w:rPr>
                <w:webHidden/>
              </w:rPr>
              <w:fldChar w:fldCharType="end"/>
            </w:r>
          </w:hyperlink>
        </w:p>
        <w:p w14:paraId="4641A3EC" w14:textId="1EB88E19" w:rsidR="00EB6929" w:rsidRDefault="00EB6929">
          <w:pPr>
            <w:pStyle w:val="TJ2"/>
            <w:rPr>
              <w:rFonts w:asciiTheme="minorHAnsi" w:eastAsiaTheme="minorEastAsia" w:hAnsiTheme="minorHAnsi" w:cstheme="minorBidi"/>
              <w:noProof/>
              <w:sz w:val="22"/>
              <w:lang w:eastAsia="hu-HU"/>
            </w:rPr>
          </w:pPr>
          <w:hyperlink w:anchor="_Toc183757599" w:history="1">
            <w:r w:rsidRPr="00D35527">
              <w:rPr>
                <w:rStyle w:val="Hiperhivatkozs"/>
                <w:rFonts w:ascii="Franklin Gothic Book" w:hAnsi="Franklin Gothic Book"/>
                <w:noProof/>
              </w:rPr>
              <w:t>1.1 ALAKOS ALKATRÉSZ MENETES FURATTAL</w:t>
            </w:r>
            <w:r>
              <w:rPr>
                <w:noProof/>
                <w:webHidden/>
              </w:rPr>
              <w:tab/>
            </w:r>
            <w:r>
              <w:rPr>
                <w:noProof/>
                <w:webHidden/>
              </w:rPr>
              <w:fldChar w:fldCharType="begin"/>
            </w:r>
            <w:r>
              <w:rPr>
                <w:noProof/>
                <w:webHidden/>
              </w:rPr>
              <w:instrText xml:space="preserve"> PAGEREF _Toc183757599 \h </w:instrText>
            </w:r>
            <w:r>
              <w:rPr>
                <w:noProof/>
                <w:webHidden/>
              </w:rPr>
            </w:r>
            <w:r>
              <w:rPr>
                <w:noProof/>
                <w:webHidden/>
              </w:rPr>
              <w:fldChar w:fldCharType="separate"/>
            </w:r>
            <w:r w:rsidR="009A76D6">
              <w:rPr>
                <w:noProof/>
                <w:webHidden/>
              </w:rPr>
              <w:t>8</w:t>
            </w:r>
            <w:r>
              <w:rPr>
                <w:noProof/>
                <w:webHidden/>
              </w:rPr>
              <w:fldChar w:fldCharType="end"/>
            </w:r>
          </w:hyperlink>
        </w:p>
        <w:p w14:paraId="5F3A7C82" w14:textId="344EF5E8" w:rsidR="00EB6929" w:rsidRDefault="00EB6929">
          <w:pPr>
            <w:pStyle w:val="TJ2"/>
            <w:rPr>
              <w:rFonts w:asciiTheme="minorHAnsi" w:eastAsiaTheme="minorEastAsia" w:hAnsiTheme="minorHAnsi" w:cstheme="minorBidi"/>
              <w:noProof/>
              <w:sz w:val="22"/>
              <w:lang w:eastAsia="hu-HU"/>
            </w:rPr>
          </w:pPr>
          <w:hyperlink w:anchor="_Toc183757600" w:history="1">
            <w:r w:rsidRPr="00D35527">
              <w:rPr>
                <w:rStyle w:val="Hiperhivatkozs"/>
                <w:rFonts w:ascii="Franklin Gothic Book" w:hAnsi="Franklin Gothic Book"/>
                <w:noProof/>
              </w:rPr>
              <w:t>1.2 TÁROLÓDOBOZ</w:t>
            </w:r>
            <w:r>
              <w:rPr>
                <w:noProof/>
                <w:webHidden/>
              </w:rPr>
              <w:tab/>
            </w:r>
            <w:r>
              <w:rPr>
                <w:noProof/>
                <w:webHidden/>
              </w:rPr>
              <w:fldChar w:fldCharType="begin"/>
            </w:r>
            <w:r>
              <w:rPr>
                <w:noProof/>
                <w:webHidden/>
              </w:rPr>
              <w:instrText xml:space="preserve"> PAGEREF _Toc183757600 \h </w:instrText>
            </w:r>
            <w:r>
              <w:rPr>
                <w:noProof/>
                <w:webHidden/>
              </w:rPr>
            </w:r>
            <w:r>
              <w:rPr>
                <w:noProof/>
                <w:webHidden/>
              </w:rPr>
              <w:fldChar w:fldCharType="separate"/>
            </w:r>
            <w:r w:rsidR="009A76D6">
              <w:rPr>
                <w:noProof/>
                <w:webHidden/>
              </w:rPr>
              <w:t>19</w:t>
            </w:r>
            <w:r>
              <w:rPr>
                <w:noProof/>
                <w:webHidden/>
              </w:rPr>
              <w:fldChar w:fldCharType="end"/>
            </w:r>
          </w:hyperlink>
        </w:p>
        <w:p w14:paraId="61C77705" w14:textId="30810A2C" w:rsidR="00EB6929" w:rsidRDefault="00EB6929">
          <w:pPr>
            <w:pStyle w:val="TJ2"/>
            <w:rPr>
              <w:rFonts w:asciiTheme="minorHAnsi" w:eastAsiaTheme="minorEastAsia" w:hAnsiTheme="minorHAnsi" w:cstheme="minorBidi"/>
              <w:noProof/>
              <w:sz w:val="22"/>
              <w:lang w:eastAsia="hu-HU"/>
            </w:rPr>
          </w:pPr>
          <w:hyperlink w:anchor="_Toc183757601" w:history="1">
            <w:r w:rsidRPr="00D35527">
              <w:rPr>
                <w:rStyle w:val="Hiperhivatkozs"/>
                <w:rFonts w:ascii="Franklin Gothic Book" w:hAnsi="Franklin Gothic Book"/>
                <w:noProof/>
              </w:rPr>
              <w:t>1.3 FORGÁCSKAPARÓ</w:t>
            </w:r>
            <w:r>
              <w:rPr>
                <w:noProof/>
                <w:webHidden/>
              </w:rPr>
              <w:tab/>
            </w:r>
            <w:r>
              <w:rPr>
                <w:noProof/>
                <w:webHidden/>
              </w:rPr>
              <w:fldChar w:fldCharType="begin"/>
            </w:r>
            <w:r>
              <w:rPr>
                <w:noProof/>
                <w:webHidden/>
              </w:rPr>
              <w:instrText xml:space="preserve"> PAGEREF _Toc183757601 \h </w:instrText>
            </w:r>
            <w:r>
              <w:rPr>
                <w:noProof/>
                <w:webHidden/>
              </w:rPr>
            </w:r>
            <w:r>
              <w:rPr>
                <w:noProof/>
                <w:webHidden/>
              </w:rPr>
              <w:fldChar w:fldCharType="separate"/>
            </w:r>
            <w:r w:rsidR="009A76D6">
              <w:rPr>
                <w:noProof/>
                <w:webHidden/>
              </w:rPr>
              <w:t>30</w:t>
            </w:r>
            <w:r>
              <w:rPr>
                <w:noProof/>
                <w:webHidden/>
              </w:rPr>
              <w:fldChar w:fldCharType="end"/>
            </w:r>
          </w:hyperlink>
        </w:p>
        <w:p w14:paraId="3C2DD4F5" w14:textId="2408B393" w:rsidR="00EB6929" w:rsidRDefault="00EB6929">
          <w:pPr>
            <w:pStyle w:val="TJ2"/>
            <w:rPr>
              <w:rFonts w:asciiTheme="minorHAnsi" w:eastAsiaTheme="minorEastAsia" w:hAnsiTheme="minorHAnsi" w:cstheme="minorBidi"/>
              <w:noProof/>
              <w:sz w:val="22"/>
              <w:lang w:eastAsia="hu-HU"/>
            </w:rPr>
          </w:pPr>
          <w:hyperlink w:anchor="_Toc183757602" w:history="1">
            <w:r w:rsidRPr="00D35527">
              <w:rPr>
                <w:rStyle w:val="Hiperhivatkozs"/>
                <w:rFonts w:ascii="Franklin Gothic Book" w:hAnsi="Franklin Gothic Book"/>
                <w:noProof/>
              </w:rPr>
              <w:t>1.4 AUTOCAD 2D ÖSSZESZERELÉSI RAJZ KÉSZÍTÉSE</w:t>
            </w:r>
            <w:r>
              <w:rPr>
                <w:noProof/>
                <w:webHidden/>
              </w:rPr>
              <w:tab/>
            </w:r>
            <w:r>
              <w:rPr>
                <w:noProof/>
                <w:webHidden/>
              </w:rPr>
              <w:fldChar w:fldCharType="begin"/>
            </w:r>
            <w:r>
              <w:rPr>
                <w:noProof/>
                <w:webHidden/>
              </w:rPr>
              <w:instrText xml:space="preserve"> PAGEREF _Toc183757602 \h </w:instrText>
            </w:r>
            <w:r>
              <w:rPr>
                <w:noProof/>
                <w:webHidden/>
              </w:rPr>
            </w:r>
            <w:r>
              <w:rPr>
                <w:noProof/>
                <w:webHidden/>
              </w:rPr>
              <w:fldChar w:fldCharType="separate"/>
            </w:r>
            <w:r w:rsidR="009A76D6">
              <w:rPr>
                <w:noProof/>
                <w:webHidden/>
              </w:rPr>
              <w:t>42</w:t>
            </w:r>
            <w:r>
              <w:rPr>
                <w:noProof/>
                <w:webHidden/>
              </w:rPr>
              <w:fldChar w:fldCharType="end"/>
            </w:r>
          </w:hyperlink>
        </w:p>
        <w:p w14:paraId="454F8230" w14:textId="67688C99" w:rsidR="00EB6929" w:rsidRDefault="00EB6929">
          <w:pPr>
            <w:pStyle w:val="TJ2"/>
            <w:rPr>
              <w:rFonts w:asciiTheme="minorHAnsi" w:eastAsiaTheme="minorEastAsia" w:hAnsiTheme="minorHAnsi" w:cstheme="minorBidi"/>
              <w:noProof/>
              <w:sz w:val="22"/>
              <w:lang w:eastAsia="hu-HU"/>
            </w:rPr>
          </w:pPr>
          <w:hyperlink w:anchor="_Toc183757603" w:history="1">
            <w:r w:rsidRPr="00D35527">
              <w:rPr>
                <w:rStyle w:val="Hiperhivatkozs"/>
                <w:rFonts w:ascii="Franklin Gothic Book" w:hAnsi="Franklin Gothic Book"/>
                <w:noProof/>
              </w:rPr>
              <w:t>1.5 SOLID EDGE 3D ÖSSZESZERELÉSI RAJZ KÉSZÍTÉSE</w:t>
            </w:r>
            <w:r>
              <w:rPr>
                <w:noProof/>
                <w:webHidden/>
              </w:rPr>
              <w:tab/>
            </w:r>
            <w:r>
              <w:rPr>
                <w:noProof/>
                <w:webHidden/>
              </w:rPr>
              <w:fldChar w:fldCharType="begin"/>
            </w:r>
            <w:r>
              <w:rPr>
                <w:noProof/>
                <w:webHidden/>
              </w:rPr>
              <w:instrText xml:space="preserve"> PAGEREF _Toc183757603 \h </w:instrText>
            </w:r>
            <w:r>
              <w:rPr>
                <w:noProof/>
                <w:webHidden/>
              </w:rPr>
            </w:r>
            <w:r>
              <w:rPr>
                <w:noProof/>
                <w:webHidden/>
              </w:rPr>
              <w:fldChar w:fldCharType="separate"/>
            </w:r>
            <w:r w:rsidR="009A76D6">
              <w:rPr>
                <w:noProof/>
                <w:webHidden/>
              </w:rPr>
              <w:t>53</w:t>
            </w:r>
            <w:r>
              <w:rPr>
                <w:noProof/>
                <w:webHidden/>
              </w:rPr>
              <w:fldChar w:fldCharType="end"/>
            </w:r>
          </w:hyperlink>
        </w:p>
        <w:p w14:paraId="16423458" w14:textId="20AFB781" w:rsidR="00EB6929" w:rsidRDefault="00EB6929">
          <w:pPr>
            <w:pStyle w:val="TJ2"/>
            <w:rPr>
              <w:rFonts w:asciiTheme="minorHAnsi" w:eastAsiaTheme="minorEastAsia" w:hAnsiTheme="minorHAnsi" w:cstheme="minorBidi"/>
              <w:noProof/>
              <w:sz w:val="22"/>
              <w:lang w:eastAsia="hu-HU"/>
            </w:rPr>
          </w:pPr>
          <w:hyperlink w:anchor="_Toc183757604" w:history="1">
            <w:r w:rsidRPr="00D35527">
              <w:rPr>
                <w:rStyle w:val="Hiperhivatkozs"/>
                <w:rFonts w:ascii="Franklin Gothic Book" w:hAnsi="Franklin Gothic Book"/>
                <w:noProof/>
              </w:rPr>
              <w:t>1.6 SOLID EDGE 3D MODELLEZÉS: MÉRŐESZKÖZ TERVEZÉSE</w:t>
            </w:r>
            <w:r>
              <w:rPr>
                <w:noProof/>
                <w:webHidden/>
              </w:rPr>
              <w:tab/>
            </w:r>
            <w:r>
              <w:rPr>
                <w:noProof/>
                <w:webHidden/>
              </w:rPr>
              <w:fldChar w:fldCharType="begin"/>
            </w:r>
            <w:r>
              <w:rPr>
                <w:noProof/>
                <w:webHidden/>
              </w:rPr>
              <w:instrText xml:space="preserve"> PAGEREF _Toc183757604 \h </w:instrText>
            </w:r>
            <w:r>
              <w:rPr>
                <w:noProof/>
                <w:webHidden/>
              </w:rPr>
            </w:r>
            <w:r>
              <w:rPr>
                <w:noProof/>
                <w:webHidden/>
              </w:rPr>
              <w:fldChar w:fldCharType="separate"/>
            </w:r>
            <w:r w:rsidR="009A76D6">
              <w:rPr>
                <w:noProof/>
                <w:webHidden/>
              </w:rPr>
              <w:t>59</w:t>
            </w:r>
            <w:r>
              <w:rPr>
                <w:noProof/>
                <w:webHidden/>
              </w:rPr>
              <w:fldChar w:fldCharType="end"/>
            </w:r>
          </w:hyperlink>
        </w:p>
        <w:p w14:paraId="04DEE3B2" w14:textId="26D2D1B0" w:rsidR="00EB6929" w:rsidRDefault="00EB6929">
          <w:pPr>
            <w:pStyle w:val="TJ2"/>
            <w:rPr>
              <w:rFonts w:asciiTheme="minorHAnsi" w:eastAsiaTheme="minorEastAsia" w:hAnsiTheme="minorHAnsi" w:cstheme="minorBidi"/>
              <w:noProof/>
              <w:sz w:val="22"/>
              <w:lang w:eastAsia="hu-HU"/>
            </w:rPr>
          </w:pPr>
          <w:hyperlink w:anchor="_Toc183757605" w:history="1">
            <w:r w:rsidRPr="00D35527">
              <w:rPr>
                <w:rStyle w:val="Hiperhivatkozs"/>
                <w:rFonts w:ascii="Franklin Gothic Book" w:hAnsi="Franklin Gothic Book"/>
                <w:noProof/>
              </w:rPr>
              <w:t>1.7 GYERTYATARTÓ</w:t>
            </w:r>
            <w:r>
              <w:rPr>
                <w:noProof/>
                <w:webHidden/>
              </w:rPr>
              <w:tab/>
            </w:r>
            <w:r>
              <w:rPr>
                <w:noProof/>
                <w:webHidden/>
              </w:rPr>
              <w:fldChar w:fldCharType="begin"/>
            </w:r>
            <w:r>
              <w:rPr>
                <w:noProof/>
                <w:webHidden/>
              </w:rPr>
              <w:instrText xml:space="preserve"> PAGEREF _Toc183757605 \h </w:instrText>
            </w:r>
            <w:r>
              <w:rPr>
                <w:noProof/>
                <w:webHidden/>
              </w:rPr>
            </w:r>
            <w:r>
              <w:rPr>
                <w:noProof/>
                <w:webHidden/>
              </w:rPr>
              <w:fldChar w:fldCharType="separate"/>
            </w:r>
            <w:r w:rsidR="009A76D6">
              <w:rPr>
                <w:noProof/>
                <w:webHidden/>
              </w:rPr>
              <w:t>71</w:t>
            </w:r>
            <w:r>
              <w:rPr>
                <w:noProof/>
                <w:webHidden/>
              </w:rPr>
              <w:fldChar w:fldCharType="end"/>
            </w:r>
          </w:hyperlink>
        </w:p>
        <w:p w14:paraId="75D1E154" w14:textId="593AB765" w:rsidR="00EB6929" w:rsidRDefault="00EB6929">
          <w:pPr>
            <w:pStyle w:val="TJ2"/>
            <w:rPr>
              <w:rFonts w:asciiTheme="minorHAnsi" w:eastAsiaTheme="minorEastAsia" w:hAnsiTheme="minorHAnsi" w:cstheme="minorBidi"/>
              <w:noProof/>
              <w:sz w:val="22"/>
              <w:lang w:eastAsia="hu-HU"/>
            </w:rPr>
          </w:pPr>
          <w:hyperlink w:anchor="_Toc183757606" w:history="1">
            <w:r w:rsidRPr="00D35527">
              <w:rPr>
                <w:rStyle w:val="Hiperhivatkozs"/>
                <w:rFonts w:ascii="Franklin Gothic Book" w:hAnsi="Franklin Gothic Book"/>
                <w:noProof/>
              </w:rPr>
              <w:t>1.8 CSUKLÓ</w:t>
            </w:r>
            <w:r>
              <w:rPr>
                <w:noProof/>
                <w:webHidden/>
              </w:rPr>
              <w:tab/>
            </w:r>
            <w:r>
              <w:rPr>
                <w:noProof/>
                <w:webHidden/>
              </w:rPr>
              <w:fldChar w:fldCharType="begin"/>
            </w:r>
            <w:r>
              <w:rPr>
                <w:noProof/>
                <w:webHidden/>
              </w:rPr>
              <w:instrText xml:space="preserve"> PAGEREF _Toc183757606 \h </w:instrText>
            </w:r>
            <w:r>
              <w:rPr>
                <w:noProof/>
                <w:webHidden/>
              </w:rPr>
            </w:r>
            <w:r>
              <w:rPr>
                <w:noProof/>
                <w:webHidden/>
              </w:rPr>
              <w:fldChar w:fldCharType="separate"/>
            </w:r>
            <w:r w:rsidR="009A76D6">
              <w:rPr>
                <w:noProof/>
                <w:webHidden/>
              </w:rPr>
              <w:t>105</w:t>
            </w:r>
            <w:r>
              <w:rPr>
                <w:noProof/>
                <w:webHidden/>
              </w:rPr>
              <w:fldChar w:fldCharType="end"/>
            </w:r>
          </w:hyperlink>
        </w:p>
        <w:p w14:paraId="0FBE402A" w14:textId="0FC85870" w:rsidR="00EB6929" w:rsidRDefault="00EB6929">
          <w:pPr>
            <w:pStyle w:val="TJ2"/>
            <w:rPr>
              <w:rFonts w:asciiTheme="minorHAnsi" w:eastAsiaTheme="minorEastAsia" w:hAnsiTheme="minorHAnsi" w:cstheme="minorBidi"/>
              <w:noProof/>
              <w:sz w:val="22"/>
              <w:lang w:eastAsia="hu-HU"/>
            </w:rPr>
          </w:pPr>
          <w:hyperlink w:anchor="_Toc183757607" w:history="1">
            <w:r w:rsidRPr="00D35527">
              <w:rPr>
                <w:rStyle w:val="Hiperhivatkozs"/>
                <w:rFonts w:ascii="Franklin Gothic Book" w:hAnsi="Franklin Gothic Book"/>
                <w:noProof/>
              </w:rPr>
              <w:t>1.9 TÁMASZTÓ ÁLLVÁNY (ÖSSZETETT SZERKEZETI ALKATRÉSZ)</w:t>
            </w:r>
            <w:r>
              <w:rPr>
                <w:noProof/>
                <w:webHidden/>
              </w:rPr>
              <w:tab/>
            </w:r>
            <w:r>
              <w:rPr>
                <w:noProof/>
                <w:webHidden/>
              </w:rPr>
              <w:fldChar w:fldCharType="begin"/>
            </w:r>
            <w:r>
              <w:rPr>
                <w:noProof/>
                <w:webHidden/>
              </w:rPr>
              <w:instrText xml:space="preserve"> PAGEREF _Toc183757607 \h </w:instrText>
            </w:r>
            <w:r>
              <w:rPr>
                <w:noProof/>
                <w:webHidden/>
              </w:rPr>
            </w:r>
            <w:r>
              <w:rPr>
                <w:noProof/>
                <w:webHidden/>
              </w:rPr>
              <w:fldChar w:fldCharType="separate"/>
            </w:r>
            <w:r w:rsidR="009A76D6">
              <w:rPr>
                <w:noProof/>
                <w:webHidden/>
              </w:rPr>
              <w:t>117</w:t>
            </w:r>
            <w:r>
              <w:rPr>
                <w:noProof/>
                <w:webHidden/>
              </w:rPr>
              <w:fldChar w:fldCharType="end"/>
            </w:r>
          </w:hyperlink>
        </w:p>
        <w:p w14:paraId="10B04D6C" w14:textId="4C114E70" w:rsidR="00EB6929" w:rsidRDefault="00EB6929">
          <w:pPr>
            <w:pStyle w:val="TJ2"/>
            <w:rPr>
              <w:rFonts w:asciiTheme="minorHAnsi" w:eastAsiaTheme="minorEastAsia" w:hAnsiTheme="minorHAnsi" w:cstheme="minorBidi"/>
              <w:noProof/>
              <w:sz w:val="22"/>
              <w:lang w:eastAsia="hu-HU"/>
            </w:rPr>
          </w:pPr>
          <w:hyperlink w:anchor="_Toc183757608" w:history="1">
            <w:r w:rsidRPr="00D35527">
              <w:rPr>
                <w:rStyle w:val="Hiperhivatkozs"/>
                <w:rFonts w:ascii="Franklin Gothic Book" w:hAnsi="Franklin Gothic Book"/>
                <w:noProof/>
              </w:rPr>
              <w:t>1.10 KISAUTÓMAKETT (GÉPÉSZ RÉSZ)</w:t>
            </w:r>
            <w:r>
              <w:rPr>
                <w:noProof/>
                <w:webHidden/>
              </w:rPr>
              <w:tab/>
            </w:r>
            <w:r>
              <w:rPr>
                <w:noProof/>
                <w:webHidden/>
              </w:rPr>
              <w:fldChar w:fldCharType="begin"/>
            </w:r>
            <w:r>
              <w:rPr>
                <w:noProof/>
                <w:webHidden/>
              </w:rPr>
              <w:instrText xml:space="preserve"> PAGEREF _Toc183757608 \h </w:instrText>
            </w:r>
            <w:r>
              <w:rPr>
                <w:noProof/>
                <w:webHidden/>
              </w:rPr>
            </w:r>
            <w:r>
              <w:rPr>
                <w:noProof/>
                <w:webHidden/>
              </w:rPr>
              <w:fldChar w:fldCharType="separate"/>
            </w:r>
            <w:r w:rsidR="009A76D6">
              <w:rPr>
                <w:noProof/>
                <w:webHidden/>
              </w:rPr>
              <w:t>132</w:t>
            </w:r>
            <w:r>
              <w:rPr>
                <w:noProof/>
                <w:webHidden/>
              </w:rPr>
              <w:fldChar w:fldCharType="end"/>
            </w:r>
          </w:hyperlink>
        </w:p>
        <w:p w14:paraId="5696EA9F" w14:textId="0AF81D6B" w:rsidR="00EB6929" w:rsidRDefault="00EB6929">
          <w:pPr>
            <w:pStyle w:val="TJ2"/>
            <w:rPr>
              <w:rFonts w:asciiTheme="minorHAnsi" w:eastAsiaTheme="minorEastAsia" w:hAnsiTheme="minorHAnsi" w:cstheme="minorBidi"/>
              <w:noProof/>
              <w:sz w:val="22"/>
              <w:lang w:eastAsia="hu-HU"/>
            </w:rPr>
          </w:pPr>
          <w:hyperlink w:anchor="_Toc183757609" w:history="1">
            <w:r w:rsidRPr="00D35527">
              <w:rPr>
                <w:rStyle w:val="Hiperhivatkozs"/>
                <w:rFonts w:ascii="Franklin Gothic Book" w:hAnsi="Franklin Gothic Book"/>
                <w:noProof/>
              </w:rPr>
              <w:t>1.11 TELEFONTARTÓ</w:t>
            </w:r>
            <w:r>
              <w:rPr>
                <w:noProof/>
                <w:webHidden/>
              </w:rPr>
              <w:tab/>
            </w:r>
            <w:r>
              <w:rPr>
                <w:noProof/>
                <w:webHidden/>
              </w:rPr>
              <w:fldChar w:fldCharType="begin"/>
            </w:r>
            <w:r>
              <w:rPr>
                <w:noProof/>
                <w:webHidden/>
              </w:rPr>
              <w:instrText xml:space="preserve"> PAGEREF _Toc183757609 \h </w:instrText>
            </w:r>
            <w:r>
              <w:rPr>
                <w:noProof/>
                <w:webHidden/>
              </w:rPr>
            </w:r>
            <w:r>
              <w:rPr>
                <w:noProof/>
                <w:webHidden/>
              </w:rPr>
              <w:fldChar w:fldCharType="separate"/>
            </w:r>
            <w:r w:rsidR="009A76D6">
              <w:rPr>
                <w:noProof/>
                <w:webHidden/>
              </w:rPr>
              <w:t>142</w:t>
            </w:r>
            <w:r>
              <w:rPr>
                <w:noProof/>
                <w:webHidden/>
              </w:rPr>
              <w:fldChar w:fldCharType="end"/>
            </w:r>
          </w:hyperlink>
        </w:p>
        <w:p w14:paraId="76B3AD0D" w14:textId="2892B783"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610" w:history="1">
            <w:r w:rsidRPr="00D35527">
              <w:rPr>
                <w:rStyle w:val="Hiperhivatkozs"/>
              </w:rPr>
              <w:t>2. ELEKTRONIKA ÉS ELEKTROTECHNIKA ÁGAZAT</w:t>
            </w:r>
            <w:r>
              <w:rPr>
                <w:webHidden/>
              </w:rPr>
              <w:tab/>
            </w:r>
            <w:r>
              <w:rPr>
                <w:webHidden/>
              </w:rPr>
              <w:fldChar w:fldCharType="begin"/>
            </w:r>
            <w:r>
              <w:rPr>
                <w:webHidden/>
              </w:rPr>
              <w:instrText xml:space="preserve"> PAGEREF _Toc183757610 \h </w:instrText>
            </w:r>
            <w:r>
              <w:rPr>
                <w:webHidden/>
              </w:rPr>
            </w:r>
            <w:r>
              <w:rPr>
                <w:webHidden/>
              </w:rPr>
              <w:fldChar w:fldCharType="separate"/>
            </w:r>
            <w:r w:rsidR="009A76D6">
              <w:rPr>
                <w:webHidden/>
              </w:rPr>
              <w:t>155</w:t>
            </w:r>
            <w:r>
              <w:rPr>
                <w:webHidden/>
              </w:rPr>
              <w:fldChar w:fldCharType="end"/>
            </w:r>
          </w:hyperlink>
        </w:p>
        <w:p w14:paraId="6602BD03" w14:textId="78B022B9" w:rsidR="00EB6929" w:rsidRDefault="00EB6929">
          <w:pPr>
            <w:pStyle w:val="TJ2"/>
            <w:rPr>
              <w:rFonts w:asciiTheme="minorHAnsi" w:eastAsiaTheme="minorEastAsia" w:hAnsiTheme="minorHAnsi" w:cstheme="minorBidi"/>
              <w:noProof/>
              <w:sz w:val="22"/>
              <w:lang w:eastAsia="hu-HU"/>
            </w:rPr>
          </w:pPr>
          <w:hyperlink w:anchor="_Toc183757611" w:history="1">
            <w:r w:rsidRPr="00D35527">
              <w:rPr>
                <w:rStyle w:val="Hiperhivatkozs"/>
                <w:rFonts w:ascii="Franklin Gothic Book" w:hAnsi="Franklin Gothic Book"/>
                <w:noProof/>
              </w:rPr>
              <w:t>2.1 LÉPTETŐMOTOR VEZÉRLÉSE PLC-VEL</w:t>
            </w:r>
            <w:r>
              <w:rPr>
                <w:noProof/>
                <w:webHidden/>
              </w:rPr>
              <w:tab/>
            </w:r>
            <w:r>
              <w:rPr>
                <w:noProof/>
                <w:webHidden/>
              </w:rPr>
              <w:fldChar w:fldCharType="begin"/>
            </w:r>
            <w:r>
              <w:rPr>
                <w:noProof/>
                <w:webHidden/>
              </w:rPr>
              <w:instrText xml:space="preserve"> PAGEREF _Toc183757611 \h </w:instrText>
            </w:r>
            <w:r>
              <w:rPr>
                <w:noProof/>
                <w:webHidden/>
              </w:rPr>
            </w:r>
            <w:r>
              <w:rPr>
                <w:noProof/>
                <w:webHidden/>
              </w:rPr>
              <w:fldChar w:fldCharType="separate"/>
            </w:r>
            <w:r w:rsidR="009A76D6">
              <w:rPr>
                <w:noProof/>
                <w:webHidden/>
              </w:rPr>
              <w:t>155</w:t>
            </w:r>
            <w:r>
              <w:rPr>
                <w:noProof/>
                <w:webHidden/>
              </w:rPr>
              <w:fldChar w:fldCharType="end"/>
            </w:r>
          </w:hyperlink>
        </w:p>
        <w:p w14:paraId="121A0E82" w14:textId="2C528572" w:rsidR="00EB6929" w:rsidRDefault="00EB6929">
          <w:pPr>
            <w:pStyle w:val="TJ2"/>
            <w:rPr>
              <w:rFonts w:asciiTheme="minorHAnsi" w:eastAsiaTheme="minorEastAsia" w:hAnsiTheme="minorHAnsi" w:cstheme="minorBidi"/>
              <w:noProof/>
              <w:sz w:val="22"/>
              <w:lang w:eastAsia="hu-HU"/>
            </w:rPr>
          </w:pPr>
          <w:hyperlink w:anchor="_Toc183757612" w:history="1">
            <w:r w:rsidRPr="00D35527">
              <w:rPr>
                <w:rStyle w:val="Hiperhivatkozs"/>
                <w:rFonts w:ascii="Franklin Gothic Book" w:hAnsi="Franklin Gothic Book"/>
                <w:noProof/>
              </w:rPr>
              <w:t>2.2 KÖZÖS EMITTERES ERŐSÍTŐ VIZSGÁLATA</w:t>
            </w:r>
            <w:r>
              <w:rPr>
                <w:noProof/>
                <w:webHidden/>
              </w:rPr>
              <w:tab/>
            </w:r>
            <w:r>
              <w:rPr>
                <w:noProof/>
                <w:webHidden/>
              </w:rPr>
              <w:fldChar w:fldCharType="begin"/>
            </w:r>
            <w:r>
              <w:rPr>
                <w:noProof/>
                <w:webHidden/>
              </w:rPr>
              <w:instrText xml:space="preserve"> PAGEREF _Toc183757612 \h </w:instrText>
            </w:r>
            <w:r>
              <w:rPr>
                <w:noProof/>
                <w:webHidden/>
              </w:rPr>
            </w:r>
            <w:r>
              <w:rPr>
                <w:noProof/>
                <w:webHidden/>
              </w:rPr>
              <w:fldChar w:fldCharType="separate"/>
            </w:r>
            <w:r w:rsidR="009A76D6">
              <w:rPr>
                <w:noProof/>
                <w:webHidden/>
              </w:rPr>
              <w:t>170</w:t>
            </w:r>
            <w:r>
              <w:rPr>
                <w:noProof/>
                <w:webHidden/>
              </w:rPr>
              <w:fldChar w:fldCharType="end"/>
            </w:r>
          </w:hyperlink>
        </w:p>
        <w:p w14:paraId="0CAB52B8" w14:textId="59F5F496" w:rsidR="00EB6929" w:rsidRDefault="00EB6929">
          <w:pPr>
            <w:pStyle w:val="TJ2"/>
            <w:rPr>
              <w:rFonts w:asciiTheme="minorHAnsi" w:eastAsiaTheme="minorEastAsia" w:hAnsiTheme="minorHAnsi" w:cstheme="minorBidi"/>
              <w:noProof/>
              <w:sz w:val="22"/>
              <w:lang w:eastAsia="hu-HU"/>
            </w:rPr>
          </w:pPr>
          <w:hyperlink w:anchor="_Toc183757613" w:history="1">
            <w:r w:rsidRPr="00D35527">
              <w:rPr>
                <w:rStyle w:val="Hiperhivatkozs"/>
                <w:rFonts w:ascii="Franklin Gothic Book" w:hAnsi="Franklin Gothic Book"/>
                <w:noProof/>
              </w:rPr>
              <w:t>2.3 KISAUTÓ VILÁGÍTÓ JELZŐBERENDEZÉSEK – VILLAMOS RÉSZ</w:t>
            </w:r>
            <w:r>
              <w:rPr>
                <w:noProof/>
                <w:webHidden/>
              </w:rPr>
              <w:tab/>
            </w:r>
            <w:r>
              <w:rPr>
                <w:noProof/>
                <w:webHidden/>
              </w:rPr>
              <w:fldChar w:fldCharType="begin"/>
            </w:r>
            <w:r>
              <w:rPr>
                <w:noProof/>
                <w:webHidden/>
              </w:rPr>
              <w:instrText xml:space="preserve"> PAGEREF _Toc183757613 \h </w:instrText>
            </w:r>
            <w:r>
              <w:rPr>
                <w:noProof/>
                <w:webHidden/>
              </w:rPr>
            </w:r>
            <w:r>
              <w:rPr>
                <w:noProof/>
                <w:webHidden/>
              </w:rPr>
              <w:fldChar w:fldCharType="separate"/>
            </w:r>
            <w:r w:rsidR="009A76D6">
              <w:rPr>
                <w:noProof/>
                <w:webHidden/>
              </w:rPr>
              <w:t>183</w:t>
            </w:r>
            <w:r>
              <w:rPr>
                <w:noProof/>
                <w:webHidden/>
              </w:rPr>
              <w:fldChar w:fldCharType="end"/>
            </w:r>
          </w:hyperlink>
        </w:p>
        <w:p w14:paraId="239106E1" w14:textId="7AEC4C6C"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614" w:history="1">
            <w:r w:rsidRPr="00D35527">
              <w:rPr>
                <w:rStyle w:val="Hiperhivatkozs"/>
              </w:rPr>
              <w:t>3. GÉPÉSZET – ELEKTRONIKA ÉS ELEKTROTECHNIKA ÁGAZATOK</w:t>
            </w:r>
            <w:r>
              <w:rPr>
                <w:webHidden/>
              </w:rPr>
              <w:tab/>
            </w:r>
            <w:r>
              <w:rPr>
                <w:webHidden/>
              </w:rPr>
              <w:fldChar w:fldCharType="begin"/>
            </w:r>
            <w:r>
              <w:rPr>
                <w:webHidden/>
              </w:rPr>
              <w:instrText xml:space="preserve"> PAGEREF _Toc183757614 \h </w:instrText>
            </w:r>
            <w:r>
              <w:rPr>
                <w:webHidden/>
              </w:rPr>
            </w:r>
            <w:r>
              <w:rPr>
                <w:webHidden/>
              </w:rPr>
              <w:fldChar w:fldCharType="separate"/>
            </w:r>
            <w:r w:rsidR="009A76D6">
              <w:rPr>
                <w:webHidden/>
              </w:rPr>
              <w:t>191</w:t>
            </w:r>
            <w:r>
              <w:rPr>
                <w:webHidden/>
              </w:rPr>
              <w:fldChar w:fldCharType="end"/>
            </w:r>
          </w:hyperlink>
        </w:p>
        <w:p w14:paraId="0DC1BBC2" w14:textId="76FEC64A" w:rsidR="00EB6929" w:rsidRDefault="00EB6929">
          <w:pPr>
            <w:pStyle w:val="TJ2"/>
            <w:rPr>
              <w:rFonts w:asciiTheme="minorHAnsi" w:eastAsiaTheme="minorEastAsia" w:hAnsiTheme="minorHAnsi" w:cstheme="minorBidi"/>
              <w:noProof/>
              <w:sz w:val="22"/>
              <w:lang w:eastAsia="hu-HU"/>
            </w:rPr>
          </w:pPr>
          <w:hyperlink w:anchor="_Toc183757615" w:history="1">
            <w:r w:rsidRPr="00D35527">
              <w:rPr>
                <w:rStyle w:val="Hiperhivatkozs"/>
                <w:rFonts w:ascii="Franklin Gothic Book" w:hAnsi="Franklin Gothic Book"/>
                <w:noProof/>
              </w:rPr>
              <w:t>3.1 SOROMPÓMODELL</w:t>
            </w:r>
            <w:r w:rsidRPr="00D35527">
              <w:rPr>
                <w:rStyle w:val="Hiperhivatkozs"/>
                <w:rFonts w:ascii="Franklin Gothic Book" w:hAnsi="Franklin Gothic Book"/>
                <w:noProof/>
                <w:spacing w:val="-7"/>
              </w:rPr>
              <w:t xml:space="preserve"> </w:t>
            </w:r>
            <w:r w:rsidRPr="00D35527">
              <w:rPr>
                <w:rStyle w:val="Hiperhivatkozs"/>
                <w:rFonts w:ascii="Franklin Gothic Book" w:hAnsi="Franklin Gothic Book"/>
                <w:noProof/>
                <w:spacing w:val="-2"/>
              </w:rPr>
              <w:t>KÉSZÍTÉSE</w:t>
            </w:r>
            <w:r>
              <w:rPr>
                <w:noProof/>
                <w:webHidden/>
              </w:rPr>
              <w:tab/>
            </w:r>
            <w:r>
              <w:rPr>
                <w:noProof/>
                <w:webHidden/>
              </w:rPr>
              <w:fldChar w:fldCharType="begin"/>
            </w:r>
            <w:r>
              <w:rPr>
                <w:noProof/>
                <w:webHidden/>
              </w:rPr>
              <w:instrText xml:space="preserve"> PAGEREF _Toc183757615 \h </w:instrText>
            </w:r>
            <w:r>
              <w:rPr>
                <w:noProof/>
                <w:webHidden/>
              </w:rPr>
            </w:r>
            <w:r>
              <w:rPr>
                <w:noProof/>
                <w:webHidden/>
              </w:rPr>
              <w:fldChar w:fldCharType="separate"/>
            </w:r>
            <w:r w:rsidR="009A76D6">
              <w:rPr>
                <w:noProof/>
                <w:webHidden/>
              </w:rPr>
              <w:t>191</w:t>
            </w:r>
            <w:r>
              <w:rPr>
                <w:noProof/>
                <w:webHidden/>
              </w:rPr>
              <w:fldChar w:fldCharType="end"/>
            </w:r>
          </w:hyperlink>
        </w:p>
        <w:p w14:paraId="5C4CC908" w14:textId="48017CD6" w:rsidR="00EB6929" w:rsidRDefault="00EB6929">
          <w:pPr>
            <w:pStyle w:val="TJ2"/>
            <w:rPr>
              <w:rFonts w:asciiTheme="minorHAnsi" w:eastAsiaTheme="minorEastAsia" w:hAnsiTheme="minorHAnsi" w:cstheme="minorBidi"/>
              <w:noProof/>
              <w:sz w:val="22"/>
              <w:lang w:eastAsia="hu-HU"/>
            </w:rPr>
          </w:pPr>
          <w:hyperlink w:anchor="_Toc183757616" w:history="1">
            <w:r w:rsidRPr="00D35527">
              <w:rPr>
                <w:rStyle w:val="Hiperhivatkozs"/>
                <w:rFonts w:ascii="Franklin Gothic Book" w:hAnsi="Franklin Gothic Book"/>
                <w:noProof/>
              </w:rPr>
              <w:t>3.2 LÉGFORGATÓ BERENDEZÉS</w:t>
            </w:r>
            <w:r>
              <w:rPr>
                <w:noProof/>
                <w:webHidden/>
              </w:rPr>
              <w:tab/>
            </w:r>
            <w:r>
              <w:rPr>
                <w:noProof/>
                <w:webHidden/>
              </w:rPr>
              <w:fldChar w:fldCharType="begin"/>
            </w:r>
            <w:r>
              <w:rPr>
                <w:noProof/>
                <w:webHidden/>
              </w:rPr>
              <w:instrText xml:space="preserve"> PAGEREF _Toc183757616 \h </w:instrText>
            </w:r>
            <w:r>
              <w:rPr>
                <w:noProof/>
                <w:webHidden/>
              </w:rPr>
            </w:r>
            <w:r>
              <w:rPr>
                <w:noProof/>
                <w:webHidden/>
              </w:rPr>
              <w:fldChar w:fldCharType="separate"/>
            </w:r>
            <w:r w:rsidR="009A76D6">
              <w:rPr>
                <w:noProof/>
                <w:webHidden/>
              </w:rPr>
              <w:t>219</w:t>
            </w:r>
            <w:r>
              <w:rPr>
                <w:noProof/>
                <w:webHidden/>
              </w:rPr>
              <w:fldChar w:fldCharType="end"/>
            </w:r>
          </w:hyperlink>
        </w:p>
        <w:p w14:paraId="08C923A8" w14:textId="4D76E4FF" w:rsidR="00EB6929" w:rsidRDefault="00EB6929">
          <w:pPr>
            <w:pStyle w:val="TJ2"/>
            <w:rPr>
              <w:rFonts w:asciiTheme="minorHAnsi" w:eastAsiaTheme="minorEastAsia" w:hAnsiTheme="minorHAnsi" w:cstheme="minorBidi"/>
              <w:noProof/>
              <w:sz w:val="22"/>
              <w:lang w:eastAsia="hu-HU"/>
            </w:rPr>
          </w:pPr>
          <w:hyperlink w:anchor="_Toc183757617" w:history="1">
            <w:r w:rsidRPr="00D35527">
              <w:rPr>
                <w:rStyle w:val="Hiperhivatkozs"/>
                <w:rFonts w:ascii="Franklin Gothic Book" w:hAnsi="Franklin Gothic Book"/>
                <w:noProof/>
              </w:rPr>
              <w:t>3.3 ÉJJELI DEKORFÉNY KÉSZÍTÉSE</w:t>
            </w:r>
            <w:r>
              <w:rPr>
                <w:noProof/>
                <w:webHidden/>
              </w:rPr>
              <w:tab/>
            </w:r>
            <w:r>
              <w:rPr>
                <w:noProof/>
                <w:webHidden/>
              </w:rPr>
              <w:fldChar w:fldCharType="begin"/>
            </w:r>
            <w:r>
              <w:rPr>
                <w:noProof/>
                <w:webHidden/>
              </w:rPr>
              <w:instrText xml:space="preserve"> PAGEREF _Toc183757617 \h </w:instrText>
            </w:r>
            <w:r>
              <w:rPr>
                <w:noProof/>
                <w:webHidden/>
              </w:rPr>
            </w:r>
            <w:r>
              <w:rPr>
                <w:noProof/>
                <w:webHidden/>
              </w:rPr>
              <w:fldChar w:fldCharType="separate"/>
            </w:r>
            <w:r w:rsidR="009A76D6">
              <w:rPr>
                <w:noProof/>
                <w:webHidden/>
              </w:rPr>
              <w:t>238</w:t>
            </w:r>
            <w:r>
              <w:rPr>
                <w:noProof/>
                <w:webHidden/>
              </w:rPr>
              <w:fldChar w:fldCharType="end"/>
            </w:r>
          </w:hyperlink>
        </w:p>
        <w:p w14:paraId="27699F27" w14:textId="451DB4FA" w:rsidR="00EB6929" w:rsidRDefault="00EB6929">
          <w:pPr>
            <w:pStyle w:val="TJ2"/>
            <w:rPr>
              <w:rFonts w:asciiTheme="minorHAnsi" w:eastAsiaTheme="minorEastAsia" w:hAnsiTheme="minorHAnsi" w:cstheme="minorBidi"/>
              <w:noProof/>
              <w:sz w:val="22"/>
              <w:lang w:eastAsia="hu-HU"/>
            </w:rPr>
          </w:pPr>
          <w:hyperlink w:anchor="_Toc183757618" w:history="1">
            <w:r w:rsidRPr="00D35527">
              <w:rPr>
                <w:rStyle w:val="Hiperhivatkozs"/>
                <w:rFonts w:ascii="Franklin Gothic Book" w:hAnsi="Franklin Gothic Book"/>
                <w:noProof/>
              </w:rPr>
              <w:t>3.4 PROJEKTÖTLET: NAPELEMES PAD</w:t>
            </w:r>
            <w:r>
              <w:rPr>
                <w:noProof/>
                <w:webHidden/>
              </w:rPr>
              <w:tab/>
            </w:r>
            <w:r>
              <w:rPr>
                <w:noProof/>
                <w:webHidden/>
              </w:rPr>
              <w:fldChar w:fldCharType="begin"/>
            </w:r>
            <w:r>
              <w:rPr>
                <w:noProof/>
                <w:webHidden/>
              </w:rPr>
              <w:instrText xml:space="preserve"> PAGEREF _Toc183757618 \h </w:instrText>
            </w:r>
            <w:r>
              <w:rPr>
                <w:noProof/>
                <w:webHidden/>
              </w:rPr>
            </w:r>
            <w:r>
              <w:rPr>
                <w:noProof/>
                <w:webHidden/>
              </w:rPr>
              <w:fldChar w:fldCharType="separate"/>
            </w:r>
            <w:r w:rsidR="009A76D6">
              <w:rPr>
                <w:noProof/>
                <w:webHidden/>
              </w:rPr>
              <w:t>252</w:t>
            </w:r>
            <w:r>
              <w:rPr>
                <w:noProof/>
                <w:webHidden/>
              </w:rPr>
              <w:fldChar w:fldCharType="end"/>
            </w:r>
          </w:hyperlink>
        </w:p>
        <w:p w14:paraId="1A0B5AB6" w14:textId="714D1708"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619" w:history="1">
            <w:r w:rsidRPr="00D35527">
              <w:rPr>
                <w:rStyle w:val="Hiperhivatkozs"/>
              </w:rPr>
              <w:t>4. SPECIALIZÁLT GÉP- ÉS JÁRMŰGYÁRTÁS ÁGAZAT</w:t>
            </w:r>
            <w:r>
              <w:rPr>
                <w:webHidden/>
              </w:rPr>
              <w:tab/>
            </w:r>
            <w:r>
              <w:rPr>
                <w:webHidden/>
              </w:rPr>
              <w:fldChar w:fldCharType="begin"/>
            </w:r>
            <w:r>
              <w:rPr>
                <w:webHidden/>
              </w:rPr>
              <w:instrText xml:space="preserve"> PAGEREF _Toc183757619 \h </w:instrText>
            </w:r>
            <w:r>
              <w:rPr>
                <w:webHidden/>
              </w:rPr>
            </w:r>
            <w:r>
              <w:rPr>
                <w:webHidden/>
              </w:rPr>
              <w:fldChar w:fldCharType="separate"/>
            </w:r>
            <w:r w:rsidR="009A76D6">
              <w:rPr>
                <w:webHidden/>
              </w:rPr>
              <w:t>260</w:t>
            </w:r>
            <w:r>
              <w:rPr>
                <w:webHidden/>
              </w:rPr>
              <w:fldChar w:fldCharType="end"/>
            </w:r>
          </w:hyperlink>
        </w:p>
        <w:p w14:paraId="40A3ACCB" w14:textId="10F1F515" w:rsidR="00EB6929" w:rsidRDefault="00EB6929">
          <w:pPr>
            <w:pStyle w:val="TJ2"/>
            <w:rPr>
              <w:rFonts w:asciiTheme="minorHAnsi" w:eastAsiaTheme="minorEastAsia" w:hAnsiTheme="minorHAnsi" w:cstheme="minorBidi"/>
              <w:noProof/>
              <w:sz w:val="22"/>
              <w:lang w:eastAsia="hu-HU"/>
            </w:rPr>
          </w:pPr>
          <w:hyperlink w:anchor="_Toc183757620" w:history="1">
            <w:r w:rsidRPr="00D35527">
              <w:rPr>
                <w:rStyle w:val="Hiperhivatkozs"/>
                <w:rFonts w:ascii="Franklin Gothic Book" w:hAnsi="Franklin Gothic Book"/>
                <w:noProof/>
              </w:rPr>
              <w:t>4.1 AUTOMATA VÁLTÓ</w:t>
            </w:r>
            <w:r>
              <w:rPr>
                <w:noProof/>
                <w:webHidden/>
              </w:rPr>
              <w:tab/>
            </w:r>
            <w:r>
              <w:rPr>
                <w:noProof/>
                <w:webHidden/>
              </w:rPr>
              <w:fldChar w:fldCharType="begin"/>
            </w:r>
            <w:r>
              <w:rPr>
                <w:noProof/>
                <w:webHidden/>
              </w:rPr>
              <w:instrText xml:space="preserve"> PAGEREF _Toc183757620 \h </w:instrText>
            </w:r>
            <w:r>
              <w:rPr>
                <w:noProof/>
                <w:webHidden/>
              </w:rPr>
            </w:r>
            <w:r>
              <w:rPr>
                <w:noProof/>
                <w:webHidden/>
              </w:rPr>
              <w:fldChar w:fldCharType="separate"/>
            </w:r>
            <w:r w:rsidR="009A76D6">
              <w:rPr>
                <w:noProof/>
                <w:webHidden/>
              </w:rPr>
              <w:t>260</w:t>
            </w:r>
            <w:r>
              <w:rPr>
                <w:noProof/>
                <w:webHidden/>
              </w:rPr>
              <w:fldChar w:fldCharType="end"/>
            </w:r>
          </w:hyperlink>
        </w:p>
        <w:p w14:paraId="6228B5D2" w14:textId="03538176"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621" w:history="1">
            <w:r w:rsidRPr="00D35527">
              <w:rPr>
                <w:rStyle w:val="Hiperhivatkozs"/>
              </w:rPr>
              <w:t>ÁBRAJEGYZÉK</w:t>
            </w:r>
            <w:r>
              <w:rPr>
                <w:webHidden/>
              </w:rPr>
              <w:tab/>
            </w:r>
            <w:r>
              <w:rPr>
                <w:webHidden/>
              </w:rPr>
              <w:fldChar w:fldCharType="begin"/>
            </w:r>
            <w:r>
              <w:rPr>
                <w:webHidden/>
              </w:rPr>
              <w:instrText xml:space="preserve"> PAGEREF _Toc183757621 \h </w:instrText>
            </w:r>
            <w:r>
              <w:rPr>
                <w:webHidden/>
              </w:rPr>
            </w:r>
            <w:r>
              <w:rPr>
                <w:webHidden/>
              </w:rPr>
              <w:fldChar w:fldCharType="separate"/>
            </w:r>
            <w:r w:rsidR="009A76D6">
              <w:rPr>
                <w:webHidden/>
              </w:rPr>
              <w:t>276</w:t>
            </w:r>
            <w:r>
              <w:rPr>
                <w:webHidden/>
              </w:rPr>
              <w:fldChar w:fldCharType="end"/>
            </w:r>
          </w:hyperlink>
        </w:p>
        <w:p w14:paraId="4ED41D78" w14:textId="790709F1" w:rsidR="00EB6929" w:rsidRDefault="00EB6929">
          <w:pPr>
            <w:pStyle w:val="TJ1"/>
            <w:rPr>
              <w:rFonts w:asciiTheme="minorHAnsi" w:eastAsiaTheme="minorEastAsia" w:hAnsiTheme="minorHAnsi" w:cstheme="minorBidi"/>
              <w:b w:val="0"/>
              <w:bCs w:val="0"/>
              <w:smallCaps w:val="0"/>
              <w:color w:val="auto"/>
              <w:sz w:val="22"/>
              <w:lang w:eastAsia="hu-HU"/>
            </w:rPr>
          </w:pPr>
          <w:hyperlink w:anchor="_Toc183757622" w:history="1">
            <w:r w:rsidRPr="00D35527">
              <w:rPr>
                <w:rStyle w:val="Hiperhivatkozs"/>
              </w:rPr>
              <w:t>FELHASZNÁLT FORRÁSOK</w:t>
            </w:r>
            <w:r>
              <w:rPr>
                <w:webHidden/>
              </w:rPr>
              <w:tab/>
            </w:r>
            <w:r>
              <w:rPr>
                <w:webHidden/>
              </w:rPr>
              <w:fldChar w:fldCharType="begin"/>
            </w:r>
            <w:r>
              <w:rPr>
                <w:webHidden/>
              </w:rPr>
              <w:instrText xml:space="preserve"> PAGEREF _Toc183757622 \h </w:instrText>
            </w:r>
            <w:r>
              <w:rPr>
                <w:webHidden/>
              </w:rPr>
            </w:r>
            <w:r>
              <w:rPr>
                <w:webHidden/>
              </w:rPr>
              <w:fldChar w:fldCharType="separate"/>
            </w:r>
            <w:r w:rsidR="009A76D6">
              <w:rPr>
                <w:webHidden/>
              </w:rPr>
              <w:t>279</w:t>
            </w:r>
            <w:r>
              <w:rPr>
                <w:webHidden/>
              </w:rPr>
              <w:fldChar w:fldCharType="end"/>
            </w:r>
          </w:hyperlink>
        </w:p>
        <w:p w14:paraId="7721E975" w14:textId="3D0F830F" w:rsidR="00853482" w:rsidRPr="00CB71FA" w:rsidRDefault="00151F0A" w:rsidP="00C53388">
          <w:pPr>
            <w:spacing w:line="360" w:lineRule="auto"/>
            <w:rPr>
              <w:rFonts w:ascii="Franklin Gothic Book" w:hAnsi="Franklin Gothic Book"/>
            </w:rPr>
          </w:pPr>
          <w:r w:rsidRPr="00C53388">
            <w:rPr>
              <w:rFonts w:ascii="Franklin Gothic Book" w:hAnsi="Franklin Gothic Book"/>
              <w:b/>
              <w:bCs/>
              <w:color w:val="000000" w:themeColor="text1"/>
              <w:sz w:val="22"/>
            </w:rPr>
            <w:fldChar w:fldCharType="end"/>
          </w:r>
        </w:p>
      </w:sdtContent>
    </w:sdt>
    <w:p w14:paraId="4FE4B2B5" w14:textId="77777777" w:rsidR="00C53388" w:rsidRDefault="00C53388">
      <w:pPr>
        <w:rPr>
          <w:rFonts w:ascii="Franklin Gothic Book" w:eastAsia="Times New Roman" w:hAnsi="Franklin Gothic Book" w:cs="Calibri"/>
          <w:b/>
          <w:bCs/>
          <w:smallCaps/>
          <w:color w:val="000000"/>
          <w:sz w:val="40"/>
          <w:szCs w:val="40"/>
        </w:rPr>
      </w:pPr>
      <w:bookmarkStart w:id="3" w:name="_Toc172211964"/>
      <w:bookmarkStart w:id="4" w:name="_Toc175562217"/>
      <w:bookmarkStart w:id="5" w:name="_Toc175579773"/>
      <w:bookmarkStart w:id="6" w:name="_Toc175763964"/>
    </w:p>
    <w:p w14:paraId="4A591035" w14:textId="77777777" w:rsidR="00C53388" w:rsidRDefault="00C53388">
      <w:pPr>
        <w:rPr>
          <w:rFonts w:ascii="Franklin Gothic Book" w:eastAsia="Times New Roman" w:hAnsi="Franklin Gothic Book" w:cs="Calibri"/>
          <w:b/>
          <w:bCs/>
          <w:smallCaps/>
          <w:color w:val="000000"/>
          <w:sz w:val="40"/>
          <w:szCs w:val="40"/>
        </w:rPr>
      </w:pPr>
      <w:r>
        <w:rPr>
          <w:rFonts w:ascii="Franklin Gothic Book" w:eastAsia="Times New Roman" w:hAnsi="Franklin Gothic Book" w:cs="Calibri"/>
          <w:b/>
          <w:bCs/>
          <w:smallCaps/>
          <w:color w:val="000000"/>
          <w:sz w:val="40"/>
          <w:szCs w:val="40"/>
        </w:rPr>
        <w:br w:type="page"/>
      </w:r>
    </w:p>
    <w:p w14:paraId="6657CFD3" w14:textId="77777777" w:rsidR="00C53388" w:rsidRPr="00C53388" w:rsidRDefault="00C53388" w:rsidP="00C53388">
      <w:pPr>
        <w:keepNext/>
        <w:keepLines/>
        <w:pBdr>
          <w:bottom w:val="single" w:sz="4" w:space="1" w:color="595959"/>
        </w:pBdr>
        <w:jc w:val="both"/>
        <w:outlineLvl w:val="0"/>
        <w:rPr>
          <w:rFonts w:ascii="Franklin Gothic Book" w:eastAsia="Times New Roman" w:hAnsi="Franklin Gothic Book" w:cs="Calibri"/>
          <w:b/>
          <w:smallCaps/>
          <w:color w:val="000000"/>
          <w:sz w:val="36"/>
          <w:szCs w:val="36"/>
        </w:rPr>
      </w:pPr>
      <w:bookmarkStart w:id="7" w:name="_Toc183757596"/>
      <w:r w:rsidRPr="00C53388">
        <w:rPr>
          <w:rFonts w:ascii="Franklin Gothic Book" w:eastAsia="Times New Roman" w:hAnsi="Franklin Gothic Book" w:cs="Calibri"/>
          <w:b/>
          <w:smallCaps/>
          <w:color w:val="000000"/>
          <w:sz w:val="36"/>
          <w:szCs w:val="36"/>
        </w:rPr>
        <w:lastRenderedPageBreak/>
        <w:t>ELŐSZÓ</w:t>
      </w:r>
      <w:bookmarkEnd w:id="7"/>
    </w:p>
    <w:p w14:paraId="17E45A21" w14:textId="77777777" w:rsidR="00B17DE9" w:rsidRDefault="00B17DE9" w:rsidP="00B17DE9">
      <w:pPr>
        <w:shd w:val="clear" w:color="auto" w:fill="FFFFFF"/>
        <w:jc w:val="both"/>
        <w:rPr>
          <w:rFonts w:ascii="Franklin Gothic Book" w:eastAsia="Times New Roman" w:hAnsi="Franklin Gothic Book" w:cs="Calibri"/>
          <w:sz w:val="20"/>
          <w:szCs w:val="20"/>
          <w:lang w:eastAsia="hu-HU"/>
        </w:rPr>
      </w:pPr>
    </w:p>
    <w:p w14:paraId="62410962" w14:textId="77777777"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rPr>
        <w:t>A 21. század munkaerőpiaca folyamatosan változó kihívások elé állítja a munkavállalókat, amelyekhez rugalmasan alkalmazkodó, kreatív és jól képzett szakemberekre van szükség. Örömmel tapasztaljuk, hogy az Európai Készségindex (ESI) 2024-es mérési adatai szerint a magyar munkavállalók készségei egyre inkább megfelelnek ezeknek az elvárásoknak. E sikerek mögött az oktatási rendszer, különösen a szakképzés és a felnőttképzés eredményessége áll.</w:t>
      </w:r>
    </w:p>
    <w:p w14:paraId="7411E30B" w14:textId="77777777"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rPr>
        <w:t>Az iskolarendszerben az alapkompetenciák elsajátítása mellett egyre nagyobb hangsúlyt kapnak azok a készségek, amelyek a 21. századi munkaerőpiacra való felkészülést szolgálják. A gyors technológiai fejlődés és a modern generációk igényei megkövetelik, hogy az oktatás ne csupán ismeretek átadására, hanem tapasztalati tanulásra és élményalapú oktatásra is fókuszáljon. Ezt a célt szolgálja a projektpedagógia módszere, amely lehetővé teszi a diákok számára, hogy valós szakmai problémák feldolgozásával és megoldásával szerezzenek mélyebb tudást és gyakorlati tapasztalatokat.</w:t>
      </w:r>
    </w:p>
    <w:p w14:paraId="6D401328" w14:textId="77777777"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rPr>
        <w:t>A szakképzési rendszer átalakítása szemléletváltást hozott: a projektoktatás bevezetésével a hagyományos tanulási módszerek kiegészültek olyan aktív tanulási technikákkal, amelyek a diákokat a gondolkodásmódjuk átalakítására és az önálló problémamegoldás elsajátítására ösztönzik. A projektoktatás során előre megtervezett, a szakmákhoz közvetlenül kapcsolódó témákat dolgoznak fel a tanulók, ami a tananyag elsajátítását élményszerűvé teszi.</w:t>
      </w:r>
    </w:p>
    <w:p w14:paraId="4E2BD09A" w14:textId="77777777"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rPr>
        <w:t xml:space="preserve">Az ilyen típusú képzési forma ugyanakkor az oktatók számára is új kihívásokat jelent. A hagyományos oktatási rendszerbe való integrálása, a projektek megtervezése és megvalósítása nemcsak módszertani tudást, hanem </w:t>
      </w:r>
      <w:proofErr w:type="spellStart"/>
      <w:r w:rsidRPr="00EB6929">
        <w:rPr>
          <w:rFonts w:ascii="Franklin Gothic Book" w:hAnsi="Franklin Gothic Book"/>
          <w:sz w:val="20"/>
          <w:szCs w:val="20"/>
        </w:rPr>
        <w:t>szemléletbeli</w:t>
      </w:r>
      <w:proofErr w:type="spellEnd"/>
      <w:r w:rsidRPr="00EB6929">
        <w:rPr>
          <w:rFonts w:ascii="Franklin Gothic Book" w:hAnsi="Franklin Gothic Book"/>
          <w:sz w:val="20"/>
          <w:szCs w:val="20"/>
        </w:rPr>
        <w:t xml:space="preserve"> nyitottságot is igényel. Éppen ezért kiemelt fontosságú, hogy a jövő szakembereit oktató tanárok folyamatos szakmai és módszertani támogatást kapjanak.</w:t>
      </w:r>
    </w:p>
    <w:p w14:paraId="01EE9385" w14:textId="1C9DE815"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rPr>
        <w:t xml:space="preserve">Ennek érdekében az </w:t>
      </w:r>
      <w:r w:rsidR="00A264E4">
        <w:rPr>
          <w:rFonts w:ascii="Franklin Gothic Book" w:hAnsi="Franklin Gothic Book"/>
          <w:sz w:val="20"/>
          <w:szCs w:val="20"/>
        </w:rPr>
        <w:t xml:space="preserve">IKK </w:t>
      </w:r>
      <w:r w:rsidRPr="00EB6929">
        <w:rPr>
          <w:rFonts w:ascii="Franklin Gothic Book" w:hAnsi="Franklin Gothic Book"/>
          <w:sz w:val="20"/>
          <w:szCs w:val="20"/>
        </w:rPr>
        <w:t>Innovatív Képzéstámogató Központ Szakmai Igazgatósága 2023-ban létrehozta műszaki munkacsoportjait, amelyek célja a Szakmajegyzékben szereplő ágazatokhoz kapcsolódó innovatív oktatási módszerek fejlesztése és a tudásmegosztás előmozdítása. A munkacsoportok által kidolgozott módszertanok és ajánlások hozzájárulnak ahhoz, hogy a technikai és technológiai fejlődés által támasztott igényekre az oktatás eredményesen válaszoljon.</w:t>
      </w:r>
    </w:p>
    <w:p w14:paraId="389DF430" w14:textId="77777777" w:rsidR="00EB6929" w:rsidRPr="00EB6929" w:rsidRDefault="00EB6929" w:rsidP="00EB6929">
      <w:pPr>
        <w:jc w:val="both"/>
        <w:rPr>
          <w:rFonts w:ascii="Franklin Gothic Book" w:hAnsi="Franklin Gothic Book"/>
          <w:sz w:val="20"/>
          <w:szCs w:val="20"/>
        </w:rPr>
      </w:pPr>
      <w:r w:rsidRPr="00EB6929">
        <w:rPr>
          <w:rFonts w:ascii="Franklin Gothic Book" w:hAnsi="Franklin Gothic Book"/>
          <w:sz w:val="20"/>
          <w:szCs w:val="20"/>
          <w:shd w:val="clear" w:color="auto" w:fill="FFFFFF"/>
        </w:rPr>
        <w:t xml:space="preserve">A műszaki munkacsoport munkájának eredményeként megszületett </w:t>
      </w:r>
      <w:r w:rsidRPr="00EB6929">
        <w:rPr>
          <w:rFonts w:ascii="Franklin Gothic Book" w:hAnsi="Franklin Gothic Book"/>
          <w:i/>
          <w:iCs/>
          <w:sz w:val="20"/>
          <w:szCs w:val="20"/>
          <w:shd w:val="clear" w:color="auto" w:fill="FFFFFF"/>
        </w:rPr>
        <w:t>Projektgyűjtemény I.</w:t>
      </w:r>
      <w:r w:rsidRPr="00EB6929">
        <w:rPr>
          <w:rFonts w:ascii="Franklin Gothic Book" w:hAnsi="Franklin Gothic Book"/>
          <w:sz w:val="20"/>
          <w:szCs w:val="20"/>
          <w:shd w:val="clear" w:color="auto" w:fill="FFFFFF"/>
        </w:rPr>
        <w:t xml:space="preserve"> című kiadvány</w:t>
      </w:r>
      <w:r w:rsidRPr="00EB6929">
        <w:rPr>
          <w:rFonts w:ascii="Franklin Gothic Book" w:hAnsi="Franklin Gothic Book"/>
          <w:sz w:val="20"/>
          <w:szCs w:val="20"/>
        </w:rPr>
        <w:t xml:space="preserve"> azzal a céllal készült, hogy mind a tanulók, mind az oktatók számára hatékony támogatást nyújtson a projektpedagógia alkalmazásában. Reméljük, hogy segítségével még eredményesebbé válik a szakképzés, és hozzájárul ahhoz, hogy a jövő szakemberei magabiztosan és felkészülten állhassanak helyt a munkaerőpiacon.</w:t>
      </w:r>
    </w:p>
    <w:p w14:paraId="593FF65F" w14:textId="134EFF2C" w:rsidR="00B17DE9" w:rsidRDefault="00B17DE9" w:rsidP="00E37717">
      <w:pPr>
        <w:shd w:val="clear" w:color="auto" w:fill="FFFFFF"/>
        <w:jc w:val="both"/>
        <w:rPr>
          <w:rFonts w:ascii="Franklin Gothic Book" w:eastAsia="Times New Roman" w:hAnsi="Franklin Gothic Book" w:cs="Calibri"/>
          <w:sz w:val="20"/>
          <w:szCs w:val="20"/>
          <w:lang w:eastAsia="hu-HU"/>
        </w:rPr>
      </w:pPr>
    </w:p>
    <w:p w14:paraId="589FF6ED" w14:textId="77777777" w:rsidR="00B17DE9" w:rsidRDefault="00B17DE9" w:rsidP="00E37717">
      <w:pPr>
        <w:shd w:val="clear" w:color="auto" w:fill="FFFFFF"/>
        <w:jc w:val="both"/>
        <w:rPr>
          <w:rFonts w:ascii="Franklin Gothic Book" w:eastAsia="Times New Roman" w:hAnsi="Franklin Gothic Book" w:cs="Calibri"/>
          <w:sz w:val="20"/>
          <w:szCs w:val="20"/>
          <w:lang w:eastAsia="hu-HU"/>
        </w:rPr>
      </w:pPr>
    </w:p>
    <w:p w14:paraId="44CF209D" w14:textId="2600A81B" w:rsidR="00B17DE9" w:rsidRDefault="00B17DE9" w:rsidP="00B17DE9">
      <w:pPr>
        <w:shd w:val="clear" w:color="auto" w:fill="FFFFFF"/>
        <w:jc w:val="right"/>
        <w:rPr>
          <w:rFonts w:ascii="Franklin Gothic Book" w:eastAsia="Times New Roman" w:hAnsi="Franklin Gothic Book" w:cs="Calibri"/>
          <w:sz w:val="20"/>
          <w:szCs w:val="20"/>
          <w:lang w:eastAsia="hu-HU"/>
        </w:rPr>
      </w:pPr>
      <w:r>
        <w:rPr>
          <w:rFonts w:ascii="Franklin Gothic Book" w:eastAsia="Times New Roman" w:hAnsi="Franklin Gothic Book" w:cs="Calibri"/>
          <w:sz w:val="20"/>
          <w:szCs w:val="20"/>
          <w:lang w:eastAsia="hu-HU"/>
        </w:rPr>
        <w:t xml:space="preserve">Hudacsek Lászlóné </w:t>
      </w:r>
    </w:p>
    <w:p w14:paraId="023DD959" w14:textId="07442AD8" w:rsidR="00B17DE9" w:rsidRPr="00B17DE9" w:rsidRDefault="00B17DE9" w:rsidP="00B17DE9">
      <w:pPr>
        <w:shd w:val="clear" w:color="auto" w:fill="FFFFFF"/>
        <w:jc w:val="right"/>
        <w:rPr>
          <w:rFonts w:ascii="Franklin Gothic Book" w:eastAsia="Times New Roman" w:hAnsi="Franklin Gothic Book" w:cs="Calibri"/>
          <w:sz w:val="20"/>
          <w:szCs w:val="20"/>
          <w:lang w:eastAsia="hu-HU"/>
        </w:rPr>
      </w:pPr>
      <w:r>
        <w:rPr>
          <w:rFonts w:ascii="Franklin Gothic Book" w:eastAsia="Times New Roman" w:hAnsi="Franklin Gothic Book" w:cs="Calibri"/>
          <w:sz w:val="20"/>
          <w:szCs w:val="20"/>
          <w:lang w:eastAsia="hu-HU"/>
        </w:rPr>
        <w:t>szakmai igazgató</w:t>
      </w:r>
    </w:p>
    <w:p w14:paraId="4937682A" w14:textId="13A8B5F4" w:rsidR="00CB2E06" w:rsidRPr="00CB71FA" w:rsidRDefault="00CB2E06">
      <w:pPr>
        <w:rPr>
          <w:rFonts w:ascii="Franklin Gothic Book" w:eastAsia="Times New Roman" w:hAnsi="Franklin Gothic Book" w:cs="Calibri"/>
          <w:b/>
          <w:bCs/>
          <w:smallCaps/>
          <w:color w:val="000000"/>
          <w:sz w:val="40"/>
          <w:szCs w:val="40"/>
        </w:rPr>
      </w:pPr>
      <w:r w:rsidRPr="00CB71FA">
        <w:rPr>
          <w:rFonts w:ascii="Franklin Gothic Book" w:eastAsia="Times New Roman" w:hAnsi="Franklin Gothic Book" w:cs="Calibri"/>
          <w:b/>
          <w:bCs/>
          <w:smallCaps/>
          <w:color w:val="000000"/>
          <w:sz w:val="40"/>
          <w:szCs w:val="40"/>
        </w:rPr>
        <w:br w:type="page"/>
      </w:r>
    </w:p>
    <w:p w14:paraId="65429F73" w14:textId="08AF1EA2" w:rsidR="003A3042" w:rsidRPr="00C53388" w:rsidRDefault="00C53388" w:rsidP="00C53388">
      <w:pPr>
        <w:keepNext/>
        <w:keepLines/>
        <w:pBdr>
          <w:bottom w:val="single" w:sz="4" w:space="1" w:color="595959"/>
        </w:pBdr>
        <w:jc w:val="both"/>
        <w:outlineLvl w:val="0"/>
        <w:rPr>
          <w:rFonts w:ascii="Franklin Gothic Book" w:eastAsia="Times New Roman" w:hAnsi="Franklin Gothic Book" w:cs="Calibri"/>
          <w:b/>
          <w:smallCaps/>
          <w:color w:val="000000"/>
          <w:sz w:val="36"/>
          <w:szCs w:val="36"/>
        </w:rPr>
      </w:pPr>
      <w:bookmarkStart w:id="8" w:name="_Toc183757597"/>
      <w:r>
        <w:rPr>
          <w:rFonts w:ascii="Franklin Gothic Book" w:eastAsia="Times New Roman" w:hAnsi="Franklin Gothic Book" w:cs="Calibri"/>
          <w:b/>
          <w:smallCaps/>
          <w:color w:val="000000"/>
          <w:sz w:val="36"/>
          <w:szCs w:val="36"/>
        </w:rPr>
        <w:lastRenderedPageBreak/>
        <w:t>BEVEZETÉS</w:t>
      </w:r>
      <w:bookmarkEnd w:id="8"/>
    </w:p>
    <w:bookmarkEnd w:id="3"/>
    <w:bookmarkEnd w:id="4"/>
    <w:bookmarkEnd w:id="5"/>
    <w:bookmarkEnd w:id="6"/>
    <w:p w14:paraId="73CC9770" w14:textId="77777777" w:rsidR="00D21B3C" w:rsidRPr="00CB71FA" w:rsidRDefault="00D21B3C" w:rsidP="00D21B3C">
      <w:pPr>
        <w:shd w:val="clear" w:color="auto" w:fill="FFFFFF"/>
        <w:jc w:val="both"/>
        <w:rPr>
          <w:rFonts w:ascii="Franklin Gothic Book" w:eastAsia="Times New Roman" w:hAnsi="Franklin Gothic Book"/>
          <w:szCs w:val="24"/>
          <w:lang w:eastAsia="hu-HU"/>
        </w:rPr>
      </w:pPr>
    </w:p>
    <w:p w14:paraId="0ADA870C"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r w:rsidRPr="00C53388">
        <w:rPr>
          <w:rFonts w:ascii="Franklin Gothic Book" w:eastAsia="Times New Roman" w:hAnsi="Franklin Gothic Book" w:cs="Calibri"/>
          <w:sz w:val="20"/>
          <w:szCs w:val="20"/>
          <w:lang w:eastAsia="hu-HU"/>
        </w:rPr>
        <w:t>Kedves Kolléga!</w:t>
      </w:r>
    </w:p>
    <w:p w14:paraId="29BB0EBA"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p>
    <w:p w14:paraId="0830C4EC" w14:textId="708B7272" w:rsidR="005500E4" w:rsidRPr="00C53388" w:rsidRDefault="0047104F" w:rsidP="002D050F">
      <w:pPr>
        <w:shd w:val="clear" w:color="auto" w:fill="FFFFFF"/>
        <w:jc w:val="both"/>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lang w:eastAsia="hu-HU"/>
        </w:rPr>
        <w:t>O</w:t>
      </w:r>
      <w:r w:rsidR="005500E4" w:rsidRPr="00C53388">
        <w:rPr>
          <w:rFonts w:ascii="Franklin Gothic Book" w:eastAsia="Times New Roman" w:hAnsi="Franklin Gothic Book" w:cs="Calibri"/>
          <w:sz w:val="20"/>
          <w:szCs w:val="20"/>
          <w:lang w:eastAsia="hu-HU"/>
        </w:rPr>
        <w:t xml:space="preserve">lyan kiadványt tart a kezében, mely hűen tükrözi életre hívójának filozófiáját, célkitűzését: Innováció és képzéstámogatás. Az </w:t>
      </w:r>
      <w:r w:rsidR="005500E4" w:rsidRPr="00C53388">
        <w:rPr>
          <w:rFonts w:ascii="Franklin Gothic Book" w:eastAsia="Times New Roman" w:hAnsi="Franklin Gothic Book" w:cs="Calibri"/>
          <w:sz w:val="20"/>
          <w:szCs w:val="20"/>
        </w:rPr>
        <w:t>IKK Nonprofit Zrt. szerepet vállal a szakképzés és a felnőttképzés megújításában, a hazai szakmai képzés magas szintű támogatásában és előremutató, újító ötletek, programok megvalósításában. Ezért nem is lehetett más a cél, mint egy gyakorlati szemléletű projektgyűjtemény megalkotása, amely inspirál, hatékony segítség</w:t>
      </w:r>
      <w:r w:rsidRPr="00C53388">
        <w:rPr>
          <w:rFonts w:ascii="Franklin Gothic Book" w:eastAsia="Times New Roman" w:hAnsi="Franklin Gothic Book" w:cs="Calibri"/>
          <w:sz w:val="20"/>
          <w:szCs w:val="20"/>
        </w:rPr>
        <w:t>et nyújt</w:t>
      </w:r>
      <w:r w:rsidR="005500E4" w:rsidRPr="00C53388">
        <w:rPr>
          <w:rFonts w:ascii="Franklin Gothic Book" w:eastAsia="Times New Roman" w:hAnsi="Franklin Gothic Book" w:cs="Calibri"/>
          <w:sz w:val="20"/>
          <w:szCs w:val="20"/>
        </w:rPr>
        <w:t>, de egyben gondolatébresztő is a szakmai oktatásban részt</w:t>
      </w:r>
      <w:r w:rsidRPr="00C53388">
        <w:rPr>
          <w:rFonts w:ascii="Franklin Gothic Book" w:eastAsia="Times New Roman" w:hAnsi="Franklin Gothic Book" w:cs="Calibri"/>
          <w:sz w:val="20"/>
          <w:szCs w:val="20"/>
        </w:rPr>
        <w:t xml:space="preserve"> </w:t>
      </w:r>
      <w:r w:rsidR="005500E4" w:rsidRPr="00C53388">
        <w:rPr>
          <w:rFonts w:ascii="Franklin Gothic Book" w:eastAsia="Times New Roman" w:hAnsi="Franklin Gothic Book" w:cs="Calibri"/>
          <w:sz w:val="20"/>
          <w:szCs w:val="20"/>
        </w:rPr>
        <w:t>vevő kollégák számára.</w:t>
      </w:r>
    </w:p>
    <w:p w14:paraId="51FF52EC" w14:textId="77777777" w:rsidR="005500E4" w:rsidRPr="00C53388" w:rsidRDefault="005500E4" w:rsidP="002D050F">
      <w:pPr>
        <w:shd w:val="clear" w:color="auto" w:fill="FFFFFF"/>
        <w:jc w:val="both"/>
        <w:rPr>
          <w:rFonts w:ascii="Franklin Gothic Book" w:eastAsia="Times New Roman" w:hAnsi="Franklin Gothic Book" w:cs="Calibri"/>
          <w:sz w:val="20"/>
          <w:szCs w:val="20"/>
        </w:rPr>
      </w:pPr>
    </w:p>
    <w:p w14:paraId="4B1D029F" w14:textId="1DFD3DAF" w:rsidR="005500E4" w:rsidRPr="00C53388" w:rsidRDefault="005500E4" w:rsidP="002D050F">
      <w:pPr>
        <w:shd w:val="clear" w:color="auto" w:fill="FFFFFF"/>
        <w:jc w:val="both"/>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rPr>
        <w:t xml:space="preserve">A kiadványban megjelenő projektfeladatok mintául szolgálhatnak az évközi projektoktatás során, de mint önálló szakmai </w:t>
      </w:r>
      <w:r w:rsidR="004C4AF0" w:rsidRPr="00C53388">
        <w:rPr>
          <w:rFonts w:ascii="Franklin Gothic Book" w:eastAsia="Times New Roman" w:hAnsi="Franklin Gothic Book" w:cs="Calibri"/>
          <w:sz w:val="20"/>
          <w:szCs w:val="20"/>
        </w:rPr>
        <w:t>projektvizsga</w:t>
      </w:r>
      <w:r w:rsidR="004C4AF0" w:rsidRPr="00CB71FA">
        <w:rPr>
          <w:rFonts w:ascii="Franklin Gothic Book" w:eastAsia="Times New Roman" w:hAnsi="Franklin Gothic Book" w:cs="Calibri"/>
          <w:sz w:val="20"/>
          <w:szCs w:val="20"/>
        </w:rPr>
        <w:t>-</w:t>
      </w:r>
      <w:r w:rsidRPr="00C53388">
        <w:rPr>
          <w:rFonts w:ascii="Franklin Gothic Book" w:eastAsia="Times New Roman" w:hAnsi="Franklin Gothic Book" w:cs="Calibri"/>
          <w:sz w:val="20"/>
          <w:szCs w:val="20"/>
        </w:rPr>
        <w:t>feladatok is megállják helyüket. E kettős cél érdekében minden feladat magán hordozza a projektszemlélet alapjait, de értékelést is tartalmaznak.</w:t>
      </w:r>
    </w:p>
    <w:p w14:paraId="79BF9034" w14:textId="17343406" w:rsidR="005500E4" w:rsidRPr="00C53388" w:rsidRDefault="005500E4" w:rsidP="002D050F">
      <w:pPr>
        <w:shd w:val="clear" w:color="auto" w:fill="FFFFFF"/>
        <w:jc w:val="both"/>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rPr>
        <w:t>Az egységesség mellett fontos szempont volt a sokrétűség, az egyediség bemutatása is. Látható, hogy egy kötött feladat és szempontrendszer hány és hányféle formában tud megjelenni intézménytől, szakembertől, objektív és szubjektív ok</w:t>
      </w:r>
      <w:r w:rsidR="003A4974" w:rsidRPr="00CB71FA">
        <w:rPr>
          <w:rFonts w:ascii="Franklin Gothic Book" w:eastAsia="Times New Roman" w:hAnsi="Franklin Gothic Book" w:cs="Calibri"/>
          <w:sz w:val="20"/>
          <w:szCs w:val="20"/>
        </w:rPr>
        <w:t>ok</w:t>
      </w:r>
      <w:r w:rsidRPr="00C53388">
        <w:rPr>
          <w:rFonts w:ascii="Franklin Gothic Book" w:eastAsia="Times New Roman" w:hAnsi="Franklin Gothic Book" w:cs="Calibri"/>
          <w:sz w:val="20"/>
          <w:szCs w:val="20"/>
        </w:rPr>
        <w:t xml:space="preserve">tól függően… </w:t>
      </w:r>
      <w:r w:rsidR="004C4AF0" w:rsidRPr="00CB71FA">
        <w:rPr>
          <w:rFonts w:ascii="Franklin Gothic Book" w:eastAsia="Times New Roman" w:hAnsi="Franklin Gothic Book" w:cs="Calibri"/>
          <w:sz w:val="20"/>
          <w:szCs w:val="20"/>
        </w:rPr>
        <w:t>M</w:t>
      </w:r>
      <w:r w:rsidRPr="00C53388">
        <w:rPr>
          <w:rFonts w:ascii="Franklin Gothic Book" w:eastAsia="Times New Roman" w:hAnsi="Franklin Gothic Book" w:cs="Calibri"/>
          <w:sz w:val="20"/>
          <w:szCs w:val="20"/>
        </w:rPr>
        <w:t>égis egységesen. Ez a sokrétűség, széles látókör az, ami segítheti a szakmai képzésben dolgozók munkáját.</w:t>
      </w:r>
    </w:p>
    <w:p w14:paraId="4D4B1AC3" w14:textId="77777777" w:rsidR="005500E4" w:rsidRPr="00C53388" w:rsidRDefault="005500E4" w:rsidP="002D050F">
      <w:pPr>
        <w:shd w:val="clear" w:color="auto" w:fill="FFFFFF"/>
        <w:jc w:val="both"/>
        <w:rPr>
          <w:rFonts w:ascii="Franklin Gothic Book" w:eastAsia="Times New Roman" w:hAnsi="Franklin Gothic Book" w:cs="Calibri"/>
          <w:sz w:val="20"/>
          <w:szCs w:val="20"/>
        </w:rPr>
      </w:pPr>
    </w:p>
    <w:p w14:paraId="554E7E4F"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r w:rsidRPr="00C53388">
        <w:rPr>
          <w:rFonts w:ascii="Franklin Gothic Book" w:eastAsia="Times New Roman" w:hAnsi="Franklin Gothic Book" w:cs="Calibri"/>
          <w:sz w:val="20"/>
          <w:szCs w:val="20"/>
        </w:rPr>
        <w:t>A kiadvány szerkezetét tekintve négy</w:t>
      </w:r>
      <w:r w:rsidRPr="00C53388">
        <w:rPr>
          <w:rFonts w:ascii="Franklin Gothic Book" w:eastAsia="Times New Roman" w:hAnsi="Franklin Gothic Book" w:cs="Calibri"/>
          <w:sz w:val="20"/>
          <w:szCs w:val="20"/>
          <w:lang w:eastAsia="hu-HU"/>
        </w:rPr>
        <w:t xml:space="preserve"> fő részre osztható.</w:t>
      </w:r>
    </w:p>
    <w:p w14:paraId="3F5083E0" w14:textId="77777777" w:rsidR="005500E4" w:rsidRPr="00C53388" w:rsidRDefault="005500E4" w:rsidP="002D050F">
      <w:pPr>
        <w:pStyle w:val="Listaszerbekezds"/>
        <w:numPr>
          <w:ilvl w:val="0"/>
          <w:numId w:val="72"/>
        </w:numPr>
        <w:shd w:val="clear" w:color="auto" w:fill="FFFFFF"/>
        <w:ind w:left="567" w:hanging="283"/>
        <w:jc w:val="both"/>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lang w:eastAsia="hu-HU"/>
        </w:rPr>
        <w:t>Gépészet ágazat</w:t>
      </w:r>
    </w:p>
    <w:p w14:paraId="0EE006CA" w14:textId="77777777" w:rsidR="005500E4" w:rsidRPr="00C53388" w:rsidRDefault="005500E4" w:rsidP="00C53388">
      <w:pPr>
        <w:pStyle w:val="Nincstrkz"/>
        <w:numPr>
          <w:ilvl w:val="0"/>
          <w:numId w:val="72"/>
        </w:numPr>
        <w:ind w:left="567" w:hanging="283"/>
        <w:jc w:val="both"/>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Elektronika és elektrotechnika ágazat</w:t>
      </w:r>
    </w:p>
    <w:p w14:paraId="437121C3" w14:textId="13CB9CF9" w:rsidR="005500E4" w:rsidRPr="00C53388" w:rsidRDefault="005500E4" w:rsidP="00C53388">
      <w:pPr>
        <w:pStyle w:val="Nincstrkz"/>
        <w:numPr>
          <w:ilvl w:val="0"/>
          <w:numId w:val="72"/>
        </w:numPr>
        <w:ind w:left="567" w:hanging="283"/>
        <w:jc w:val="both"/>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 xml:space="preserve">Gépészet </w:t>
      </w:r>
      <w:r w:rsidR="0047104F" w:rsidRPr="00C53388">
        <w:rPr>
          <w:rFonts w:ascii="Franklin Gothic Book" w:hAnsi="Franklin Gothic Book" w:cs="Calibri"/>
          <w:sz w:val="20"/>
          <w:szCs w:val="20"/>
          <w:lang w:eastAsia="hu-HU"/>
        </w:rPr>
        <w:t xml:space="preserve">– </w:t>
      </w:r>
      <w:r w:rsidRPr="00C53388">
        <w:rPr>
          <w:rFonts w:ascii="Franklin Gothic Book" w:hAnsi="Franklin Gothic Book" w:cs="Calibri"/>
          <w:sz w:val="20"/>
          <w:szCs w:val="20"/>
          <w:lang w:eastAsia="hu-HU"/>
        </w:rPr>
        <w:t>elektronika és elektrotechnika ágazatok (</w:t>
      </w:r>
      <w:r w:rsidR="0047104F" w:rsidRPr="00C53388">
        <w:rPr>
          <w:rFonts w:ascii="Franklin Gothic Book" w:hAnsi="Franklin Gothic Book" w:cs="Calibri"/>
          <w:sz w:val="20"/>
          <w:szCs w:val="20"/>
          <w:lang w:eastAsia="hu-HU"/>
        </w:rPr>
        <w:t>m</w:t>
      </w:r>
      <w:r w:rsidRPr="00C53388">
        <w:rPr>
          <w:rFonts w:ascii="Franklin Gothic Book" w:hAnsi="Franklin Gothic Book" w:cs="Calibri"/>
          <w:sz w:val="20"/>
          <w:szCs w:val="20"/>
          <w:lang w:eastAsia="hu-HU"/>
        </w:rPr>
        <w:t>indkét ágazat szakmai jellege megjelenik a feladatokban)</w:t>
      </w:r>
    </w:p>
    <w:p w14:paraId="66292063" w14:textId="77777777" w:rsidR="005500E4" w:rsidRPr="00C53388" w:rsidRDefault="005500E4" w:rsidP="00C53388">
      <w:pPr>
        <w:pStyle w:val="Nincstrkz"/>
        <w:numPr>
          <w:ilvl w:val="0"/>
          <w:numId w:val="72"/>
        </w:numPr>
        <w:ind w:left="567" w:hanging="283"/>
        <w:jc w:val="both"/>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Specializált gép- és járműgyártás ágazat</w:t>
      </w:r>
    </w:p>
    <w:p w14:paraId="52CC5B0B" w14:textId="77777777" w:rsidR="005500E4" w:rsidRPr="00C53388" w:rsidRDefault="005500E4" w:rsidP="00C53388">
      <w:pPr>
        <w:pStyle w:val="Nincstrkz"/>
        <w:jc w:val="both"/>
        <w:rPr>
          <w:rFonts w:ascii="Franklin Gothic Book" w:hAnsi="Franklin Gothic Book" w:cs="Calibri"/>
          <w:sz w:val="20"/>
          <w:szCs w:val="20"/>
          <w:lang w:eastAsia="hu-HU"/>
        </w:rPr>
      </w:pPr>
    </w:p>
    <w:p w14:paraId="04CD901D" w14:textId="48BC8EAA" w:rsidR="005500E4" w:rsidRPr="00C53388" w:rsidRDefault="005500E4" w:rsidP="00C53388">
      <w:pPr>
        <w:pStyle w:val="Nincstrkz"/>
        <w:jc w:val="both"/>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 xml:space="preserve">Az egyes fejezetek komplett, kidolgozott projektfeladatokat tartalmaznak, és helyet kapott a kötetben egy olyan projekt is, projektötlet megnevezéssel, </w:t>
      </w:r>
      <w:r w:rsidR="004C4AF0" w:rsidRPr="00CB71FA">
        <w:rPr>
          <w:rFonts w:ascii="Franklin Gothic Book" w:hAnsi="Franklin Gothic Book" w:cs="Calibri"/>
          <w:sz w:val="20"/>
          <w:szCs w:val="20"/>
          <w:lang w:eastAsia="hu-HU"/>
        </w:rPr>
        <w:t>a</w:t>
      </w:r>
      <w:r w:rsidRPr="00C53388">
        <w:rPr>
          <w:rFonts w:ascii="Franklin Gothic Book" w:hAnsi="Franklin Gothic Book" w:cs="Calibri"/>
          <w:sz w:val="20"/>
          <w:szCs w:val="20"/>
          <w:lang w:eastAsia="hu-HU"/>
        </w:rPr>
        <w:t xml:space="preserve">mely arra ad mintát, hogy kreatív ötlettel az elfekvő eszközökből is kivitelezhető egy sikeres projekt.  </w:t>
      </w:r>
      <w:r w:rsidRPr="00C53388">
        <w:rPr>
          <w:rFonts w:ascii="Franklin Gothic Book" w:eastAsia="Times New Roman" w:hAnsi="Franklin Gothic Book" w:cs="Calibri"/>
          <w:sz w:val="20"/>
          <w:szCs w:val="20"/>
          <w:lang w:eastAsia="hu-HU"/>
        </w:rPr>
        <w:t>A projekteket úgy állítottuk össze, hogy azok között minden olyan feladattípus, kézi és gépi művelet megtalálható legyen, melyek a szakmai oktatásban és a vizsgákon előfordulhatnak.</w:t>
      </w:r>
    </w:p>
    <w:p w14:paraId="5D1E5737"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p>
    <w:p w14:paraId="7004B909" w14:textId="6B6022F5"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r w:rsidRPr="00C53388">
        <w:rPr>
          <w:rFonts w:ascii="Franklin Gothic Book" w:eastAsia="Times New Roman" w:hAnsi="Franklin Gothic Book" w:cs="Calibri"/>
          <w:sz w:val="20"/>
          <w:szCs w:val="20"/>
          <w:lang w:eastAsia="hu-HU"/>
        </w:rPr>
        <w:t xml:space="preserve">A kiadvány kontrollszerkesztőjeként szeretném megköszönni a szakmai vezetők támogató segítségét és a </w:t>
      </w:r>
      <w:r w:rsidR="004C4AF0" w:rsidRPr="00CB71FA">
        <w:rPr>
          <w:rFonts w:ascii="Franklin Gothic Book" w:eastAsia="Times New Roman" w:hAnsi="Franklin Gothic Book" w:cs="Calibri"/>
          <w:sz w:val="20"/>
          <w:szCs w:val="20"/>
          <w:lang w:eastAsia="hu-HU"/>
        </w:rPr>
        <w:t>kötet létrehozásában</w:t>
      </w:r>
      <w:r w:rsidR="004C4AF0" w:rsidRPr="00C53388">
        <w:rPr>
          <w:rFonts w:ascii="Franklin Gothic Book" w:eastAsia="Times New Roman" w:hAnsi="Franklin Gothic Book" w:cs="Calibri"/>
          <w:sz w:val="20"/>
          <w:szCs w:val="20"/>
          <w:lang w:eastAsia="hu-HU"/>
        </w:rPr>
        <w:t xml:space="preserve"> </w:t>
      </w:r>
      <w:r w:rsidRPr="00C53388">
        <w:rPr>
          <w:rFonts w:ascii="Franklin Gothic Book" w:eastAsia="Times New Roman" w:hAnsi="Franklin Gothic Book" w:cs="Calibri"/>
          <w:sz w:val="20"/>
          <w:szCs w:val="20"/>
          <w:lang w:eastAsia="hu-HU"/>
        </w:rPr>
        <w:t>részt vevő kollégák lelkiismeretes, precíz munkáját, kitűnő javaslatait, továbbá mindazok közreműködését, akik lehetővé tették e kiadvány megjelenését.</w:t>
      </w:r>
    </w:p>
    <w:p w14:paraId="003B893B"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p>
    <w:p w14:paraId="070C52C3" w14:textId="77777777" w:rsidR="005500E4" w:rsidRPr="00C53388" w:rsidRDefault="005500E4" w:rsidP="002D050F">
      <w:pPr>
        <w:shd w:val="clear" w:color="auto" w:fill="FFFFFF"/>
        <w:jc w:val="both"/>
        <w:rPr>
          <w:rFonts w:ascii="Franklin Gothic Book" w:eastAsia="Times New Roman" w:hAnsi="Franklin Gothic Book" w:cs="Calibri"/>
          <w:sz w:val="20"/>
          <w:szCs w:val="20"/>
          <w:lang w:eastAsia="hu-HU"/>
        </w:rPr>
      </w:pPr>
      <w:r w:rsidRPr="00C53388">
        <w:rPr>
          <w:rFonts w:ascii="Franklin Gothic Book" w:eastAsia="Times New Roman" w:hAnsi="Franklin Gothic Book" w:cs="Calibri"/>
          <w:sz w:val="20"/>
          <w:szCs w:val="20"/>
          <w:lang w:eastAsia="hu-HU"/>
        </w:rPr>
        <w:t xml:space="preserve">Bízva a pozitív fogadtatásban, a jövőben további szakmai anyagokkal szeretnénk segíteni az ágazatokban oktató kollégák munkáját. </w:t>
      </w:r>
    </w:p>
    <w:p w14:paraId="7ECFAA66" w14:textId="77777777" w:rsidR="005500E4" w:rsidRPr="00C53388" w:rsidRDefault="005500E4" w:rsidP="00C53388">
      <w:pPr>
        <w:shd w:val="clear" w:color="auto" w:fill="FFFFFF"/>
        <w:jc w:val="both"/>
        <w:rPr>
          <w:rFonts w:ascii="Franklin Gothic Book" w:eastAsia="Times New Roman" w:hAnsi="Franklin Gothic Book" w:cs="Calibri"/>
          <w:sz w:val="20"/>
          <w:szCs w:val="20"/>
          <w:lang w:eastAsia="hu-HU"/>
        </w:rPr>
      </w:pPr>
    </w:p>
    <w:p w14:paraId="7FC91609" w14:textId="622A0DE8" w:rsidR="005500E4" w:rsidRPr="00C53388" w:rsidRDefault="004C4AF0" w:rsidP="00C53388">
      <w:pPr>
        <w:shd w:val="clear" w:color="auto" w:fill="FFFFFF"/>
        <w:jc w:val="both"/>
        <w:rPr>
          <w:rFonts w:ascii="Franklin Gothic Book" w:eastAsia="Times New Roman" w:hAnsi="Franklin Gothic Book" w:cs="Calibri"/>
          <w:sz w:val="20"/>
          <w:szCs w:val="20"/>
          <w:lang w:eastAsia="hu-HU"/>
        </w:rPr>
      </w:pPr>
      <w:r w:rsidRPr="00CB71FA">
        <w:rPr>
          <w:rFonts w:ascii="Franklin Gothic Book" w:eastAsia="Times New Roman" w:hAnsi="Franklin Gothic Book" w:cs="Calibri"/>
          <w:sz w:val="20"/>
          <w:szCs w:val="20"/>
          <w:lang w:eastAsia="hu-HU"/>
        </w:rPr>
        <w:t>Sikeres</w:t>
      </w:r>
      <w:r w:rsidRPr="00C53388">
        <w:rPr>
          <w:rFonts w:ascii="Franklin Gothic Book" w:eastAsia="Times New Roman" w:hAnsi="Franklin Gothic Book" w:cs="Calibri"/>
          <w:sz w:val="20"/>
          <w:szCs w:val="20"/>
          <w:lang w:eastAsia="hu-HU"/>
        </w:rPr>
        <w:t xml:space="preserve"> </w:t>
      </w:r>
      <w:r w:rsidR="005500E4" w:rsidRPr="00C53388">
        <w:rPr>
          <w:rFonts w:ascii="Franklin Gothic Book" w:eastAsia="Times New Roman" w:hAnsi="Franklin Gothic Book" w:cs="Calibri"/>
          <w:sz w:val="20"/>
          <w:szCs w:val="20"/>
          <w:lang w:eastAsia="hu-HU"/>
        </w:rPr>
        <w:t>feladat</w:t>
      </w:r>
      <w:r w:rsidR="0047104F" w:rsidRPr="00C53388">
        <w:rPr>
          <w:rFonts w:ascii="Franklin Gothic Book" w:eastAsia="Times New Roman" w:hAnsi="Franklin Gothic Book" w:cs="Calibri"/>
          <w:sz w:val="20"/>
          <w:szCs w:val="20"/>
          <w:lang w:eastAsia="hu-HU"/>
        </w:rPr>
        <w:t>-</w:t>
      </w:r>
      <w:r w:rsidR="005500E4" w:rsidRPr="00C53388">
        <w:rPr>
          <w:rFonts w:ascii="Franklin Gothic Book" w:eastAsia="Times New Roman" w:hAnsi="Franklin Gothic Book" w:cs="Calibri"/>
          <w:sz w:val="20"/>
          <w:szCs w:val="20"/>
          <w:lang w:eastAsia="hu-HU"/>
        </w:rPr>
        <w:t>kidolgozást, együtt gondolkodást, vizsgáztatást kívánok minden kedves olvasónak.</w:t>
      </w:r>
    </w:p>
    <w:p w14:paraId="605F4616" w14:textId="77777777" w:rsidR="005500E4" w:rsidRPr="00C53388" w:rsidRDefault="005500E4" w:rsidP="00C53388">
      <w:pPr>
        <w:tabs>
          <w:tab w:val="left" w:pos="4299"/>
        </w:tabs>
        <w:jc w:val="both"/>
        <w:rPr>
          <w:rFonts w:ascii="Franklin Gothic Book" w:hAnsi="Franklin Gothic Book" w:cs="Calibri"/>
          <w:b/>
          <w:bCs/>
          <w:sz w:val="20"/>
          <w:szCs w:val="20"/>
        </w:rPr>
      </w:pPr>
    </w:p>
    <w:p w14:paraId="4210ACB5" w14:textId="77777777" w:rsidR="005500E4" w:rsidRPr="00C53388" w:rsidRDefault="005500E4" w:rsidP="00C53388">
      <w:pPr>
        <w:tabs>
          <w:tab w:val="left" w:pos="4299"/>
        </w:tabs>
        <w:jc w:val="both"/>
        <w:rPr>
          <w:rFonts w:ascii="Franklin Gothic Book" w:hAnsi="Franklin Gothic Book" w:cs="Calibri"/>
          <w:b/>
          <w:bCs/>
          <w:sz w:val="20"/>
          <w:szCs w:val="20"/>
        </w:rPr>
      </w:pPr>
    </w:p>
    <w:p w14:paraId="14BE791E" w14:textId="77777777" w:rsidR="005500E4" w:rsidRPr="00C53388" w:rsidRDefault="005500E4" w:rsidP="00C53388">
      <w:pPr>
        <w:tabs>
          <w:tab w:val="left" w:pos="4299"/>
        </w:tabs>
        <w:ind w:left="6237"/>
        <w:jc w:val="right"/>
        <w:rPr>
          <w:rFonts w:ascii="Franklin Gothic Book" w:hAnsi="Franklin Gothic Book" w:cs="Calibri"/>
          <w:sz w:val="20"/>
          <w:szCs w:val="20"/>
        </w:rPr>
      </w:pPr>
      <w:r w:rsidRPr="00C53388">
        <w:rPr>
          <w:rFonts w:ascii="Franklin Gothic Book" w:hAnsi="Franklin Gothic Book" w:cs="Calibri"/>
          <w:sz w:val="20"/>
          <w:szCs w:val="20"/>
        </w:rPr>
        <w:t xml:space="preserve">Tóth István Ferenc </w:t>
      </w:r>
    </w:p>
    <w:p w14:paraId="6A3933CF" w14:textId="77777777" w:rsidR="00D20ECD" w:rsidRPr="00C53388" w:rsidRDefault="00D20ECD">
      <w:pPr>
        <w:rPr>
          <w:rFonts w:ascii="Franklin Gothic Book" w:hAnsi="Franklin Gothic Book" w:cs="Calibri"/>
          <w:b/>
          <w:bCs/>
          <w:sz w:val="20"/>
          <w:szCs w:val="20"/>
        </w:rPr>
      </w:pPr>
      <w:r w:rsidRPr="00C53388">
        <w:rPr>
          <w:rFonts w:ascii="Franklin Gothic Book" w:hAnsi="Franklin Gothic Book" w:cs="Calibri"/>
          <w:b/>
          <w:bCs/>
          <w:sz w:val="20"/>
          <w:szCs w:val="20"/>
        </w:rPr>
        <w:br w:type="page"/>
      </w:r>
    </w:p>
    <w:p w14:paraId="3FBA7A43" w14:textId="6C853C0F" w:rsidR="000472CC" w:rsidRPr="00CB71FA" w:rsidRDefault="00A861FA" w:rsidP="00C53388">
      <w:pPr>
        <w:pStyle w:val="Cmsor1"/>
      </w:pPr>
      <w:bookmarkStart w:id="9" w:name="_Toc180742153"/>
      <w:bookmarkStart w:id="10" w:name="_Toc180757263"/>
      <w:bookmarkStart w:id="11" w:name="_Toc180757531"/>
      <w:bookmarkStart w:id="12" w:name="_Toc182312607"/>
      <w:bookmarkStart w:id="13" w:name="_Toc183757598"/>
      <w:r w:rsidRPr="00CB71FA">
        <w:lastRenderedPageBreak/>
        <w:t>1.</w:t>
      </w:r>
      <w:bookmarkEnd w:id="9"/>
      <w:bookmarkEnd w:id="10"/>
      <w:bookmarkEnd w:id="11"/>
      <w:bookmarkEnd w:id="12"/>
      <w:r w:rsidRPr="00CB71FA">
        <w:t xml:space="preserve"> </w:t>
      </w:r>
      <w:bookmarkStart w:id="14" w:name="_Toc175763965"/>
      <w:r w:rsidR="00A150B5" w:rsidRPr="00CB71FA">
        <w:t>GÉPÉSZET ÁGAZAT</w:t>
      </w:r>
      <w:bookmarkEnd w:id="13"/>
      <w:bookmarkEnd w:id="14"/>
    </w:p>
    <w:p w14:paraId="6FF12983" w14:textId="435B3124" w:rsidR="00EB4823" w:rsidRPr="00CB71FA" w:rsidRDefault="00A0002A" w:rsidP="00C53388">
      <w:pPr>
        <w:pStyle w:val="Cmsor11"/>
        <w:ind w:left="0"/>
      </w:pPr>
      <w:bookmarkStart w:id="15" w:name="_Toc175579775"/>
      <w:bookmarkStart w:id="16" w:name="_Toc175763966"/>
      <w:bookmarkStart w:id="17" w:name="_Toc183757599"/>
      <w:r w:rsidRPr="00C53388">
        <w:rPr>
          <w:rFonts w:ascii="Franklin Gothic Book" w:hAnsi="Franklin Gothic Book"/>
          <w:sz w:val="32"/>
          <w:szCs w:val="32"/>
        </w:rPr>
        <w:t xml:space="preserve">1.1 </w:t>
      </w:r>
      <w:r w:rsidR="003F1820" w:rsidRPr="00C53388">
        <w:rPr>
          <w:rFonts w:ascii="Franklin Gothic Book" w:hAnsi="Franklin Gothic Book"/>
          <w:sz w:val="32"/>
          <w:szCs w:val="32"/>
        </w:rPr>
        <w:t>ALAKOS ALKATRÉSZ MENETES FURATTAL</w:t>
      </w:r>
      <w:bookmarkEnd w:id="15"/>
      <w:bookmarkEnd w:id="16"/>
      <w:bookmarkEnd w:id="17"/>
    </w:p>
    <w:p w14:paraId="11D28A3E" w14:textId="77777777" w:rsidR="00EB4823" w:rsidRPr="00C53388" w:rsidRDefault="00EB4823" w:rsidP="00EB4823">
      <w:pPr>
        <w:pStyle w:val="Nincstrkz"/>
        <w:jc w:val="center"/>
        <w:rPr>
          <w:rFonts w:ascii="Franklin Gothic Book" w:hAnsi="Franklin Gothic Book" w:cs="Calibri"/>
          <w:b/>
          <w:sz w:val="20"/>
          <w:szCs w:val="20"/>
        </w:rPr>
      </w:pPr>
    </w:p>
    <w:p w14:paraId="550E258B" w14:textId="77777777" w:rsidR="0026237D" w:rsidRPr="00C53388" w:rsidRDefault="0026237D" w:rsidP="00C53388">
      <w:pPr>
        <w:pStyle w:val="Nincstrkz"/>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(TVSZC ADY ENDRE TECHNIKUM ÉS KOLLÉGIUM)</w:t>
      </w:r>
    </w:p>
    <w:p w14:paraId="4BE648C8" w14:textId="77777777" w:rsidR="0026237D" w:rsidRPr="00C53388" w:rsidRDefault="0026237D" w:rsidP="0026237D">
      <w:pPr>
        <w:rPr>
          <w:rFonts w:ascii="Franklin Gothic Book" w:hAnsi="Franklin Gothic Book"/>
          <w:sz w:val="20"/>
          <w:szCs w:val="20"/>
          <w:lang w:eastAsia="hu-HU"/>
        </w:rPr>
      </w:pPr>
    </w:p>
    <w:p w14:paraId="5C830A9A" w14:textId="77777777" w:rsidR="0026237D" w:rsidRPr="00C53388" w:rsidRDefault="0026237D" w:rsidP="0026237D">
      <w:pPr>
        <w:spacing w:line="276" w:lineRule="auto"/>
        <w:rPr>
          <w:rFonts w:ascii="Franklin Gothic Book" w:hAnsi="Franklin Gothic Book"/>
          <w:sz w:val="20"/>
          <w:szCs w:val="20"/>
        </w:rPr>
      </w:pPr>
    </w:p>
    <w:p w14:paraId="001CA511" w14:textId="77777777" w:rsidR="002B1749" w:rsidRPr="00CB71FA" w:rsidRDefault="0026237D">
      <w:pPr>
        <w:keepNext/>
        <w:spacing w:line="276" w:lineRule="auto"/>
        <w:jc w:val="center"/>
      </w:pPr>
      <w:bookmarkStart w:id="18" w:name="_Toc171509448"/>
      <w:r w:rsidRPr="00C53388">
        <w:rPr>
          <w:rFonts w:ascii="Franklin Gothic Book" w:hAnsi="Franklin Gothic Book"/>
          <w:noProof/>
          <w:sz w:val="20"/>
          <w:szCs w:val="20"/>
          <w:lang w:eastAsia="hu-HU"/>
        </w:rPr>
        <w:drawing>
          <wp:inline distT="0" distB="0" distL="0" distR="0" wp14:anchorId="3E2CD4CC" wp14:editId="7A7D4773">
            <wp:extent cx="4045202" cy="2457450"/>
            <wp:effectExtent l="152400" t="152400" r="355600" b="361950"/>
            <wp:docPr id="4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77968" cy="2477355"/>
                    </a:xfrm>
                    <a:prstGeom prst="rect">
                      <a:avLst/>
                    </a:prstGeom>
                    <a:ln>
                      <a:noFill/>
                    </a:ln>
                    <a:effectLst>
                      <a:outerShdw blurRad="292100" dist="139700" dir="2700000" algn="tl" rotWithShape="0">
                        <a:srgbClr val="333333">
                          <a:alpha val="65000"/>
                        </a:srgbClr>
                      </a:outerShdw>
                    </a:effectLst>
                  </pic:spPr>
                </pic:pic>
              </a:graphicData>
            </a:graphic>
          </wp:inline>
        </w:drawing>
      </w:r>
      <w:bookmarkEnd w:id="18"/>
    </w:p>
    <w:p w14:paraId="7B797361" w14:textId="60716A51" w:rsidR="00D51A91" w:rsidRPr="00CB71FA" w:rsidRDefault="00D51A91" w:rsidP="00C53388">
      <w:pPr>
        <w:pStyle w:val="Kpalrs"/>
        <w:jc w:val="center"/>
        <w:rPr>
          <w:i w:val="0"/>
          <w:iCs w:val="0"/>
        </w:rPr>
      </w:pPr>
      <w:r w:rsidRPr="00CB71FA">
        <w:rPr>
          <w:rFonts w:ascii="Franklin Gothic Book" w:hAnsi="Franklin Gothic Book"/>
          <w:b/>
          <w:bCs/>
          <w:i w:val="0"/>
          <w:iCs w:val="0"/>
          <w:color w:val="000000" w:themeColor="text1"/>
          <w:sz w:val="20"/>
          <w:szCs w:val="20"/>
        </w:rPr>
        <w:fldChar w:fldCharType="begin"/>
      </w:r>
      <w:r w:rsidRPr="00CB71FA">
        <w:rPr>
          <w:rFonts w:ascii="Franklin Gothic Book" w:hAnsi="Franklin Gothic Book"/>
          <w:b/>
          <w:bCs/>
          <w:i w:val="0"/>
          <w:iCs w:val="0"/>
          <w:color w:val="000000" w:themeColor="text1"/>
          <w:sz w:val="20"/>
          <w:szCs w:val="20"/>
        </w:rPr>
        <w:instrText xml:space="preserve"> SEQ ábra \* ARABIC </w:instrText>
      </w:r>
      <w:r w:rsidRPr="00CB71FA">
        <w:rPr>
          <w:rFonts w:ascii="Franklin Gothic Book" w:hAnsi="Franklin Gothic Book"/>
          <w:b/>
          <w:bCs/>
          <w:i w:val="0"/>
          <w:iCs w:val="0"/>
          <w:color w:val="000000" w:themeColor="text1"/>
          <w:sz w:val="20"/>
          <w:szCs w:val="20"/>
        </w:rPr>
        <w:fldChar w:fldCharType="separate"/>
      </w:r>
      <w:bookmarkStart w:id="19" w:name="_Toc181091320"/>
      <w:r w:rsidR="00177BA6">
        <w:rPr>
          <w:rFonts w:ascii="Franklin Gothic Book" w:hAnsi="Franklin Gothic Book"/>
          <w:b/>
          <w:bCs/>
          <w:i w:val="0"/>
          <w:iCs w:val="0"/>
          <w:noProof/>
          <w:color w:val="000000" w:themeColor="text1"/>
          <w:sz w:val="20"/>
          <w:szCs w:val="20"/>
        </w:rPr>
        <w:t>1</w:t>
      </w:r>
      <w:r w:rsidRPr="00CB71FA">
        <w:rPr>
          <w:rFonts w:ascii="Franklin Gothic Book" w:hAnsi="Franklin Gothic Book"/>
          <w:b/>
          <w:bCs/>
          <w:i w:val="0"/>
          <w:iCs w:val="0"/>
          <w:color w:val="000000" w:themeColor="text1"/>
          <w:sz w:val="20"/>
          <w:szCs w:val="20"/>
        </w:rPr>
        <w:fldChar w:fldCharType="end"/>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Alakos alkatrész menetes furattal – saját felvétel</w:t>
      </w:r>
      <w:bookmarkEnd w:id="19"/>
    </w:p>
    <w:p w14:paraId="78DAC30B" w14:textId="77777777" w:rsidR="00D51A91" w:rsidRPr="00CB71FA" w:rsidRDefault="00D51A91" w:rsidP="00C53388">
      <w:pPr>
        <w:keepNext/>
        <w:spacing w:line="276" w:lineRule="auto"/>
        <w:jc w:val="center"/>
      </w:pPr>
    </w:p>
    <w:p w14:paraId="7CA6254A" w14:textId="4BAAB3F2"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 xml:space="preserve">A feladat alapját egy korábbi szintvizsgafeladat adta, mert </w:t>
      </w:r>
      <w:r w:rsidR="006D1B7D" w:rsidRPr="00C53388">
        <w:rPr>
          <w:rFonts w:ascii="Franklin Gothic Book" w:hAnsi="Franklin Gothic Book"/>
          <w:sz w:val="20"/>
          <w:szCs w:val="20"/>
        </w:rPr>
        <w:t xml:space="preserve">érdemes </w:t>
      </w:r>
      <w:r w:rsidRPr="00C53388">
        <w:rPr>
          <w:rFonts w:ascii="Franklin Gothic Book" w:hAnsi="Franklin Gothic Book"/>
          <w:sz w:val="20"/>
          <w:szCs w:val="20"/>
        </w:rPr>
        <w:t>a régi</w:t>
      </w:r>
      <w:r w:rsidR="0047104F" w:rsidRPr="00C53388">
        <w:rPr>
          <w:rFonts w:ascii="Franklin Gothic Book" w:hAnsi="Franklin Gothic Book"/>
          <w:sz w:val="20"/>
          <w:szCs w:val="20"/>
        </w:rPr>
        <w:t>,</w:t>
      </w:r>
      <w:r w:rsidRPr="00C53388">
        <w:rPr>
          <w:rFonts w:ascii="Franklin Gothic Book" w:hAnsi="Franklin Gothic Book"/>
          <w:sz w:val="20"/>
          <w:szCs w:val="20"/>
        </w:rPr>
        <w:t xml:space="preserve"> jól bevált feladatokat projektszemléletűre alakítani.</w:t>
      </w:r>
    </w:p>
    <w:p w14:paraId="0CF18BD6" w14:textId="77777777" w:rsidR="0026237D" w:rsidRPr="00C53388" w:rsidRDefault="0026237D" w:rsidP="00C53388">
      <w:pPr>
        <w:pStyle w:val="Nincstrkz"/>
        <w:jc w:val="both"/>
        <w:rPr>
          <w:rFonts w:ascii="Franklin Gothic Book" w:hAnsi="Franklin Gothic Book"/>
          <w:sz w:val="20"/>
          <w:szCs w:val="20"/>
        </w:rPr>
      </w:pPr>
    </w:p>
    <w:p w14:paraId="298E3F46" w14:textId="77777777" w:rsidR="0026237D" w:rsidRPr="00C53388" w:rsidRDefault="0026237D" w:rsidP="00C53388">
      <w:pPr>
        <w:jc w:val="both"/>
        <w:rPr>
          <w:rFonts w:ascii="Franklin Gothic Book" w:hAnsi="Franklin Gothic Book"/>
          <w:b/>
          <w:sz w:val="20"/>
          <w:szCs w:val="20"/>
        </w:rPr>
      </w:pPr>
      <w:bookmarkStart w:id="20" w:name="_Toc171343562"/>
      <w:bookmarkStart w:id="21" w:name="_Toc171509451"/>
      <w:r w:rsidRPr="00C53388">
        <w:rPr>
          <w:rFonts w:ascii="Franklin Gothic Book" w:hAnsi="Franklin Gothic Book"/>
          <w:b/>
          <w:sz w:val="20"/>
          <w:szCs w:val="20"/>
        </w:rPr>
        <w:t>A projekt tervezésének lépései:</w:t>
      </w:r>
      <w:bookmarkEnd w:id="20"/>
      <w:bookmarkEnd w:id="21"/>
    </w:p>
    <w:p w14:paraId="511E328D" w14:textId="6469A086"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1. </w:t>
      </w:r>
      <w:r w:rsidR="0026237D" w:rsidRPr="00C53388">
        <w:rPr>
          <w:rFonts w:ascii="Franklin Gothic Book" w:hAnsi="Franklin Gothic Book"/>
          <w:sz w:val="20"/>
          <w:szCs w:val="20"/>
        </w:rPr>
        <w:t>Témaválasztás (információgyűjtés)</w:t>
      </w:r>
    </w:p>
    <w:p w14:paraId="0E862810" w14:textId="43401111"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2. </w:t>
      </w:r>
      <w:r w:rsidR="0026237D" w:rsidRPr="00C53388">
        <w:rPr>
          <w:rFonts w:ascii="Franklin Gothic Book" w:hAnsi="Franklin Gothic Book"/>
          <w:sz w:val="20"/>
          <w:szCs w:val="20"/>
        </w:rPr>
        <w:t>Cél</w:t>
      </w:r>
    </w:p>
    <w:p w14:paraId="4BBBA350" w14:textId="0BDB9198"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3. </w:t>
      </w:r>
      <w:r w:rsidR="0026237D" w:rsidRPr="00C53388">
        <w:rPr>
          <w:rFonts w:ascii="Franklin Gothic Book" w:hAnsi="Franklin Gothic Book"/>
          <w:sz w:val="20"/>
          <w:szCs w:val="20"/>
        </w:rPr>
        <w:t>Értékteremtő produktum meghatározása</w:t>
      </w:r>
    </w:p>
    <w:p w14:paraId="7875020F" w14:textId="016D3496"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4. </w:t>
      </w:r>
      <w:r w:rsidR="0026237D" w:rsidRPr="00C53388">
        <w:rPr>
          <w:rFonts w:ascii="Franklin Gothic Book" w:hAnsi="Franklin Gothic Book"/>
          <w:sz w:val="20"/>
          <w:szCs w:val="20"/>
        </w:rPr>
        <w:t>Célcsoport meghatározása</w:t>
      </w:r>
    </w:p>
    <w:p w14:paraId="3BDCFD06" w14:textId="55871317" w:rsidR="0026237D" w:rsidRPr="00C53388" w:rsidRDefault="0026237D" w:rsidP="00C53388">
      <w:pPr>
        <w:pStyle w:val="Nincstrkz"/>
        <w:numPr>
          <w:ilvl w:val="0"/>
          <w:numId w:val="88"/>
        </w:numPr>
        <w:jc w:val="both"/>
        <w:rPr>
          <w:rFonts w:ascii="Franklin Gothic Book" w:hAnsi="Franklin Gothic Book"/>
          <w:sz w:val="20"/>
          <w:szCs w:val="20"/>
        </w:rPr>
      </w:pPr>
      <w:r w:rsidRPr="00C53388">
        <w:rPr>
          <w:rFonts w:ascii="Franklin Gothic Book" w:hAnsi="Franklin Gothic Book"/>
          <w:sz w:val="20"/>
          <w:szCs w:val="20"/>
        </w:rPr>
        <w:t>egy szak azonos évfolyamon tanulói hallgatói</w:t>
      </w:r>
    </w:p>
    <w:p w14:paraId="27E3A786" w14:textId="39F446D4" w:rsidR="0026237D" w:rsidRPr="00C53388" w:rsidRDefault="0026237D" w:rsidP="00C53388">
      <w:pPr>
        <w:pStyle w:val="Nincstrkz"/>
        <w:numPr>
          <w:ilvl w:val="0"/>
          <w:numId w:val="88"/>
        </w:numPr>
        <w:jc w:val="both"/>
        <w:rPr>
          <w:rFonts w:ascii="Franklin Gothic Book" w:hAnsi="Franklin Gothic Book"/>
          <w:sz w:val="20"/>
          <w:szCs w:val="20"/>
        </w:rPr>
      </w:pPr>
      <w:r w:rsidRPr="00C53388">
        <w:rPr>
          <w:rFonts w:ascii="Franklin Gothic Book" w:hAnsi="Franklin Gothic Book"/>
          <w:sz w:val="20"/>
          <w:szCs w:val="20"/>
        </w:rPr>
        <w:t>egy szak különböző évfolyamokon tanuló hallgatói</w:t>
      </w:r>
    </w:p>
    <w:p w14:paraId="639E7913" w14:textId="6B4E006A" w:rsidR="0026237D" w:rsidRPr="00C53388" w:rsidRDefault="0026237D" w:rsidP="00C53388">
      <w:pPr>
        <w:pStyle w:val="Nincstrkz"/>
        <w:numPr>
          <w:ilvl w:val="0"/>
          <w:numId w:val="88"/>
        </w:numPr>
        <w:jc w:val="both"/>
        <w:rPr>
          <w:rFonts w:ascii="Franklin Gothic Book" w:hAnsi="Franklin Gothic Book"/>
          <w:sz w:val="20"/>
          <w:szCs w:val="20"/>
        </w:rPr>
      </w:pPr>
      <w:r w:rsidRPr="00C53388">
        <w:rPr>
          <w:rFonts w:ascii="Franklin Gothic Book" w:hAnsi="Franklin Gothic Book"/>
          <w:sz w:val="20"/>
          <w:szCs w:val="20"/>
        </w:rPr>
        <w:t>több szak azonos évfolyamon tanuló hallgatói</w:t>
      </w:r>
    </w:p>
    <w:p w14:paraId="5197ACFC" w14:textId="77777777" w:rsidR="0026237D" w:rsidRPr="00C53388" w:rsidRDefault="0026237D" w:rsidP="00C53388">
      <w:pPr>
        <w:pStyle w:val="Nincstrkz"/>
        <w:numPr>
          <w:ilvl w:val="0"/>
          <w:numId w:val="88"/>
        </w:numPr>
        <w:jc w:val="both"/>
        <w:rPr>
          <w:rFonts w:ascii="Franklin Gothic Book" w:hAnsi="Franklin Gothic Book"/>
          <w:sz w:val="20"/>
          <w:szCs w:val="20"/>
        </w:rPr>
      </w:pPr>
      <w:r w:rsidRPr="00C53388">
        <w:rPr>
          <w:rFonts w:ascii="Franklin Gothic Book" w:hAnsi="Franklin Gothic Book"/>
          <w:sz w:val="20"/>
          <w:szCs w:val="20"/>
        </w:rPr>
        <w:t>több szak különböző évfolyamokon tanuló hallgatói)</w:t>
      </w:r>
    </w:p>
    <w:p w14:paraId="42D42CA5" w14:textId="2A72D4B3"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5. </w:t>
      </w:r>
      <w:r w:rsidR="0026237D" w:rsidRPr="00C53388">
        <w:rPr>
          <w:rFonts w:ascii="Franklin Gothic Book" w:hAnsi="Franklin Gothic Book"/>
          <w:sz w:val="20"/>
          <w:szCs w:val="20"/>
        </w:rPr>
        <w:t>Fejlesztendő tanulási eredmények (képesség + tudás + attitűd + autonómia)</w:t>
      </w:r>
    </w:p>
    <w:p w14:paraId="60C17B66" w14:textId="1256A9FA"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6. </w:t>
      </w:r>
      <w:r w:rsidR="0026237D" w:rsidRPr="00C53388">
        <w:rPr>
          <w:rFonts w:ascii="Franklin Gothic Book" w:hAnsi="Franklin Gothic Book"/>
          <w:sz w:val="20"/>
          <w:szCs w:val="20"/>
        </w:rPr>
        <w:t>A projekt tanulási eredményeinek kapcsolódása a KKK tanulási eredményeihez</w:t>
      </w:r>
    </w:p>
    <w:p w14:paraId="79A7E080" w14:textId="21C39238" w:rsidR="0026237D" w:rsidRPr="00C53388" w:rsidRDefault="00FD6016" w:rsidP="00C53388">
      <w:pPr>
        <w:pStyle w:val="Nincstrkz"/>
        <w:ind w:left="360"/>
        <w:jc w:val="both"/>
        <w:rPr>
          <w:rFonts w:ascii="Franklin Gothic Book" w:hAnsi="Franklin Gothic Book"/>
          <w:sz w:val="20"/>
          <w:szCs w:val="20"/>
        </w:rPr>
      </w:pPr>
      <w:bookmarkStart w:id="22" w:name="_Hlk142647622"/>
      <w:r w:rsidRPr="00C53388">
        <w:rPr>
          <w:rFonts w:ascii="Franklin Gothic Book" w:hAnsi="Franklin Gothic Book"/>
          <w:sz w:val="20"/>
          <w:szCs w:val="20"/>
        </w:rPr>
        <w:t xml:space="preserve">7. </w:t>
      </w:r>
      <w:r w:rsidR="0026237D" w:rsidRPr="00C53388">
        <w:rPr>
          <w:rFonts w:ascii="Franklin Gothic Book" w:hAnsi="Franklin Gothic Book"/>
          <w:sz w:val="20"/>
          <w:szCs w:val="20"/>
        </w:rPr>
        <w:t>A tanulási eredmények elérését, illetve a produktum megvalósítását biztosító tevékenységek és módszerek</w:t>
      </w:r>
      <w:bookmarkEnd w:id="22"/>
    </w:p>
    <w:p w14:paraId="385C96A5" w14:textId="66CD433C"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8. </w:t>
      </w:r>
      <w:r w:rsidR="0026237D" w:rsidRPr="00C53388">
        <w:rPr>
          <w:rFonts w:ascii="Franklin Gothic Book" w:hAnsi="Franklin Gothic Book"/>
          <w:sz w:val="20"/>
          <w:szCs w:val="20"/>
        </w:rPr>
        <w:t>Ütemezés, erőforrások (tárgyi, személyi, anyagi), várt eredmények</w:t>
      </w:r>
    </w:p>
    <w:p w14:paraId="530C136E" w14:textId="6B994D47" w:rsidR="0026237D" w:rsidRPr="00C53388" w:rsidRDefault="00FD6016" w:rsidP="00C53388">
      <w:pPr>
        <w:pStyle w:val="Nincstrkz"/>
        <w:ind w:left="360"/>
        <w:jc w:val="both"/>
        <w:rPr>
          <w:rFonts w:ascii="Franklin Gothic Book" w:hAnsi="Franklin Gothic Book"/>
          <w:sz w:val="20"/>
          <w:szCs w:val="20"/>
        </w:rPr>
      </w:pPr>
      <w:r w:rsidRPr="00C53388">
        <w:rPr>
          <w:rFonts w:ascii="Franklin Gothic Book" w:hAnsi="Franklin Gothic Book"/>
          <w:sz w:val="20"/>
          <w:szCs w:val="20"/>
        </w:rPr>
        <w:t xml:space="preserve">9. </w:t>
      </w:r>
      <w:r w:rsidR="0026237D" w:rsidRPr="00C53388">
        <w:rPr>
          <w:rFonts w:ascii="Franklin Gothic Book" w:hAnsi="Franklin Gothic Book"/>
          <w:sz w:val="20"/>
          <w:szCs w:val="20"/>
        </w:rPr>
        <w:t>Értékelés (produktum, folyamat, tanulói teljesítmény)</w:t>
      </w:r>
    </w:p>
    <w:p w14:paraId="1152347C" w14:textId="77777777" w:rsidR="0026237D" w:rsidRPr="00C53388" w:rsidRDefault="0026237D" w:rsidP="00C53388">
      <w:pPr>
        <w:pStyle w:val="Nincstrkz"/>
        <w:jc w:val="both"/>
        <w:rPr>
          <w:rFonts w:ascii="Franklin Gothic Book" w:hAnsi="Franklin Gothic Book"/>
          <w:sz w:val="20"/>
          <w:szCs w:val="20"/>
        </w:rPr>
      </w:pPr>
    </w:p>
    <w:p w14:paraId="33B4B8F8" w14:textId="5019613E" w:rsidR="0026237D" w:rsidRPr="00C53388" w:rsidRDefault="0026237D" w:rsidP="00C53388">
      <w:pPr>
        <w:jc w:val="both"/>
      </w:pPr>
      <w:bookmarkStart w:id="23" w:name="_Toc171343563"/>
      <w:bookmarkStart w:id="24" w:name="_Toc171509452"/>
      <w:r w:rsidRPr="00C53388">
        <w:rPr>
          <w:rFonts w:ascii="Franklin Gothic Book" w:hAnsi="Franklin Gothic Book"/>
          <w:b/>
          <w:sz w:val="20"/>
          <w:szCs w:val="20"/>
        </w:rPr>
        <w:t>Témaválasztás</w:t>
      </w:r>
      <w:bookmarkEnd w:id="23"/>
      <w:bookmarkEnd w:id="24"/>
      <w:r w:rsidR="002D050F" w:rsidRPr="00CB71FA">
        <w:rPr>
          <w:rFonts w:ascii="Franklin Gothic Book" w:hAnsi="Franklin Gothic Book"/>
          <w:b/>
          <w:sz w:val="20"/>
          <w:szCs w:val="20"/>
        </w:rPr>
        <w:t>:</w:t>
      </w:r>
    </w:p>
    <w:p w14:paraId="3728CD19" w14:textId="77777777"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 xml:space="preserve">Az ágazati alapvizsga (KKK) vizsgatevékenység leírása: </w:t>
      </w:r>
    </w:p>
    <w:p w14:paraId="33510B1B" w14:textId="77777777"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 xml:space="preserve">Egyszerű geometriájú alkatrészek elkészítése </w:t>
      </w:r>
    </w:p>
    <w:p w14:paraId="4723C82D" w14:textId="78B47511" w:rsidR="0026237D" w:rsidRPr="00C53388" w:rsidRDefault="0026237D" w:rsidP="00C53388">
      <w:pPr>
        <w:pStyle w:val="Nincstrkz"/>
        <w:numPr>
          <w:ilvl w:val="0"/>
          <w:numId w:val="109"/>
        </w:numPr>
        <w:jc w:val="both"/>
        <w:rPr>
          <w:rFonts w:ascii="Franklin Gothic Book" w:hAnsi="Franklin Gothic Book"/>
          <w:sz w:val="20"/>
          <w:szCs w:val="20"/>
        </w:rPr>
      </w:pPr>
      <w:r w:rsidRPr="00C53388">
        <w:rPr>
          <w:rFonts w:ascii="Franklin Gothic Book" w:hAnsi="Franklin Gothic Book"/>
          <w:sz w:val="20"/>
          <w:szCs w:val="20"/>
        </w:rPr>
        <w:t xml:space="preserve">darabolás, reszelés, fúrás, menetkészítés, méretellenőrzés, munkadarabok értékelése megfelelőség szempontjából </w:t>
      </w:r>
    </w:p>
    <w:p w14:paraId="42C3371F" w14:textId="77777777" w:rsidR="0026237D" w:rsidRPr="00CB71FA" w:rsidRDefault="0026237D" w:rsidP="00C53388">
      <w:pPr>
        <w:pStyle w:val="Nincstrkz"/>
        <w:ind w:left="426"/>
        <w:jc w:val="both"/>
        <w:rPr>
          <w:rFonts w:ascii="Franklin Gothic Book" w:hAnsi="Franklin Gothic Book"/>
          <w:sz w:val="20"/>
          <w:szCs w:val="20"/>
        </w:rPr>
      </w:pPr>
    </w:p>
    <w:p w14:paraId="0CAC59EC" w14:textId="77777777" w:rsidR="001D66E0" w:rsidRPr="00CB71FA" w:rsidRDefault="001D66E0" w:rsidP="00C53388">
      <w:pPr>
        <w:pStyle w:val="Nincstrkz"/>
        <w:ind w:left="426"/>
        <w:jc w:val="both"/>
        <w:rPr>
          <w:rFonts w:ascii="Franklin Gothic Book" w:hAnsi="Franklin Gothic Book"/>
          <w:sz w:val="20"/>
          <w:szCs w:val="20"/>
        </w:rPr>
      </w:pPr>
    </w:p>
    <w:p w14:paraId="01A53F7E" w14:textId="77777777" w:rsidR="00416C3F" w:rsidRPr="00CB71FA" w:rsidRDefault="00416C3F" w:rsidP="00C53388">
      <w:pPr>
        <w:pStyle w:val="Nincstrkz"/>
        <w:ind w:left="426"/>
        <w:jc w:val="both"/>
        <w:rPr>
          <w:rFonts w:ascii="Franklin Gothic Book" w:hAnsi="Franklin Gothic Book"/>
          <w:sz w:val="20"/>
          <w:szCs w:val="20"/>
        </w:rPr>
      </w:pPr>
    </w:p>
    <w:p w14:paraId="27D80A83" w14:textId="77777777" w:rsidR="002D050F" w:rsidRPr="00CB71FA" w:rsidRDefault="002D050F" w:rsidP="001960C7">
      <w:pPr>
        <w:pStyle w:val="Nincstrkz"/>
        <w:ind w:left="426"/>
        <w:jc w:val="both"/>
        <w:rPr>
          <w:rFonts w:ascii="Franklin Gothic Book" w:hAnsi="Franklin Gothic Book"/>
          <w:sz w:val="20"/>
          <w:szCs w:val="20"/>
        </w:rPr>
      </w:pPr>
    </w:p>
    <w:p w14:paraId="03AFB359" w14:textId="77777777" w:rsidR="002D050F" w:rsidRPr="00C53388" w:rsidRDefault="002D050F" w:rsidP="00C53388">
      <w:pPr>
        <w:pStyle w:val="Nincstrkz"/>
        <w:ind w:left="426"/>
        <w:jc w:val="both"/>
        <w:rPr>
          <w:rFonts w:ascii="Franklin Gothic Book" w:hAnsi="Franklin Gothic Book"/>
          <w:sz w:val="20"/>
          <w:szCs w:val="20"/>
        </w:rPr>
      </w:pPr>
    </w:p>
    <w:p w14:paraId="562672C2" w14:textId="77777777"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A konkrét cél érdekében:</w:t>
      </w:r>
    </w:p>
    <w:p w14:paraId="1C0D55CB" w14:textId="77777777" w:rsidR="0026237D" w:rsidRPr="00C53388" w:rsidRDefault="0026237D"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vonatkozó tantárgyi követelmények és a tanulók aktív tevékenységére épülő szakmai kontextusokhoz, helyzetekhez kötődő értékteremtő tevékenység során valós munkafolyamatok és szakmai cselekvőképességet fejlesztve egy produktum létrehozása.</w:t>
      </w:r>
    </w:p>
    <w:p w14:paraId="46A11401" w14:textId="77777777" w:rsidR="0026237D" w:rsidRPr="00C53388" w:rsidRDefault="0026237D"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 xml:space="preserve">A produktum létrehozása során a tanulók a felmerült problémahelyzetekre saját tapasztalati és oktatói útmutatások alapján megoldási stratégiákat dolgoznak ki. </w:t>
      </w:r>
    </w:p>
    <w:p w14:paraId="2C893A3D" w14:textId="0F6E8C79" w:rsidR="0026237D" w:rsidRPr="00C53388" w:rsidRDefault="0026237D"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folyamat során a tanulónak a projekt biztonságérzetet ad: lehet hibázni, nincs szankció, megszégyenítés, lehet szabadon kérdezni, új gondolatokat felvetni. A cél és a megfogalmazott „szabályok” ismer</w:t>
      </w:r>
      <w:r w:rsidR="00C9231A" w:rsidRPr="00C53388">
        <w:rPr>
          <w:rFonts w:ascii="Franklin Gothic Book" w:hAnsi="Franklin Gothic Book"/>
          <w:sz w:val="20"/>
          <w:szCs w:val="20"/>
        </w:rPr>
        <w:t>e</w:t>
      </w:r>
      <w:r w:rsidRPr="00C53388">
        <w:rPr>
          <w:rFonts w:ascii="Franklin Gothic Book" w:hAnsi="Franklin Gothic Book"/>
          <w:sz w:val="20"/>
          <w:szCs w:val="20"/>
        </w:rPr>
        <w:t>tében a siker és az élményalapú tanulás biztosított.</w:t>
      </w:r>
    </w:p>
    <w:p w14:paraId="278C01C4" w14:textId="3972A85A" w:rsidR="0026237D" w:rsidRPr="00CB71FA" w:rsidRDefault="0026237D"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 xml:space="preserve">A tanulók az egyéni képességeik és tehetségük figyelembevételével alakítják az egyes munkafolyamatok elvégzését a produktum elkészülése érdekében. A cél eléréséhez vezető utat ők tervezik meg (a hallgató tervez, számol, ütemez, feladatokat delegál, erőforrásokról gondolkodik, szükség esetén </w:t>
      </w:r>
      <w:proofErr w:type="spellStart"/>
      <w:r w:rsidRPr="00C53388">
        <w:rPr>
          <w:rFonts w:ascii="Franklin Gothic Book" w:hAnsi="Franklin Gothic Book"/>
          <w:sz w:val="20"/>
          <w:szCs w:val="20"/>
        </w:rPr>
        <w:t>újratervez</w:t>
      </w:r>
      <w:proofErr w:type="spellEnd"/>
      <w:r w:rsidRPr="00C53388">
        <w:rPr>
          <w:rFonts w:ascii="Franklin Gothic Book" w:hAnsi="Franklin Gothic Book"/>
          <w:sz w:val="20"/>
          <w:szCs w:val="20"/>
        </w:rPr>
        <w:t>, megvalósít, kivitelez, értékel, felelősséget vállal.)</w:t>
      </w:r>
      <w:bookmarkStart w:id="25" w:name="_Toc171343564"/>
    </w:p>
    <w:p w14:paraId="368C0A8E" w14:textId="77777777" w:rsidR="001157B4" w:rsidRPr="00C53388" w:rsidRDefault="001157B4" w:rsidP="00C53388">
      <w:pPr>
        <w:pStyle w:val="Nincstrkz"/>
        <w:jc w:val="both"/>
        <w:rPr>
          <w:rFonts w:ascii="Franklin Gothic Book" w:hAnsi="Franklin Gothic Book"/>
          <w:sz w:val="20"/>
          <w:szCs w:val="20"/>
        </w:rPr>
      </w:pPr>
    </w:p>
    <w:p w14:paraId="412C7A3E" w14:textId="7EB15517" w:rsidR="0026237D" w:rsidRPr="00C53388" w:rsidRDefault="005E48B0" w:rsidP="00C53388">
      <w:pPr>
        <w:jc w:val="both"/>
        <w:rPr>
          <w:rFonts w:ascii="Franklin Gothic Book" w:hAnsi="Franklin Gothic Book"/>
          <w:b/>
          <w:sz w:val="18"/>
          <w:szCs w:val="18"/>
        </w:rPr>
      </w:pPr>
      <w:bookmarkStart w:id="26" w:name="_Toc171343565"/>
      <w:bookmarkStart w:id="27" w:name="_Toc171509454"/>
      <w:bookmarkEnd w:id="25"/>
      <w:r w:rsidRPr="00C53388">
        <w:rPr>
          <w:rFonts w:ascii="Franklin Gothic Book" w:hAnsi="Franklin Gothic Book"/>
          <w:b/>
          <w:sz w:val="20"/>
          <w:szCs w:val="20"/>
        </w:rPr>
        <w:t xml:space="preserve">A projekt </w:t>
      </w:r>
      <w:r w:rsidR="0026237D" w:rsidRPr="00C53388">
        <w:rPr>
          <w:rFonts w:ascii="Franklin Gothic Book" w:hAnsi="Franklin Gothic Book"/>
          <w:b/>
          <w:sz w:val="20"/>
          <w:szCs w:val="20"/>
        </w:rPr>
        <w:t xml:space="preserve">célja: </w:t>
      </w:r>
    </w:p>
    <w:p w14:paraId="625A85A5" w14:textId="741A4FBC"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Felkészítés vagy gyakorlás az ágazati alapvizsgára</w:t>
      </w:r>
    </w:p>
    <w:p w14:paraId="58BD8696" w14:textId="77777777" w:rsidR="0026237D" w:rsidRPr="00C53388" w:rsidRDefault="0026237D" w:rsidP="00C53388">
      <w:pPr>
        <w:jc w:val="both"/>
        <w:rPr>
          <w:rFonts w:ascii="Franklin Gothic Book" w:hAnsi="Franklin Gothic Book"/>
          <w:sz w:val="20"/>
          <w:szCs w:val="20"/>
        </w:rPr>
      </w:pPr>
    </w:p>
    <w:p w14:paraId="79E11CC7" w14:textId="77777777" w:rsidR="0026237D" w:rsidRPr="00C53388" w:rsidRDefault="0026237D" w:rsidP="00C53388">
      <w:pPr>
        <w:jc w:val="both"/>
        <w:rPr>
          <w:rFonts w:ascii="Franklin Gothic Book" w:hAnsi="Franklin Gothic Book"/>
          <w:b/>
          <w:sz w:val="20"/>
          <w:szCs w:val="20"/>
        </w:rPr>
      </w:pPr>
      <w:r w:rsidRPr="00C53388">
        <w:rPr>
          <w:rFonts w:ascii="Franklin Gothic Book" w:hAnsi="Franklin Gothic Book"/>
          <w:b/>
          <w:sz w:val="20"/>
          <w:szCs w:val="20"/>
        </w:rPr>
        <w:t>Értékteremtő produktum meghatározása:</w:t>
      </w:r>
      <w:bookmarkEnd w:id="26"/>
      <w:bookmarkEnd w:id="27"/>
      <w:r w:rsidRPr="00C53388">
        <w:rPr>
          <w:rFonts w:ascii="Franklin Gothic Book" w:hAnsi="Franklin Gothic Book"/>
          <w:b/>
          <w:sz w:val="20"/>
          <w:szCs w:val="20"/>
        </w:rPr>
        <w:t xml:space="preserve"> </w:t>
      </w:r>
    </w:p>
    <w:p w14:paraId="4C19FAE6"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Alakos alkatrész menetes furattal</w:t>
      </w:r>
    </w:p>
    <w:p w14:paraId="1BBB2618"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(értékelhető produktumok lehetnek még: a feladat elkészítése során a diákok által készített dokumentációk) </w:t>
      </w:r>
    </w:p>
    <w:p w14:paraId="75B126B4" w14:textId="77777777" w:rsidR="0026237D" w:rsidRPr="00C53388" w:rsidRDefault="0026237D" w:rsidP="00C53388">
      <w:pPr>
        <w:jc w:val="both"/>
        <w:rPr>
          <w:rFonts w:ascii="Franklin Gothic Book" w:hAnsi="Franklin Gothic Book"/>
          <w:sz w:val="20"/>
          <w:szCs w:val="20"/>
        </w:rPr>
      </w:pPr>
    </w:p>
    <w:p w14:paraId="2826CC3E" w14:textId="6037505D" w:rsidR="0026237D" w:rsidRPr="00C53388" w:rsidRDefault="005E48B0" w:rsidP="00C53388">
      <w:pPr>
        <w:jc w:val="both"/>
        <w:rPr>
          <w:rFonts w:ascii="Franklin Gothic Book" w:hAnsi="Franklin Gothic Book"/>
          <w:b/>
          <w:sz w:val="20"/>
          <w:szCs w:val="20"/>
        </w:rPr>
      </w:pPr>
      <w:r w:rsidRPr="00C53388">
        <w:rPr>
          <w:rFonts w:ascii="Franklin Gothic Book" w:hAnsi="Franklin Gothic Book"/>
          <w:b/>
          <w:sz w:val="20"/>
          <w:szCs w:val="20"/>
        </w:rPr>
        <w:t>A p</w:t>
      </w:r>
      <w:r w:rsidR="0026237D" w:rsidRPr="00C53388">
        <w:rPr>
          <w:rFonts w:ascii="Franklin Gothic Book" w:hAnsi="Franklin Gothic Book"/>
          <w:b/>
          <w:sz w:val="20"/>
          <w:szCs w:val="20"/>
        </w:rPr>
        <w:t xml:space="preserve">rojekt célcsoportja: </w:t>
      </w:r>
    </w:p>
    <w:p w14:paraId="73761BF2" w14:textId="4512F0B4" w:rsidR="0026237D" w:rsidRPr="00C53388" w:rsidRDefault="0026237D" w:rsidP="00C53388">
      <w:pPr>
        <w:pStyle w:val="Listaszerbekezds"/>
        <w:numPr>
          <w:ilvl w:val="0"/>
          <w:numId w:val="92"/>
        </w:numPr>
        <w:jc w:val="both"/>
        <w:rPr>
          <w:rFonts w:ascii="Franklin Gothic Book" w:hAnsi="Franklin Gothic Book"/>
          <w:sz w:val="20"/>
          <w:szCs w:val="20"/>
        </w:rPr>
      </w:pPr>
      <w:r w:rsidRPr="00C53388">
        <w:rPr>
          <w:rFonts w:ascii="Franklin Gothic Book" w:hAnsi="Franklin Gothic Book"/>
          <w:sz w:val="20"/>
          <w:szCs w:val="20"/>
        </w:rPr>
        <w:t>egy ágazat azonos évfolyamon tanuló diákjai (9. évfolyam)</w:t>
      </w:r>
    </w:p>
    <w:p w14:paraId="151B0050" w14:textId="2763F1D3" w:rsidR="0026237D" w:rsidRPr="00C53388" w:rsidRDefault="0026237D" w:rsidP="00C53388">
      <w:pPr>
        <w:pStyle w:val="Listaszerbekezds"/>
        <w:numPr>
          <w:ilvl w:val="0"/>
          <w:numId w:val="92"/>
        </w:numPr>
        <w:jc w:val="both"/>
        <w:rPr>
          <w:rFonts w:ascii="Franklin Gothic Book" w:hAnsi="Franklin Gothic Book"/>
          <w:sz w:val="20"/>
          <w:szCs w:val="20"/>
        </w:rPr>
      </w:pPr>
      <w:r w:rsidRPr="00C53388">
        <w:rPr>
          <w:rFonts w:ascii="Franklin Gothic Book" w:hAnsi="Franklin Gothic Book"/>
          <w:sz w:val="20"/>
          <w:szCs w:val="20"/>
        </w:rPr>
        <w:t>egy ágazat különböző évfolyamokon tanuló diákjai (9</w:t>
      </w:r>
      <w:r w:rsidR="005E48B0" w:rsidRPr="00C53388">
        <w:rPr>
          <w:rFonts w:ascii="Franklin Gothic Book" w:hAnsi="Franklin Gothic Book"/>
          <w:sz w:val="20"/>
          <w:szCs w:val="20"/>
        </w:rPr>
        <w:t>–</w:t>
      </w:r>
      <w:r w:rsidRPr="00C53388">
        <w:rPr>
          <w:rFonts w:ascii="Franklin Gothic Book" w:hAnsi="Franklin Gothic Book"/>
          <w:sz w:val="20"/>
          <w:szCs w:val="20"/>
        </w:rPr>
        <w:t>10. évfolyam)</w:t>
      </w:r>
    </w:p>
    <w:p w14:paraId="47E7B808" w14:textId="4040FA2E" w:rsidR="0026237D" w:rsidRPr="00C53388" w:rsidRDefault="0026237D" w:rsidP="00C53388">
      <w:pPr>
        <w:pStyle w:val="Listaszerbekezds"/>
        <w:numPr>
          <w:ilvl w:val="0"/>
          <w:numId w:val="92"/>
        </w:numPr>
        <w:jc w:val="both"/>
        <w:rPr>
          <w:rFonts w:ascii="Franklin Gothic Book" w:hAnsi="Franklin Gothic Book"/>
          <w:sz w:val="20"/>
          <w:szCs w:val="20"/>
        </w:rPr>
      </w:pPr>
      <w:r w:rsidRPr="00C53388">
        <w:rPr>
          <w:rFonts w:ascii="Franklin Gothic Book" w:hAnsi="Franklin Gothic Book"/>
          <w:sz w:val="20"/>
          <w:szCs w:val="20"/>
        </w:rPr>
        <w:t>több ágazat azonos évfolyamon tanuló diákjai (9. évfolyam)</w:t>
      </w:r>
    </w:p>
    <w:p w14:paraId="1F8BE2E0" w14:textId="50DBE59C" w:rsidR="0026237D" w:rsidRPr="00C53388" w:rsidRDefault="0026237D" w:rsidP="00C53388">
      <w:pPr>
        <w:pStyle w:val="Listaszerbekezds"/>
        <w:numPr>
          <w:ilvl w:val="0"/>
          <w:numId w:val="92"/>
        </w:numPr>
        <w:jc w:val="both"/>
        <w:rPr>
          <w:rFonts w:ascii="Franklin Gothic Book" w:hAnsi="Franklin Gothic Book"/>
          <w:sz w:val="20"/>
          <w:szCs w:val="20"/>
        </w:rPr>
      </w:pPr>
      <w:r w:rsidRPr="00C53388">
        <w:rPr>
          <w:rFonts w:ascii="Franklin Gothic Book" w:hAnsi="Franklin Gothic Book"/>
          <w:sz w:val="20"/>
          <w:szCs w:val="20"/>
        </w:rPr>
        <w:t>több ágazat különböző évfolyamokon tanuló diákjai (9</w:t>
      </w:r>
      <w:r w:rsidR="005E48B0" w:rsidRPr="00C53388">
        <w:rPr>
          <w:rFonts w:ascii="Franklin Gothic Book" w:hAnsi="Franklin Gothic Book"/>
          <w:sz w:val="20"/>
          <w:szCs w:val="20"/>
        </w:rPr>
        <w:t>–</w:t>
      </w:r>
      <w:r w:rsidRPr="00C53388">
        <w:rPr>
          <w:rFonts w:ascii="Franklin Gothic Book" w:hAnsi="Franklin Gothic Book"/>
          <w:sz w:val="20"/>
          <w:szCs w:val="20"/>
        </w:rPr>
        <w:t>10. évfolyam)</w:t>
      </w:r>
    </w:p>
    <w:p w14:paraId="548B684A" w14:textId="1F0474E1" w:rsidR="0026237D" w:rsidRPr="00CB71FA" w:rsidRDefault="0026237D" w:rsidP="00C53388">
      <w:pPr>
        <w:pStyle w:val="Listaszerbekezds"/>
        <w:numPr>
          <w:ilvl w:val="0"/>
          <w:numId w:val="92"/>
        </w:numPr>
        <w:jc w:val="both"/>
        <w:rPr>
          <w:rFonts w:ascii="Franklin Gothic Book" w:hAnsi="Franklin Gothic Book"/>
          <w:sz w:val="20"/>
          <w:szCs w:val="20"/>
        </w:rPr>
      </w:pPr>
      <w:r w:rsidRPr="00C53388">
        <w:rPr>
          <w:rFonts w:ascii="Franklin Gothic Book" w:hAnsi="Franklin Gothic Book"/>
          <w:sz w:val="20"/>
          <w:szCs w:val="20"/>
        </w:rPr>
        <w:t>felnőttoktatás ágazati alapvizsgázói (csökkentett tanulmányi idő)</w:t>
      </w:r>
    </w:p>
    <w:p w14:paraId="7A8B6B87" w14:textId="77777777" w:rsidR="00335117" w:rsidRPr="00CB71FA" w:rsidRDefault="00335117" w:rsidP="00C53388">
      <w:pPr>
        <w:spacing w:line="276" w:lineRule="auto"/>
        <w:rPr>
          <w:rFonts w:ascii="Franklin Gothic Book" w:hAnsi="Franklin Gothic Book"/>
          <w:sz w:val="16"/>
          <w:szCs w:val="16"/>
        </w:rPr>
      </w:pPr>
    </w:p>
    <w:p w14:paraId="3B513448" w14:textId="77777777" w:rsidR="00335117" w:rsidRPr="00CB71FA" w:rsidRDefault="00335117" w:rsidP="00C53388">
      <w:pPr>
        <w:spacing w:line="276" w:lineRule="auto"/>
        <w:rPr>
          <w:rFonts w:ascii="Franklin Gothic Book" w:hAnsi="Franklin Gothic Book"/>
          <w:sz w:val="16"/>
          <w:szCs w:val="16"/>
        </w:rPr>
      </w:pPr>
    </w:p>
    <w:p w14:paraId="7F27C6FC" w14:textId="77777777" w:rsidR="00335117" w:rsidRPr="00CB71FA" w:rsidRDefault="00335117" w:rsidP="00C53388">
      <w:pPr>
        <w:spacing w:line="276" w:lineRule="auto"/>
        <w:rPr>
          <w:rFonts w:ascii="Franklin Gothic Book" w:hAnsi="Franklin Gothic Book"/>
          <w:sz w:val="16"/>
          <w:szCs w:val="16"/>
        </w:rPr>
      </w:pPr>
    </w:p>
    <w:p w14:paraId="196D47AD" w14:textId="77777777" w:rsidR="00335117" w:rsidRPr="00CB71FA" w:rsidRDefault="00335117" w:rsidP="00C53388">
      <w:pPr>
        <w:spacing w:line="276" w:lineRule="auto"/>
        <w:rPr>
          <w:rFonts w:ascii="Franklin Gothic Book" w:hAnsi="Franklin Gothic Book"/>
          <w:sz w:val="16"/>
          <w:szCs w:val="16"/>
        </w:rPr>
      </w:pPr>
    </w:p>
    <w:p w14:paraId="521055B4" w14:textId="77777777" w:rsidR="00335117" w:rsidRPr="00CB71FA" w:rsidRDefault="00335117" w:rsidP="00C53388">
      <w:pPr>
        <w:spacing w:line="276" w:lineRule="auto"/>
        <w:rPr>
          <w:rFonts w:ascii="Franklin Gothic Book" w:hAnsi="Franklin Gothic Book"/>
          <w:sz w:val="16"/>
          <w:szCs w:val="16"/>
        </w:rPr>
      </w:pPr>
    </w:p>
    <w:p w14:paraId="49031DA9" w14:textId="77777777" w:rsidR="00335117" w:rsidRPr="00CB71FA" w:rsidRDefault="00335117" w:rsidP="00C53388">
      <w:pPr>
        <w:spacing w:line="276" w:lineRule="auto"/>
        <w:rPr>
          <w:rFonts w:ascii="Franklin Gothic Book" w:hAnsi="Franklin Gothic Book"/>
          <w:sz w:val="16"/>
          <w:szCs w:val="16"/>
        </w:rPr>
      </w:pPr>
    </w:p>
    <w:p w14:paraId="63FBBECC" w14:textId="77777777" w:rsidR="00335117" w:rsidRPr="00CB71FA" w:rsidRDefault="00335117" w:rsidP="00C53388">
      <w:pPr>
        <w:spacing w:line="276" w:lineRule="auto"/>
        <w:rPr>
          <w:rFonts w:ascii="Franklin Gothic Book" w:hAnsi="Franklin Gothic Book"/>
          <w:sz w:val="16"/>
          <w:szCs w:val="16"/>
        </w:rPr>
      </w:pPr>
    </w:p>
    <w:p w14:paraId="0BFAAF9B" w14:textId="77777777" w:rsidR="00335117" w:rsidRPr="00CB71FA" w:rsidRDefault="00335117" w:rsidP="00C53388">
      <w:pPr>
        <w:spacing w:line="276" w:lineRule="auto"/>
        <w:rPr>
          <w:rFonts w:ascii="Franklin Gothic Book" w:hAnsi="Franklin Gothic Book"/>
          <w:sz w:val="16"/>
          <w:szCs w:val="16"/>
        </w:rPr>
      </w:pPr>
    </w:p>
    <w:p w14:paraId="580AB516" w14:textId="77777777" w:rsidR="00335117" w:rsidRPr="00CB71FA" w:rsidRDefault="00335117" w:rsidP="00C53388">
      <w:pPr>
        <w:spacing w:line="276" w:lineRule="auto"/>
        <w:rPr>
          <w:rFonts w:ascii="Franklin Gothic Book" w:hAnsi="Franklin Gothic Book"/>
          <w:sz w:val="16"/>
          <w:szCs w:val="16"/>
        </w:rPr>
      </w:pPr>
    </w:p>
    <w:p w14:paraId="6C4020A1" w14:textId="77777777" w:rsidR="00335117" w:rsidRPr="00CB71FA" w:rsidRDefault="00335117" w:rsidP="00C53388">
      <w:pPr>
        <w:spacing w:line="276" w:lineRule="auto"/>
        <w:rPr>
          <w:rFonts w:ascii="Franklin Gothic Book" w:hAnsi="Franklin Gothic Book"/>
          <w:sz w:val="16"/>
          <w:szCs w:val="16"/>
        </w:rPr>
      </w:pPr>
    </w:p>
    <w:p w14:paraId="2EF2E858" w14:textId="77777777" w:rsidR="00335117" w:rsidRPr="00CB71FA" w:rsidRDefault="00335117" w:rsidP="00C53388">
      <w:pPr>
        <w:spacing w:line="276" w:lineRule="auto"/>
        <w:rPr>
          <w:rFonts w:ascii="Franklin Gothic Book" w:hAnsi="Franklin Gothic Book"/>
          <w:sz w:val="16"/>
          <w:szCs w:val="16"/>
        </w:rPr>
      </w:pPr>
    </w:p>
    <w:p w14:paraId="19481746" w14:textId="77777777" w:rsidR="00335117" w:rsidRPr="00CB71FA" w:rsidRDefault="00335117" w:rsidP="00C53388">
      <w:pPr>
        <w:spacing w:line="276" w:lineRule="auto"/>
        <w:rPr>
          <w:rFonts w:ascii="Franklin Gothic Book" w:hAnsi="Franklin Gothic Book"/>
          <w:sz w:val="16"/>
          <w:szCs w:val="16"/>
        </w:rPr>
      </w:pPr>
    </w:p>
    <w:p w14:paraId="1FE68E3B" w14:textId="77777777" w:rsidR="00335117" w:rsidRPr="00CB71FA" w:rsidRDefault="00335117" w:rsidP="00C53388">
      <w:pPr>
        <w:spacing w:line="276" w:lineRule="auto"/>
        <w:rPr>
          <w:rFonts w:ascii="Franklin Gothic Book" w:hAnsi="Franklin Gothic Book"/>
          <w:sz w:val="16"/>
          <w:szCs w:val="16"/>
        </w:rPr>
      </w:pPr>
    </w:p>
    <w:p w14:paraId="5BB0416A" w14:textId="77777777" w:rsidR="00335117" w:rsidRPr="00CB71FA" w:rsidRDefault="00335117" w:rsidP="00C53388">
      <w:pPr>
        <w:spacing w:line="276" w:lineRule="auto"/>
        <w:rPr>
          <w:rFonts w:ascii="Franklin Gothic Book" w:hAnsi="Franklin Gothic Book"/>
          <w:sz w:val="16"/>
          <w:szCs w:val="16"/>
        </w:rPr>
      </w:pPr>
    </w:p>
    <w:p w14:paraId="588CD211" w14:textId="77777777" w:rsidR="00335117" w:rsidRPr="00CB71FA" w:rsidRDefault="00335117" w:rsidP="00C53388">
      <w:pPr>
        <w:spacing w:line="276" w:lineRule="auto"/>
        <w:rPr>
          <w:rFonts w:ascii="Franklin Gothic Book" w:hAnsi="Franklin Gothic Book"/>
          <w:sz w:val="16"/>
          <w:szCs w:val="16"/>
        </w:rPr>
      </w:pPr>
    </w:p>
    <w:p w14:paraId="664185A8" w14:textId="77777777" w:rsidR="00335117" w:rsidRPr="00CB71FA" w:rsidRDefault="00335117" w:rsidP="00C53388">
      <w:pPr>
        <w:spacing w:line="276" w:lineRule="auto"/>
        <w:rPr>
          <w:rFonts w:ascii="Franklin Gothic Book" w:hAnsi="Franklin Gothic Book"/>
          <w:sz w:val="16"/>
          <w:szCs w:val="16"/>
        </w:rPr>
      </w:pPr>
    </w:p>
    <w:p w14:paraId="016ACD57" w14:textId="77777777" w:rsidR="00335117" w:rsidRPr="00CB71FA" w:rsidRDefault="00335117" w:rsidP="00C53388">
      <w:pPr>
        <w:spacing w:line="276" w:lineRule="auto"/>
        <w:rPr>
          <w:rFonts w:ascii="Franklin Gothic Book" w:hAnsi="Franklin Gothic Book"/>
          <w:sz w:val="16"/>
          <w:szCs w:val="16"/>
        </w:rPr>
      </w:pPr>
    </w:p>
    <w:p w14:paraId="30F5FAEC" w14:textId="77777777" w:rsidR="00335117" w:rsidRPr="00CB71FA" w:rsidRDefault="00335117" w:rsidP="00C53388">
      <w:pPr>
        <w:spacing w:line="276" w:lineRule="auto"/>
        <w:rPr>
          <w:rFonts w:ascii="Franklin Gothic Book" w:hAnsi="Franklin Gothic Book"/>
          <w:sz w:val="16"/>
          <w:szCs w:val="16"/>
        </w:rPr>
      </w:pPr>
    </w:p>
    <w:p w14:paraId="30EC4776" w14:textId="77777777" w:rsidR="00335117" w:rsidRPr="00CB71FA" w:rsidRDefault="00335117" w:rsidP="00C53388">
      <w:pPr>
        <w:spacing w:line="276" w:lineRule="auto"/>
        <w:rPr>
          <w:rFonts w:ascii="Franklin Gothic Book" w:hAnsi="Franklin Gothic Book"/>
          <w:sz w:val="16"/>
          <w:szCs w:val="16"/>
        </w:rPr>
      </w:pPr>
    </w:p>
    <w:p w14:paraId="4CB50296" w14:textId="77777777" w:rsidR="00335117" w:rsidRPr="00CB71FA" w:rsidRDefault="00335117" w:rsidP="00C53388">
      <w:pPr>
        <w:spacing w:line="276" w:lineRule="auto"/>
        <w:rPr>
          <w:rFonts w:ascii="Franklin Gothic Book" w:hAnsi="Franklin Gothic Book"/>
          <w:sz w:val="16"/>
          <w:szCs w:val="16"/>
        </w:rPr>
      </w:pPr>
    </w:p>
    <w:p w14:paraId="100B2409" w14:textId="77777777" w:rsidR="00335117" w:rsidRPr="00CB71FA" w:rsidRDefault="00335117" w:rsidP="00C53388">
      <w:pPr>
        <w:spacing w:line="276" w:lineRule="auto"/>
        <w:rPr>
          <w:rFonts w:ascii="Franklin Gothic Book" w:hAnsi="Franklin Gothic Book"/>
          <w:sz w:val="16"/>
          <w:szCs w:val="16"/>
        </w:rPr>
      </w:pPr>
    </w:p>
    <w:p w14:paraId="36952C12" w14:textId="77777777" w:rsidR="00335117" w:rsidRPr="00CB71FA" w:rsidRDefault="00335117" w:rsidP="00C53388">
      <w:pPr>
        <w:spacing w:line="276" w:lineRule="auto"/>
        <w:rPr>
          <w:rFonts w:ascii="Franklin Gothic Book" w:hAnsi="Franklin Gothic Book"/>
          <w:sz w:val="16"/>
          <w:szCs w:val="16"/>
        </w:rPr>
      </w:pPr>
    </w:p>
    <w:p w14:paraId="10ABB153" w14:textId="77777777" w:rsidR="00335117" w:rsidRPr="00CB71FA" w:rsidRDefault="00335117" w:rsidP="00C53388">
      <w:pPr>
        <w:spacing w:line="276" w:lineRule="auto"/>
        <w:rPr>
          <w:rFonts w:ascii="Franklin Gothic Book" w:hAnsi="Franklin Gothic Book"/>
          <w:sz w:val="16"/>
          <w:szCs w:val="16"/>
        </w:rPr>
      </w:pPr>
    </w:p>
    <w:p w14:paraId="18214913" w14:textId="77777777" w:rsidR="00335117" w:rsidRPr="00CB71FA" w:rsidRDefault="00335117" w:rsidP="00C53388">
      <w:pPr>
        <w:spacing w:line="276" w:lineRule="auto"/>
        <w:rPr>
          <w:rFonts w:ascii="Franklin Gothic Book" w:hAnsi="Franklin Gothic Book"/>
          <w:sz w:val="16"/>
          <w:szCs w:val="16"/>
        </w:rPr>
      </w:pPr>
    </w:p>
    <w:p w14:paraId="3B6AFE15" w14:textId="77777777" w:rsidR="00335117" w:rsidRPr="00CB71FA" w:rsidRDefault="00335117" w:rsidP="00C53388">
      <w:pPr>
        <w:spacing w:line="276" w:lineRule="auto"/>
        <w:rPr>
          <w:rFonts w:ascii="Franklin Gothic Book" w:hAnsi="Franklin Gothic Book"/>
          <w:sz w:val="16"/>
          <w:szCs w:val="16"/>
        </w:rPr>
      </w:pPr>
    </w:p>
    <w:p w14:paraId="754D29E7" w14:textId="77777777" w:rsidR="00335117" w:rsidRPr="00CB71FA" w:rsidRDefault="00335117">
      <w:pPr>
        <w:spacing w:line="276" w:lineRule="auto"/>
        <w:rPr>
          <w:rFonts w:ascii="Franklin Gothic Book" w:hAnsi="Franklin Gothic Book"/>
          <w:sz w:val="16"/>
          <w:szCs w:val="16"/>
        </w:rPr>
      </w:pPr>
    </w:p>
    <w:p w14:paraId="23F48ABC" w14:textId="77777777" w:rsidR="0022020C" w:rsidRPr="00CB71FA" w:rsidRDefault="0022020C">
      <w:pPr>
        <w:spacing w:line="276" w:lineRule="auto"/>
        <w:rPr>
          <w:rFonts w:ascii="Franklin Gothic Book" w:hAnsi="Franklin Gothic Book"/>
          <w:sz w:val="16"/>
          <w:szCs w:val="16"/>
        </w:rPr>
      </w:pPr>
    </w:p>
    <w:p w14:paraId="1EAFD314" w14:textId="77777777" w:rsidR="0022020C" w:rsidRPr="00CB71FA" w:rsidRDefault="0022020C" w:rsidP="00C53388">
      <w:pPr>
        <w:spacing w:line="276" w:lineRule="auto"/>
        <w:rPr>
          <w:rFonts w:ascii="Franklin Gothic Book" w:hAnsi="Franklin Gothic Book"/>
          <w:sz w:val="16"/>
          <w:szCs w:val="16"/>
        </w:rPr>
      </w:pPr>
    </w:p>
    <w:p w14:paraId="32B224C5" w14:textId="77777777" w:rsidR="00335117" w:rsidRPr="00CB71FA" w:rsidRDefault="00335117" w:rsidP="00C53388">
      <w:pPr>
        <w:spacing w:line="276" w:lineRule="auto"/>
        <w:rPr>
          <w:rFonts w:ascii="Franklin Gothic Book" w:hAnsi="Franklin Gothic Book"/>
          <w:sz w:val="16"/>
          <w:szCs w:val="16"/>
        </w:rPr>
      </w:pPr>
    </w:p>
    <w:p w14:paraId="727D4968" w14:textId="77777777" w:rsidR="00335117" w:rsidRPr="00CB71FA" w:rsidRDefault="00335117">
      <w:pPr>
        <w:spacing w:line="276" w:lineRule="auto"/>
        <w:rPr>
          <w:rFonts w:ascii="Franklin Gothic Book" w:hAnsi="Franklin Gothic Book"/>
          <w:sz w:val="16"/>
          <w:szCs w:val="16"/>
        </w:rPr>
      </w:pPr>
    </w:p>
    <w:p w14:paraId="13FC7948" w14:textId="77777777" w:rsidR="00143337" w:rsidRPr="00CB71FA" w:rsidRDefault="00143337" w:rsidP="00C53388">
      <w:pPr>
        <w:spacing w:line="276" w:lineRule="auto"/>
        <w:rPr>
          <w:rFonts w:ascii="Franklin Gothic Book" w:hAnsi="Franklin Gothic Book"/>
          <w:sz w:val="16"/>
          <w:szCs w:val="16"/>
        </w:rPr>
      </w:pPr>
    </w:p>
    <w:p w14:paraId="5111471E" w14:textId="77777777" w:rsidR="00AB4D6D" w:rsidRPr="00CB71FA" w:rsidRDefault="00AB4D6D">
      <w:pPr>
        <w:spacing w:line="276" w:lineRule="auto"/>
        <w:rPr>
          <w:rFonts w:ascii="Franklin Gothic Book" w:hAnsi="Franklin Gothic Book"/>
          <w:b/>
          <w:sz w:val="22"/>
        </w:rPr>
      </w:pPr>
    </w:p>
    <w:p w14:paraId="28975C62" w14:textId="77777777" w:rsidR="00AB4D6D" w:rsidRPr="00CB71FA" w:rsidRDefault="00AB4D6D">
      <w:pPr>
        <w:spacing w:line="276" w:lineRule="auto"/>
        <w:rPr>
          <w:rFonts w:ascii="Franklin Gothic Book" w:hAnsi="Franklin Gothic Book"/>
          <w:b/>
          <w:sz w:val="22"/>
        </w:rPr>
      </w:pPr>
    </w:p>
    <w:p w14:paraId="4C182325" w14:textId="77777777" w:rsidR="00AB4D6D" w:rsidRPr="00CB71FA" w:rsidRDefault="00AB4D6D">
      <w:pPr>
        <w:spacing w:line="276" w:lineRule="auto"/>
        <w:rPr>
          <w:rFonts w:ascii="Franklin Gothic Book" w:hAnsi="Franklin Gothic Book"/>
          <w:b/>
          <w:sz w:val="22"/>
        </w:rPr>
      </w:pPr>
    </w:p>
    <w:p w14:paraId="15A731FA" w14:textId="0BA19649" w:rsidR="00812774" w:rsidRPr="00C53388" w:rsidRDefault="00BA72D9" w:rsidP="00C53388">
      <w:pPr>
        <w:spacing w:after="120" w:line="276" w:lineRule="auto"/>
        <w:rPr>
          <w:sz w:val="22"/>
          <w:szCs w:val="20"/>
        </w:rPr>
      </w:pPr>
      <w:r w:rsidRPr="00C53388">
        <w:rPr>
          <w:rFonts w:ascii="Franklin Gothic Book" w:hAnsi="Franklin Gothic Book"/>
          <w:b/>
          <w:sz w:val="20"/>
          <w:szCs w:val="20"/>
        </w:rPr>
        <w:t>Fejlesztendő tanulási eredmények (képesség + tudás + attitűd + aut</w:t>
      </w:r>
      <w:r w:rsidR="00454681" w:rsidRPr="00C53388">
        <w:rPr>
          <w:rFonts w:ascii="Franklin Gothic Book" w:hAnsi="Franklin Gothic Book"/>
          <w:b/>
          <w:sz w:val="20"/>
          <w:szCs w:val="20"/>
        </w:rPr>
        <w:t>o</w:t>
      </w:r>
      <w:r w:rsidRPr="00C53388">
        <w:rPr>
          <w:rFonts w:ascii="Franklin Gothic Book" w:hAnsi="Franklin Gothic Book"/>
          <w:b/>
          <w:sz w:val="20"/>
          <w:szCs w:val="20"/>
        </w:rPr>
        <w:t>nómia)</w:t>
      </w:r>
    </w:p>
    <w:tbl>
      <w:tblPr>
        <w:tblW w:w="9786" w:type="dxa"/>
        <w:jc w:val="center"/>
        <w:tblCellMar>
          <w:top w:w="15" w:type="dxa"/>
          <w:right w:w="60" w:type="dxa"/>
        </w:tblCellMar>
        <w:tblLook w:val="04A0" w:firstRow="1" w:lastRow="0" w:firstColumn="1" w:lastColumn="0" w:noHBand="0" w:noVBand="1"/>
      </w:tblPr>
      <w:tblGrid>
        <w:gridCol w:w="3423"/>
        <w:gridCol w:w="2552"/>
        <w:gridCol w:w="1690"/>
        <w:gridCol w:w="2121"/>
      </w:tblGrid>
      <w:tr w:rsidR="0026237D" w:rsidRPr="00CB71FA" w14:paraId="4CBBA8F4" w14:textId="77777777" w:rsidTr="00C53388">
        <w:trPr>
          <w:trHeight w:val="659"/>
          <w:jc w:val="center"/>
        </w:trPr>
        <w:tc>
          <w:tcPr>
            <w:tcW w:w="3423" w:type="dxa"/>
            <w:tcBorders>
              <w:top w:val="single" w:sz="4" w:space="0" w:color="auto"/>
              <w:left w:val="single" w:sz="4" w:space="0" w:color="000000"/>
              <w:bottom w:val="single" w:sz="4" w:space="0" w:color="auto"/>
              <w:right w:val="single" w:sz="4" w:space="0" w:color="000000"/>
            </w:tcBorders>
            <w:shd w:val="clear" w:color="auto" w:fill="auto"/>
            <w:vAlign w:val="center"/>
          </w:tcPr>
          <w:p w14:paraId="73FE4355" w14:textId="77777777"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Készségek, képességek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14:paraId="7C69FB6D" w14:textId="17C21BE2" w:rsidR="0026237D" w:rsidRPr="00C53388" w:rsidRDefault="0026237D" w:rsidP="00C53388">
            <w:pPr>
              <w:ind w:right="49"/>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Ismeretek</w:t>
            </w:r>
          </w:p>
        </w:tc>
        <w:tc>
          <w:tcPr>
            <w:tcW w:w="1690" w:type="dxa"/>
            <w:tcBorders>
              <w:top w:val="single" w:sz="4" w:space="0" w:color="auto"/>
              <w:left w:val="single" w:sz="4" w:space="0" w:color="000000"/>
              <w:bottom w:val="single" w:sz="4" w:space="0" w:color="auto"/>
              <w:right w:val="single" w:sz="4" w:space="0" w:color="000000"/>
            </w:tcBorders>
            <w:shd w:val="clear" w:color="auto" w:fill="auto"/>
            <w:vAlign w:val="center"/>
          </w:tcPr>
          <w:p w14:paraId="08DF8601" w14:textId="0CB4624E"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Önállóság és felelősség mértéke</w:t>
            </w:r>
          </w:p>
        </w:tc>
        <w:tc>
          <w:tcPr>
            <w:tcW w:w="2121" w:type="dxa"/>
            <w:tcBorders>
              <w:top w:val="single" w:sz="4" w:space="0" w:color="auto"/>
              <w:left w:val="single" w:sz="4" w:space="0" w:color="000000"/>
              <w:bottom w:val="single" w:sz="4" w:space="0" w:color="auto"/>
              <w:right w:val="single" w:sz="4" w:space="0" w:color="000000"/>
            </w:tcBorders>
            <w:shd w:val="clear" w:color="auto" w:fill="auto"/>
            <w:vAlign w:val="center"/>
          </w:tcPr>
          <w:p w14:paraId="02247C28" w14:textId="77777777"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 xml:space="preserve">Elvárt viselkedésmódok, attitűdök </w:t>
            </w:r>
          </w:p>
        </w:tc>
      </w:tr>
      <w:tr w:rsidR="007F45AD" w:rsidRPr="00CB71FA" w14:paraId="5ABC5D5C" w14:textId="77777777" w:rsidTr="00126548">
        <w:trPr>
          <w:trHeight w:val="1266"/>
          <w:jc w:val="center"/>
        </w:trPr>
        <w:tc>
          <w:tcPr>
            <w:tcW w:w="3423" w:type="dxa"/>
            <w:tcBorders>
              <w:top w:val="single" w:sz="4" w:space="0" w:color="auto"/>
              <w:left w:val="single" w:sz="4" w:space="0" w:color="000000"/>
              <w:bottom w:val="single" w:sz="4" w:space="0" w:color="000000"/>
              <w:right w:val="single" w:sz="4" w:space="0" w:color="000000"/>
            </w:tcBorders>
            <w:shd w:val="clear" w:color="auto" w:fill="auto"/>
            <w:vAlign w:val="center"/>
          </w:tcPr>
          <w:p w14:paraId="564D68BE" w14:textId="7F2BFC76"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Értelmezi és ismeri a műszaki dokumentációk (alkatrészrajz, összeállítási rajz, darabjegyzék stb.) információtartalmát, az alkatrész(</w:t>
            </w:r>
            <w:proofErr w:type="spellStart"/>
            <w:r w:rsidRPr="00C53388">
              <w:rPr>
                <w:rFonts w:ascii="Franklin Gothic Book" w:eastAsia="Times New Roman" w:hAnsi="Franklin Gothic Book"/>
                <w:bCs/>
                <w:sz w:val="20"/>
                <w:szCs w:val="20"/>
                <w:lang w:eastAsia="hu-HU"/>
              </w:rPr>
              <w:t>ek</w:t>
            </w:r>
            <w:proofErr w:type="spellEnd"/>
            <w:r w:rsidRPr="00C53388">
              <w:rPr>
                <w:rFonts w:ascii="Franklin Gothic Book" w:eastAsia="Times New Roman" w:hAnsi="Franklin Gothic Book"/>
                <w:bCs/>
                <w:sz w:val="20"/>
                <w:szCs w:val="20"/>
                <w:lang w:eastAsia="hu-HU"/>
              </w:rPr>
              <w:t>) felépítését, előírásait és funkcióját.</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14:paraId="72B8122B" w14:textId="55812890"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géprajzi szabályokat, előírásokat. Ismeri a műszaki rajzok tartalmi követelményeit.</w:t>
            </w:r>
          </w:p>
        </w:tc>
        <w:tc>
          <w:tcPr>
            <w:tcW w:w="1690" w:type="dxa"/>
            <w:tcBorders>
              <w:top w:val="single" w:sz="4" w:space="0" w:color="auto"/>
              <w:left w:val="single" w:sz="4" w:space="0" w:color="000000"/>
              <w:bottom w:val="single" w:sz="4" w:space="0" w:color="000000"/>
              <w:right w:val="single" w:sz="4" w:space="0" w:color="000000"/>
            </w:tcBorders>
            <w:shd w:val="clear" w:color="auto" w:fill="auto"/>
            <w:vAlign w:val="center"/>
          </w:tcPr>
          <w:p w14:paraId="1A9DF0F6" w14:textId="56FDF32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Teljesen önállóan</w:t>
            </w:r>
          </w:p>
        </w:tc>
        <w:tc>
          <w:tcPr>
            <w:tcW w:w="2121" w:type="dxa"/>
            <w:vMerge w:val="restart"/>
            <w:tcBorders>
              <w:top w:val="single" w:sz="4" w:space="0" w:color="auto"/>
              <w:left w:val="single" w:sz="4" w:space="0" w:color="000000"/>
              <w:right w:val="single" w:sz="4" w:space="0" w:color="000000"/>
            </w:tcBorders>
            <w:shd w:val="clear" w:color="auto" w:fill="auto"/>
            <w:vAlign w:val="center"/>
          </w:tcPr>
          <w:p w14:paraId="3831D23A" w14:textId="29E51DBC"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Törekszik a pontos munkavégzésre, munkahelyi környezetének rendben tartására.</w:t>
            </w:r>
          </w:p>
          <w:p w14:paraId="6A5AD222" w14:textId="55B26C71" w:rsidR="0026237D" w:rsidRPr="00C53388" w:rsidRDefault="0026237D" w:rsidP="00C53388">
            <w:pPr>
              <w:pStyle w:val="Nincstrkz"/>
              <w:jc w:val="center"/>
              <w:rPr>
                <w:rFonts w:ascii="Franklin Gothic Book" w:eastAsia="Times New Roman" w:hAnsi="Franklin Gothic Book"/>
                <w:bCs/>
                <w:sz w:val="20"/>
                <w:szCs w:val="20"/>
                <w:lang w:eastAsia="hu-HU"/>
              </w:rPr>
            </w:pPr>
          </w:p>
          <w:p w14:paraId="393C651A"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Dokumentációk készítésekor törekszik a tiszta munkára.</w:t>
            </w:r>
          </w:p>
          <w:p w14:paraId="5CFF6EDC"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p>
          <w:p w14:paraId="4E4CD4A6"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Az eszközök, berendezések használatakor szakszerűen és körültekintően jár el.</w:t>
            </w:r>
          </w:p>
          <w:p w14:paraId="7486BF44"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p>
          <w:p w14:paraId="7064812C" w14:textId="38F71F44"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Törekszik a munkavédelmi előírások maradéktalan betartására.</w:t>
            </w:r>
          </w:p>
        </w:tc>
      </w:tr>
      <w:tr w:rsidR="0026237D" w:rsidRPr="00CB71FA" w14:paraId="321D6D90" w14:textId="77777777" w:rsidTr="00C53388">
        <w:trPr>
          <w:trHeight w:val="1094"/>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66D50" w14:textId="67660D0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Szabadkézi felvételi vázlatot készít egyszerű alkatrészekről.</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C5634" w14:textId="510E10DE"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vetületi és metszeti ábrázolás szabályait, a vonalvastagságok és vonaltípusok alkalmazását.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3CEF4" w14:textId="23A9FA41"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Teljesen önállóan</w:t>
            </w:r>
          </w:p>
        </w:tc>
        <w:tc>
          <w:tcPr>
            <w:tcW w:w="2121" w:type="dxa"/>
            <w:vMerge/>
            <w:tcBorders>
              <w:left w:val="single" w:sz="4" w:space="0" w:color="000000"/>
              <w:right w:val="single" w:sz="4" w:space="0" w:color="000000"/>
            </w:tcBorders>
            <w:shd w:val="clear" w:color="auto" w:fill="auto"/>
          </w:tcPr>
          <w:p w14:paraId="0CD713C0"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4DC4E7CA" w14:textId="77777777" w:rsidTr="00C53388">
        <w:trPr>
          <w:trHeight w:val="826"/>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10BB9" w14:textId="4AF24EC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Megtervezi az alkatrész gyártásának munkafázisait és azok sorrendjét.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2B8CF3" w14:textId="4CC506DA"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az alapanyagokat, segédanyagokat, a megmunkálási eljárásokat.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B30D4" w14:textId="3DA4BBE0"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0C1CF3E2"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1D543408" w14:textId="77777777" w:rsidTr="00C53388">
        <w:trPr>
          <w:trHeight w:val="1107"/>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CFD30" w14:textId="73C862AE"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Betartja a munkabiztonsági és környezetvédelmi szabályokat.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89D4E2" w14:textId="697E9309"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Tudja a munkakörnyezetére vonatkozó munkabiztonsági és környezetvédelmi szabályokat.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8AFA7" w14:textId="37DBBAC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4F37736E"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1591EF9B" w14:textId="77777777" w:rsidTr="00C53388">
        <w:trPr>
          <w:trHeight w:val="840"/>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CCE0E" w14:textId="03993D76"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Alkatrészrajz alapján a szükséges eszközökkel elvégzi az előrajzolást.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9BCEF" w14:textId="28D79130"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az előrajzolás eszközeit, módszereit.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B21275" w14:textId="70E9B68D"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Teljesen önállóan</w:t>
            </w:r>
          </w:p>
        </w:tc>
        <w:tc>
          <w:tcPr>
            <w:tcW w:w="2121" w:type="dxa"/>
            <w:vMerge/>
            <w:tcBorders>
              <w:left w:val="single" w:sz="4" w:space="0" w:color="000000"/>
              <w:right w:val="single" w:sz="4" w:space="0" w:color="000000"/>
            </w:tcBorders>
            <w:shd w:val="clear" w:color="auto" w:fill="auto"/>
          </w:tcPr>
          <w:p w14:paraId="287B199A"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16EF3D0A" w14:textId="77777777" w:rsidTr="00C53388">
        <w:trPr>
          <w:trHeight w:val="633"/>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1CBCD" w14:textId="510D3070"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 megadott pontossággal elvégzi a darabolást.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43DAE" w14:textId="0208243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darabolás eszközeit és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F1D9E" w14:textId="0D61F83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70701554"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5AF8BB60" w14:textId="77777777" w:rsidTr="00C53388">
        <w:trPr>
          <w:trHeight w:val="826"/>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5767B" w14:textId="027B621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Elvégzi az alkatrész elkészítéséhez szükséges képlékeny alakításokat.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F4252" w14:textId="526E1718"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az egyszerű lemezalakítási technológiákat.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02485" w14:textId="6478C34B"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0945EF44"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41C5F55A" w14:textId="77777777" w:rsidTr="00C53388">
        <w:trPr>
          <w:trHeight w:val="1250"/>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92A25" w14:textId="07E90158"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 dokumentáció alapján forgácsolást végez.</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27FDF" w14:textId="10E5526E"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kézi és kisgépes forgácsoló megmunkálások eljárásait. Ismeri a furatmegmunkálás egyszerű technológiáit.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C04ADA" w14:textId="4898080C"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370479EB"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7B156EEA" w14:textId="77777777" w:rsidTr="00C53388">
        <w:trPr>
          <w:trHeight w:val="1523"/>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625463" w14:textId="0B799625"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Létrehozza az összeállításhoz szükséges kötéseket.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C39DF" w14:textId="5281BE7D"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kötések létrehozásának eszközeit, tudja a kötések kialakításának, létrehozásának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50D09" w14:textId="5675B25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Instrukció alapján részben önállóan</w:t>
            </w:r>
          </w:p>
        </w:tc>
        <w:tc>
          <w:tcPr>
            <w:tcW w:w="2121" w:type="dxa"/>
            <w:vMerge/>
            <w:tcBorders>
              <w:left w:val="single" w:sz="4" w:space="0" w:color="000000"/>
              <w:right w:val="single" w:sz="4" w:space="0" w:color="000000"/>
            </w:tcBorders>
            <w:shd w:val="clear" w:color="auto" w:fill="auto"/>
          </w:tcPr>
          <w:p w14:paraId="1DE1D0D6"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r w:rsidR="0026237D" w:rsidRPr="00CB71FA" w14:paraId="2538D622" w14:textId="77777777" w:rsidTr="00C53388">
        <w:trPr>
          <w:trHeight w:val="1641"/>
          <w:jc w:val="center"/>
        </w:trPr>
        <w:tc>
          <w:tcPr>
            <w:tcW w:w="34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D0AA9" w14:textId="7C471016"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Az alkatrész műszaki előírásai alapján a kiválasztott eszközökkel mér, ellenőriz</w:t>
            </w:r>
            <w:r w:rsidR="00BC3252" w:rsidRPr="00C53388">
              <w:rPr>
                <w:rFonts w:ascii="Franklin Gothic Book" w:eastAsia="Times New Roman" w:hAnsi="Franklin Gothic Book"/>
                <w:bCs/>
                <w:sz w:val="20"/>
                <w:szCs w:val="20"/>
                <w:lang w:eastAsia="hu-HU"/>
              </w:rPr>
              <w:t>,</w:t>
            </w:r>
            <w:r w:rsidRPr="00C53388">
              <w:rPr>
                <w:rFonts w:ascii="Franklin Gothic Book" w:eastAsia="Times New Roman" w:hAnsi="Franklin Gothic Book"/>
                <w:bCs/>
                <w:sz w:val="20"/>
                <w:szCs w:val="20"/>
                <w:lang w:eastAsia="hu-HU"/>
              </w:rPr>
              <w:t xml:space="preserve"> és dokumentálva minősíti az alkatrészt.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EAE6B" w14:textId="4D41187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Ismeri a mérőeszközök alkalmazási területeit, fontosabb </w:t>
            </w:r>
            <w:proofErr w:type="spellStart"/>
            <w:r w:rsidRPr="00C53388">
              <w:rPr>
                <w:rFonts w:ascii="Franklin Gothic Book" w:eastAsia="Times New Roman" w:hAnsi="Franklin Gothic Book"/>
                <w:bCs/>
                <w:sz w:val="20"/>
                <w:szCs w:val="20"/>
                <w:lang w:eastAsia="hu-HU"/>
              </w:rPr>
              <w:t>metrológiai</w:t>
            </w:r>
            <w:proofErr w:type="spellEnd"/>
            <w:r w:rsidRPr="00C53388">
              <w:rPr>
                <w:rFonts w:ascii="Franklin Gothic Book" w:eastAsia="Times New Roman" w:hAnsi="Franklin Gothic Book"/>
                <w:bCs/>
                <w:sz w:val="20"/>
                <w:szCs w:val="20"/>
                <w:lang w:eastAsia="hu-HU"/>
              </w:rPr>
              <w:t xml:space="preserve"> jellemzőit. Ismeri a geometriai mérés és ellenőrzés egyszerű módjait. Tudja a minősítés szerepét és lényegét.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5FB1E" w14:textId="5553C260"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Teljesen önállóan</w:t>
            </w:r>
          </w:p>
        </w:tc>
        <w:tc>
          <w:tcPr>
            <w:tcW w:w="2121" w:type="dxa"/>
            <w:vMerge/>
            <w:tcBorders>
              <w:left w:val="single" w:sz="4" w:space="0" w:color="000000"/>
              <w:bottom w:val="single" w:sz="4" w:space="0" w:color="000000"/>
              <w:right w:val="single" w:sz="4" w:space="0" w:color="000000"/>
            </w:tcBorders>
            <w:shd w:val="clear" w:color="auto" w:fill="auto"/>
          </w:tcPr>
          <w:p w14:paraId="04CF7143" w14:textId="77777777" w:rsidR="0026237D" w:rsidRPr="00C53388" w:rsidRDefault="0026237D" w:rsidP="00AA2532">
            <w:pPr>
              <w:pStyle w:val="Nincstrkz"/>
              <w:spacing w:line="276" w:lineRule="auto"/>
              <w:rPr>
                <w:rFonts w:ascii="Franklin Gothic Book" w:eastAsia="Times New Roman" w:hAnsi="Franklin Gothic Book"/>
                <w:bCs/>
                <w:sz w:val="20"/>
                <w:szCs w:val="20"/>
                <w:lang w:eastAsia="hu-HU"/>
              </w:rPr>
            </w:pPr>
          </w:p>
        </w:tc>
      </w:tr>
    </w:tbl>
    <w:p w14:paraId="107B9213" w14:textId="77777777" w:rsidR="0026237D" w:rsidRPr="00C53388" w:rsidRDefault="0026237D" w:rsidP="00AA2532">
      <w:pPr>
        <w:pStyle w:val="Nincstrkz"/>
        <w:spacing w:line="276" w:lineRule="auto"/>
        <w:jc w:val="both"/>
        <w:rPr>
          <w:rFonts w:ascii="Franklin Gothic Book" w:hAnsi="Franklin Gothic Book"/>
          <w:b/>
          <w:bCs/>
          <w:sz w:val="20"/>
          <w:szCs w:val="20"/>
        </w:rPr>
      </w:pPr>
    </w:p>
    <w:p w14:paraId="5BA1C1E1" w14:textId="77777777" w:rsidR="00AB4D6D" w:rsidRPr="00CB71FA" w:rsidRDefault="00AB4D6D">
      <w:pPr>
        <w:spacing w:after="120" w:line="276" w:lineRule="auto"/>
        <w:rPr>
          <w:rFonts w:ascii="Franklin Gothic Book" w:hAnsi="Franklin Gothic Book"/>
          <w:b/>
        </w:rPr>
      </w:pPr>
    </w:p>
    <w:p w14:paraId="20CB031F" w14:textId="508E5171" w:rsidR="0026237D" w:rsidRPr="00C53388" w:rsidRDefault="0026237D" w:rsidP="00C53388">
      <w:pPr>
        <w:spacing w:after="120" w:line="276" w:lineRule="auto"/>
      </w:pPr>
      <w:bookmarkStart w:id="28" w:name="_Toc171343567"/>
      <w:bookmarkStart w:id="29" w:name="_Toc171509456"/>
      <w:r w:rsidRPr="00C53388">
        <w:rPr>
          <w:rFonts w:ascii="Franklin Gothic Book" w:hAnsi="Franklin Gothic Book"/>
          <w:b/>
          <w:sz w:val="20"/>
          <w:szCs w:val="20"/>
        </w:rPr>
        <w:lastRenderedPageBreak/>
        <w:t>A projekt tanulási eredményeinek kapcsolódása a KKK tanulási eredményeihez</w:t>
      </w:r>
      <w:bookmarkEnd w:id="28"/>
      <w:bookmarkEnd w:id="29"/>
    </w:p>
    <w:tbl>
      <w:tblPr>
        <w:tblW w:w="9923" w:type="dxa"/>
        <w:jc w:val="center"/>
        <w:tblCellMar>
          <w:top w:w="12" w:type="dxa"/>
          <w:left w:w="2" w:type="dxa"/>
          <w:right w:w="50" w:type="dxa"/>
        </w:tblCellMar>
        <w:tblLook w:val="04A0" w:firstRow="1" w:lastRow="0" w:firstColumn="1" w:lastColumn="0" w:noHBand="0" w:noVBand="1"/>
      </w:tblPr>
      <w:tblGrid>
        <w:gridCol w:w="2689"/>
        <w:gridCol w:w="3118"/>
        <w:gridCol w:w="2126"/>
        <w:gridCol w:w="1990"/>
      </w:tblGrid>
      <w:tr w:rsidR="00924156" w:rsidRPr="00CB71FA" w14:paraId="5F0C536B" w14:textId="77777777" w:rsidTr="00924156">
        <w:trPr>
          <w:trHeight w:val="343"/>
          <w:jc w:val="center"/>
        </w:trPr>
        <w:tc>
          <w:tcPr>
            <w:tcW w:w="2689" w:type="dxa"/>
            <w:tcBorders>
              <w:top w:val="single" w:sz="4" w:space="0" w:color="auto"/>
              <w:left w:val="single" w:sz="4" w:space="0" w:color="000000"/>
              <w:bottom w:val="single" w:sz="4" w:space="0" w:color="auto"/>
              <w:right w:val="single" w:sz="4" w:space="0" w:color="000000"/>
            </w:tcBorders>
            <w:vAlign w:val="center"/>
          </w:tcPr>
          <w:p w14:paraId="27438B3D" w14:textId="77777777"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Készségek, képességek</w:t>
            </w:r>
          </w:p>
        </w:tc>
        <w:tc>
          <w:tcPr>
            <w:tcW w:w="3118" w:type="dxa"/>
            <w:tcBorders>
              <w:top w:val="single" w:sz="4" w:space="0" w:color="auto"/>
              <w:left w:val="single" w:sz="4" w:space="0" w:color="000000"/>
              <w:bottom w:val="single" w:sz="4" w:space="0" w:color="auto"/>
              <w:right w:val="single" w:sz="4" w:space="0" w:color="000000"/>
            </w:tcBorders>
            <w:vAlign w:val="center"/>
          </w:tcPr>
          <w:p w14:paraId="654167DE" w14:textId="77777777"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Ismeretek</w:t>
            </w:r>
          </w:p>
        </w:tc>
        <w:tc>
          <w:tcPr>
            <w:tcW w:w="2126" w:type="dxa"/>
            <w:tcBorders>
              <w:top w:val="single" w:sz="4" w:space="0" w:color="auto"/>
              <w:left w:val="single" w:sz="4" w:space="0" w:color="000000"/>
              <w:bottom w:val="single" w:sz="4" w:space="0" w:color="auto"/>
              <w:right w:val="single" w:sz="4" w:space="0" w:color="000000"/>
            </w:tcBorders>
            <w:vAlign w:val="center"/>
          </w:tcPr>
          <w:p w14:paraId="193A9F25" w14:textId="77777777"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Elvárt viselkedésmódok, attitűdök</w:t>
            </w:r>
          </w:p>
        </w:tc>
        <w:tc>
          <w:tcPr>
            <w:tcW w:w="1990" w:type="dxa"/>
            <w:tcBorders>
              <w:top w:val="single" w:sz="4" w:space="0" w:color="auto"/>
              <w:left w:val="single" w:sz="4" w:space="0" w:color="000000"/>
              <w:bottom w:val="single" w:sz="4" w:space="0" w:color="auto"/>
              <w:right w:val="single" w:sz="4" w:space="0" w:color="000000"/>
            </w:tcBorders>
            <w:vAlign w:val="center"/>
          </w:tcPr>
          <w:p w14:paraId="78F80CB4" w14:textId="77777777"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Önállóság és felelősség mértéke</w:t>
            </w:r>
          </w:p>
        </w:tc>
      </w:tr>
      <w:tr w:rsidR="00924156" w:rsidRPr="00CB71FA" w14:paraId="662BC11B" w14:textId="77777777" w:rsidTr="00924156">
        <w:trPr>
          <w:trHeight w:val="832"/>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6E91DCA" w14:textId="7A9053FF"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Munkadarab vagy térhatású ábra alapján egyszerű geometriájú alkatrészről felvételi vázlatot készít.</w:t>
            </w:r>
          </w:p>
        </w:tc>
        <w:tc>
          <w:tcPr>
            <w:tcW w:w="3118" w:type="dxa"/>
            <w:tcBorders>
              <w:top w:val="single" w:sz="4" w:space="0" w:color="auto"/>
              <w:left w:val="single" w:sz="4" w:space="0" w:color="000000"/>
              <w:bottom w:val="single" w:sz="4" w:space="0" w:color="000000"/>
              <w:right w:val="single" w:sz="4" w:space="0" w:color="000000"/>
            </w:tcBorders>
            <w:vAlign w:val="center"/>
          </w:tcPr>
          <w:p w14:paraId="6828BA21" w14:textId="0DF34784"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 nézeti- és metszeti ábrázolás szabályait. Ismeri a gyártási technológiáknak megfelelő mérethálózat készítésének szabályait.</w:t>
            </w:r>
          </w:p>
        </w:tc>
        <w:tc>
          <w:tcPr>
            <w:tcW w:w="2126" w:type="dxa"/>
            <w:tcBorders>
              <w:top w:val="single" w:sz="4" w:space="0" w:color="auto"/>
              <w:left w:val="single" w:sz="4" w:space="0" w:color="000000"/>
              <w:bottom w:val="single" w:sz="4" w:space="0" w:color="000000"/>
              <w:right w:val="single" w:sz="4" w:space="0" w:color="000000"/>
            </w:tcBorders>
            <w:vAlign w:val="center"/>
          </w:tcPr>
          <w:p w14:paraId="7D79659E" w14:textId="490B3964"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Törekszik arra, hogy a szabadkézi rajz arányos és áttekinthető legyen.</w:t>
            </w:r>
          </w:p>
        </w:tc>
        <w:tc>
          <w:tcPr>
            <w:tcW w:w="1990" w:type="dxa"/>
            <w:tcBorders>
              <w:top w:val="single" w:sz="4" w:space="0" w:color="auto"/>
              <w:left w:val="single" w:sz="4" w:space="0" w:color="000000"/>
              <w:bottom w:val="single" w:sz="4" w:space="0" w:color="000000"/>
              <w:right w:val="single" w:sz="4" w:space="0" w:color="000000"/>
            </w:tcBorders>
            <w:vAlign w:val="center"/>
          </w:tcPr>
          <w:p w14:paraId="353C523D" w14:textId="4EA59223"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Önállóan szabadkézi felvételi vázlatot készít.</w:t>
            </w:r>
          </w:p>
        </w:tc>
      </w:tr>
      <w:tr w:rsidR="00924156" w:rsidRPr="00CB71FA" w14:paraId="0604119E" w14:textId="77777777" w:rsidTr="00C53388">
        <w:trPr>
          <w:trHeight w:val="2419"/>
          <w:jc w:val="center"/>
        </w:trPr>
        <w:tc>
          <w:tcPr>
            <w:tcW w:w="2689" w:type="dxa"/>
            <w:tcBorders>
              <w:top w:val="single" w:sz="4" w:space="0" w:color="000000"/>
              <w:left w:val="single" w:sz="4" w:space="0" w:color="000000"/>
              <w:bottom w:val="single" w:sz="4" w:space="0" w:color="000000"/>
              <w:right w:val="single" w:sz="4" w:space="0" w:color="000000"/>
            </w:tcBorders>
            <w:vAlign w:val="center"/>
          </w:tcPr>
          <w:p w14:paraId="379C0592" w14:textId="40E41644"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 és elrendezi a munkavégzéshez szükséges szerszámokat, eszközöket.</w:t>
            </w:r>
          </w:p>
        </w:tc>
        <w:tc>
          <w:tcPr>
            <w:tcW w:w="3118" w:type="dxa"/>
            <w:tcBorders>
              <w:top w:val="single" w:sz="4" w:space="0" w:color="000000"/>
              <w:left w:val="single" w:sz="4" w:space="0" w:color="000000"/>
              <w:bottom w:val="single" w:sz="4" w:space="0" w:color="000000"/>
              <w:right w:val="single" w:sz="4" w:space="0" w:color="000000"/>
            </w:tcBorders>
            <w:vAlign w:val="center"/>
          </w:tcPr>
          <w:p w14:paraId="778E86EE" w14:textId="09370879"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Vizualizálja a műszaki rajzon szereplő alkatrészt. Ismeri a gyártási műveletekhez használható szerszámokat, készülékeket, kisgépeket és azok biztonságos használatának szabályait.</w:t>
            </w:r>
          </w:p>
        </w:tc>
        <w:tc>
          <w:tcPr>
            <w:tcW w:w="2126" w:type="dxa"/>
            <w:tcBorders>
              <w:top w:val="single" w:sz="4" w:space="0" w:color="000000"/>
              <w:left w:val="single" w:sz="4" w:space="0" w:color="000000"/>
              <w:bottom w:val="single" w:sz="4" w:space="0" w:color="000000"/>
              <w:right w:val="single" w:sz="4" w:space="0" w:color="000000"/>
            </w:tcBorders>
            <w:vAlign w:val="center"/>
          </w:tcPr>
          <w:p w14:paraId="31DB50F2" w14:textId="1F4CAE4D"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 Fontosnak érzi a rendezett munkakörnyezet kialakítását.</w:t>
            </w:r>
          </w:p>
        </w:tc>
        <w:tc>
          <w:tcPr>
            <w:tcW w:w="1990" w:type="dxa"/>
            <w:tcBorders>
              <w:top w:val="single" w:sz="4" w:space="0" w:color="000000"/>
              <w:left w:val="single" w:sz="4" w:space="0" w:color="000000"/>
              <w:bottom w:val="single" w:sz="4" w:space="0" w:color="000000"/>
              <w:right w:val="single" w:sz="4" w:space="0" w:color="000000"/>
            </w:tcBorders>
            <w:vAlign w:val="center"/>
          </w:tcPr>
          <w:p w14:paraId="45BD30C0" w14:textId="5BC7771E"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A munkafeladathoz önállóan választ szerszámokat, eszközöket.</w:t>
            </w:r>
          </w:p>
        </w:tc>
      </w:tr>
      <w:tr w:rsidR="00924156" w:rsidRPr="00CB71FA" w14:paraId="7CFC5645" w14:textId="77777777" w:rsidTr="00924156">
        <w:trPr>
          <w:trHeight w:val="1618"/>
          <w:jc w:val="center"/>
        </w:trPr>
        <w:tc>
          <w:tcPr>
            <w:tcW w:w="2689" w:type="dxa"/>
            <w:tcBorders>
              <w:top w:val="single" w:sz="4" w:space="0" w:color="000000"/>
              <w:left w:val="single" w:sz="4" w:space="0" w:color="000000"/>
              <w:bottom w:val="single" w:sz="4" w:space="0" w:color="auto"/>
              <w:right w:val="single" w:sz="4" w:space="0" w:color="000000"/>
            </w:tcBorders>
            <w:vAlign w:val="center"/>
          </w:tcPr>
          <w:p w14:paraId="65248209" w14:textId="0E31AE1E"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Műszaki rajz alapján előgyártmányt választ, műveleti sorrendtervet készít, majd kézi megmunkálással, és/vagy kisgépekkel egyszerű, fémből készült alkatrészeket gyárt.</w:t>
            </w:r>
          </w:p>
        </w:tc>
        <w:tc>
          <w:tcPr>
            <w:tcW w:w="3118" w:type="dxa"/>
            <w:tcBorders>
              <w:top w:val="single" w:sz="4" w:space="0" w:color="000000"/>
              <w:left w:val="single" w:sz="4" w:space="0" w:color="000000"/>
              <w:bottom w:val="single" w:sz="4" w:space="0" w:color="auto"/>
              <w:right w:val="single" w:sz="4" w:space="0" w:color="000000"/>
            </w:tcBorders>
            <w:vAlign w:val="center"/>
          </w:tcPr>
          <w:p w14:paraId="449D707B" w14:textId="22F15DD0"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az alkatrészek elkészítéséhez szükséges technológiákat és az anyagok alapvető tulajdonságait.</w:t>
            </w:r>
          </w:p>
        </w:tc>
        <w:tc>
          <w:tcPr>
            <w:tcW w:w="2126" w:type="dxa"/>
            <w:tcBorders>
              <w:top w:val="single" w:sz="4" w:space="0" w:color="000000"/>
              <w:left w:val="single" w:sz="4" w:space="0" w:color="000000"/>
              <w:bottom w:val="single" w:sz="4" w:space="0" w:color="auto"/>
              <w:right w:val="single" w:sz="4" w:space="0" w:color="000000"/>
            </w:tcBorders>
            <w:vAlign w:val="center"/>
          </w:tcPr>
          <w:p w14:paraId="66F0F706" w14:textId="20A8AEC9"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Pontosan betartja a technológiai utasításokat. Törekszik a munkavégzésből adódó kockázat minimalizálására. Törekszik a precíz és gazdaságos munkavégzésre.</w:t>
            </w:r>
          </w:p>
        </w:tc>
        <w:tc>
          <w:tcPr>
            <w:tcW w:w="1990" w:type="dxa"/>
            <w:tcBorders>
              <w:top w:val="single" w:sz="4" w:space="0" w:color="000000"/>
              <w:left w:val="single" w:sz="4" w:space="0" w:color="000000"/>
              <w:bottom w:val="single" w:sz="4" w:space="0" w:color="auto"/>
              <w:right w:val="single" w:sz="4" w:space="0" w:color="000000"/>
            </w:tcBorders>
            <w:vAlign w:val="center"/>
          </w:tcPr>
          <w:p w14:paraId="454180F0" w14:textId="02460DAB"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Műszaki táblázat segítségével önállóan kiválasztja a félkészterméket. Szakmai felügyelet mellett meghatározza a gyártási sorrendet. A gyártási műveleteket önállóan végzi.</w:t>
            </w:r>
          </w:p>
        </w:tc>
      </w:tr>
      <w:tr w:rsidR="00924156" w:rsidRPr="00CB71FA" w14:paraId="7275B1B2" w14:textId="77777777" w:rsidTr="00924156">
        <w:tblPrEx>
          <w:tblCellMar>
            <w:top w:w="14" w:type="dxa"/>
          </w:tblCellMar>
        </w:tblPrEx>
        <w:trPr>
          <w:trHeight w:val="670"/>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7868229" w14:textId="548718E2"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elkészült alkatrészek méreteit mérőeszközökkel ellenőrzi.</w:t>
            </w:r>
          </w:p>
        </w:tc>
        <w:tc>
          <w:tcPr>
            <w:tcW w:w="3118" w:type="dxa"/>
            <w:tcBorders>
              <w:top w:val="single" w:sz="4" w:space="0" w:color="auto"/>
              <w:left w:val="single" w:sz="4" w:space="0" w:color="000000"/>
              <w:bottom w:val="single" w:sz="4" w:space="0" w:color="000000"/>
              <w:right w:val="single" w:sz="4" w:space="0" w:color="000000"/>
            </w:tcBorders>
            <w:vAlign w:val="center"/>
          </w:tcPr>
          <w:p w14:paraId="7E3C4AB6" w14:textId="5DD2860C"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az adott alkatrész geometriájának megfelelő és az adott méret meghatározásához szükséges mérőeszközöket.</w:t>
            </w:r>
          </w:p>
        </w:tc>
        <w:tc>
          <w:tcPr>
            <w:tcW w:w="2126" w:type="dxa"/>
            <w:tcBorders>
              <w:top w:val="single" w:sz="4" w:space="0" w:color="auto"/>
              <w:left w:val="single" w:sz="4" w:space="0" w:color="000000"/>
              <w:bottom w:val="single" w:sz="4" w:space="0" w:color="000000"/>
              <w:right w:val="single" w:sz="4" w:space="0" w:color="000000"/>
            </w:tcBorders>
            <w:vAlign w:val="center"/>
          </w:tcPr>
          <w:p w14:paraId="6A0B3701" w14:textId="706D5312"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 állagának megőrzése mellett.</w:t>
            </w:r>
          </w:p>
        </w:tc>
        <w:tc>
          <w:tcPr>
            <w:tcW w:w="1990" w:type="dxa"/>
            <w:tcBorders>
              <w:top w:val="single" w:sz="4" w:space="0" w:color="auto"/>
              <w:left w:val="single" w:sz="4" w:space="0" w:color="000000"/>
              <w:bottom w:val="single" w:sz="4" w:space="0" w:color="000000"/>
              <w:right w:val="single" w:sz="4" w:space="0" w:color="000000"/>
            </w:tcBorders>
            <w:vAlign w:val="center"/>
          </w:tcPr>
          <w:p w14:paraId="4B4A0A30" w14:textId="2D18DC24"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Eldönti, hogy a gyártott munkadarab megfelel-e a rajzi előírásoknak.  Felelősséget vállal az általa gyártott termék minőségéért.</w:t>
            </w:r>
          </w:p>
        </w:tc>
      </w:tr>
      <w:tr w:rsidR="00924156" w:rsidRPr="00CB71FA" w14:paraId="3FAD3F6B" w14:textId="77777777" w:rsidTr="00924156">
        <w:tblPrEx>
          <w:tblCellMar>
            <w:top w:w="14" w:type="dxa"/>
          </w:tblCellMar>
        </w:tblPrEx>
        <w:trPr>
          <w:trHeight w:val="890"/>
          <w:jc w:val="center"/>
        </w:trPr>
        <w:tc>
          <w:tcPr>
            <w:tcW w:w="2689" w:type="dxa"/>
            <w:tcBorders>
              <w:top w:val="single" w:sz="4" w:space="0" w:color="000000"/>
              <w:left w:val="single" w:sz="4" w:space="0" w:color="000000"/>
              <w:bottom w:val="single" w:sz="4" w:space="0" w:color="000000"/>
              <w:right w:val="single" w:sz="4" w:space="0" w:color="000000"/>
            </w:tcBorders>
            <w:vAlign w:val="center"/>
          </w:tcPr>
          <w:p w14:paraId="282EE6D6" w14:textId="03605C9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 xml:space="preserve">Műszaki dokumentáció (összeállítási rajz és darabjegyzék) alapján </w:t>
            </w:r>
            <w:r w:rsidR="00BC3252" w:rsidRPr="00C53388">
              <w:rPr>
                <w:rFonts w:ascii="Franklin Gothic Book" w:hAnsi="Franklin Gothic Book"/>
                <w:sz w:val="20"/>
                <w:szCs w:val="20"/>
              </w:rPr>
              <w:t>–</w:t>
            </w:r>
            <w:r w:rsidRPr="00C53388">
              <w:rPr>
                <w:rFonts w:ascii="Franklin Gothic Book" w:hAnsi="Franklin Gothic Book"/>
                <w:sz w:val="20"/>
                <w:szCs w:val="20"/>
              </w:rPr>
              <w:t>szegecskötéssel egyszerű alkatrészcsoportokat összeszerel.</w:t>
            </w:r>
          </w:p>
        </w:tc>
        <w:tc>
          <w:tcPr>
            <w:tcW w:w="3118" w:type="dxa"/>
            <w:tcBorders>
              <w:top w:val="single" w:sz="4" w:space="0" w:color="000000"/>
              <w:left w:val="single" w:sz="4" w:space="0" w:color="000000"/>
              <w:bottom w:val="single" w:sz="4" w:space="0" w:color="000000"/>
              <w:right w:val="single" w:sz="4" w:space="0" w:color="000000"/>
            </w:tcBorders>
            <w:vAlign w:val="center"/>
          </w:tcPr>
          <w:p w14:paraId="2A5A6C3F" w14:textId="2DC21BA2"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 kötés kialakításához szükséges eszközöket, szerszámokat, segédanyagokat.</w:t>
            </w:r>
          </w:p>
        </w:tc>
        <w:tc>
          <w:tcPr>
            <w:tcW w:w="2126" w:type="dxa"/>
            <w:tcBorders>
              <w:top w:val="single" w:sz="4" w:space="0" w:color="000000"/>
              <w:left w:val="single" w:sz="4" w:space="0" w:color="000000"/>
              <w:bottom w:val="single" w:sz="4" w:space="0" w:color="000000"/>
              <w:right w:val="single" w:sz="4" w:space="0" w:color="000000"/>
            </w:tcBorders>
            <w:vAlign w:val="center"/>
          </w:tcPr>
          <w:p w14:paraId="69F771D2" w14:textId="0AAAE56E"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Fontosnak tartja a műszaki dokumentációban szereplő előírások figyelembevételét.</w:t>
            </w:r>
          </w:p>
        </w:tc>
        <w:tc>
          <w:tcPr>
            <w:tcW w:w="1990" w:type="dxa"/>
            <w:tcBorders>
              <w:top w:val="single" w:sz="4" w:space="0" w:color="000000"/>
              <w:left w:val="single" w:sz="4" w:space="0" w:color="000000"/>
              <w:bottom w:val="single" w:sz="4" w:space="0" w:color="000000"/>
              <w:right w:val="single" w:sz="4" w:space="0" w:color="000000"/>
            </w:tcBorders>
            <w:vAlign w:val="center"/>
          </w:tcPr>
          <w:p w14:paraId="54D66353" w14:textId="59305CB0"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Felelősséget vállal a létrehozott kötés minőségéért. Felelősséget vállal a veszélyes hulladékok szakszerű kezeléséért.</w:t>
            </w:r>
          </w:p>
        </w:tc>
      </w:tr>
      <w:tr w:rsidR="00924156" w:rsidRPr="00CB71FA" w14:paraId="46BC2B1E" w14:textId="77777777" w:rsidTr="00C53388">
        <w:tblPrEx>
          <w:tblCellMar>
            <w:top w:w="14" w:type="dxa"/>
          </w:tblCellMar>
        </w:tblPrEx>
        <w:trPr>
          <w:trHeight w:val="1081"/>
          <w:jc w:val="center"/>
        </w:trPr>
        <w:tc>
          <w:tcPr>
            <w:tcW w:w="2689" w:type="dxa"/>
            <w:tcBorders>
              <w:top w:val="single" w:sz="4" w:space="0" w:color="000000"/>
              <w:left w:val="single" w:sz="4" w:space="0" w:color="000000"/>
              <w:bottom w:val="single" w:sz="4" w:space="0" w:color="000000"/>
              <w:right w:val="single" w:sz="4" w:space="0" w:color="000000"/>
            </w:tcBorders>
            <w:vAlign w:val="center"/>
          </w:tcPr>
          <w:p w14:paraId="7466C4A9" w14:textId="2F60C0D4"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elvégzett munkát dokumentálja. Szövegszerkesztő vagy táblázatkezelő programban rögzíti a mérési eredményeket.</w:t>
            </w:r>
          </w:p>
        </w:tc>
        <w:tc>
          <w:tcPr>
            <w:tcW w:w="3118" w:type="dxa"/>
            <w:tcBorders>
              <w:top w:val="single" w:sz="4" w:space="0" w:color="000000"/>
              <w:left w:val="single" w:sz="4" w:space="0" w:color="000000"/>
              <w:bottom w:val="single" w:sz="4" w:space="0" w:color="000000"/>
              <w:right w:val="single" w:sz="4" w:space="0" w:color="000000"/>
            </w:tcBorders>
            <w:vAlign w:val="center"/>
          </w:tcPr>
          <w:p w14:paraId="25936A9A" w14:textId="2DD24648"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126" w:type="dxa"/>
            <w:tcBorders>
              <w:top w:val="single" w:sz="4" w:space="0" w:color="000000"/>
              <w:left w:val="single" w:sz="4" w:space="0" w:color="000000"/>
              <w:bottom w:val="single" w:sz="4" w:space="0" w:color="000000"/>
              <w:right w:val="single" w:sz="4" w:space="0" w:color="000000"/>
            </w:tcBorders>
            <w:vAlign w:val="center"/>
          </w:tcPr>
          <w:p w14:paraId="236D5C4E" w14:textId="76DEF3A5"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Elkötelezett a végzett munka pontos dokumentálása iránt.</w:t>
            </w:r>
          </w:p>
        </w:tc>
        <w:tc>
          <w:tcPr>
            <w:tcW w:w="1990" w:type="dxa"/>
            <w:tcBorders>
              <w:top w:val="single" w:sz="4" w:space="0" w:color="000000"/>
              <w:left w:val="single" w:sz="4" w:space="0" w:color="000000"/>
              <w:bottom w:val="single" w:sz="4" w:space="0" w:color="000000"/>
              <w:right w:val="single" w:sz="4" w:space="0" w:color="000000"/>
            </w:tcBorders>
            <w:vAlign w:val="center"/>
          </w:tcPr>
          <w:p w14:paraId="357AE551" w14:textId="623609AF"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Felelősséget vállal a dokumentumok tartalmáért.</w:t>
            </w:r>
          </w:p>
        </w:tc>
      </w:tr>
      <w:tr w:rsidR="00924156" w:rsidRPr="00CB71FA" w14:paraId="60FDBFE3" w14:textId="77777777" w:rsidTr="00C53388">
        <w:tblPrEx>
          <w:tblCellMar>
            <w:top w:w="14" w:type="dxa"/>
          </w:tblCellMar>
        </w:tblPrEx>
        <w:trPr>
          <w:trHeight w:val="1047"/>
          <w:jc w:val="center"/>
        </w:trPr>
        <w:tc>
          <w:tcPr>
            <w:tcW w:w="2689" w:type="dxa"/>
            <w:tcBorders>
              <w:top w:val="single" w:sz="4" w:space="0" w:color="000000"/>
              <w:left w:val="single" w:sz="4" w:space="0" w:color="000000"/>
              <w:bottom w:val="single" w:sz="4" w:space="0" w:color="000000"/>
              <w:right w:val="single" w:sz="4" w:space="0" w:color="000000"/>
            </w:tcBorders>
            <w:vAlign w:val="center"/>
          </w:tcPr>
          <w:p w14:paraId="3BCEFDCF" w14:textId="4E1E6B72"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3118" w:type="dxa"/>
            <w:tcBorders>
              <w:top w:val="single" w:sz="4" w:space="0" w:color="000000"/>
              <w:left w:val="single" w:sz="4" w:space="0" w:color="000000"/>
              <w:bottom w:val="single" w:sz="4" w:space="0" w:color="000000"/>
              <w:right w:val="single" w:sz="4" w:space="0" w:color="000000"/>
            </w:tcBorders>
            <w:vAlign w:val="center"/>
          </w:tcPr>
          <w:p w14:paraId="0EEBB4DC" w14:textId="000CCB56"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126" w:type="dxa"/>
            <w:tcBorders>
              <w:top w:val="single" w:sz="4" w:space="0" w:color="000000"/>
              <w:left w:val="single" w:sz="4" w:space="0" w:color="000000"/>
              <w:bottom w:val="single" w:sz="4" w:space="0" w:color="000000"/>
              <w:right w:val="single" w:sz="4" w:space="0" w:color="000000"/>
            </w:tcBorders>
            <w:vAlign w:val="center"/>
          </w:tcPr>
          <w:p w14:paraId="03861A6B" w14:textId="05E14A55"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Elkötelezett a biztonságos munkavégzés mellett.</w:t>
            </w:r>
          </w:p>
        </w:tc>
        <w:tc>
          <w:tcPr>
            <w:tcW w:w="1990" w:type="dxa"/>
            <w:tcBorders>
              <w:top w:val="single" w:sz="4" w:space="0" w:color="000000"/>
              <w:left w:val="single" w:sz="4" w:space="0" w:color="000000"/>
              <w:bottom w:val="single" w:sz="4" w:space="0" w:color="000000"/>
              <w:right w:val="single" w:sz="4" w:space="0" w:color="000000"/>
            </w:tcBorders>
            <w:vAlign w:val="center"/>
          </w:tcPr>
          <w:p w14:paraId="4AB01AB7" w14:textId="2EED592D"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Felelősséget vállal önmaga és munkatársai biztonságáért. A védőberendezéseket és védőfelszerelést rendeltetésszerűen használja.</w:t>
            </w:r>
          </w:p>
        </w:tc>
      </w:tr>
    </w:tbl>
    <w:p w14:paraId="62EAC9F2" w14:textId="77777777" w:rsidR="0035520E" w:rsidRPr="00CB71FA" w:rsidRDefault="0035520E">
      <w:pPr>
        <w:pStyle w:val="Nincstrkz"/>
        <w:spacing w:line="276" w:lineRule="auto"/>
        <w:jc w:val="both"/>
        <w:rPr>
          <w:rFonts w:ascii="Franklin Gothic Book" w:hAnsi="Franklin Gothic Book"/>
          <w:b/>
          <w:bCs/>
        </w:rPr>
      </w:pPr>
    </w:p>
    <w:p w14:paraId="426D2559" w14:textId="77777777" w:rsidR="0035520E" w:rsidRPr="00CB71FA" w:rsidRDefault="0035520E">
      <w:pPr>
        <w:pStyle w:val="Nincstrkz"/>
        <w:spacing w:line="276" w:lineRule="auto"/>
        <w:jc w:val="both"/>
        <w:rPr>
          <w:rFonts w:ascii="Franklin Gothic Book" w:hAnsi="Franklin Gothic Book"/>
          <w:b/>
          <w:bCs/>
        </w:rPr>
      </w:pPr>
    </w:p>
    <w:p w14:paraId="465639E3" w14:textId="77777777" w:rsidR="0035520E" w:rsidRPr="00CB71FA" w:rsidRDefault="0035520E">
      <w:pPr>
        <w:pStyle w:val="Nincstrkz"/>
        <w:spacing w:line="276" w:lineRule="auto"/>
        <w:jc w:val="both"/>
        <w:rPr>
          <w:rFonts w:ascii="Franklin Gothic Book" w:hAnsi="Franklin Gothic Book"/>
          <w:b/>
          <w:bCs/>
        </w:rPr>
      </w:pPr>
    </w:p>
    <w:p w14:paraId="1AD952B8" w14:textId="77777777" w:rsidR="0035520E" w:rsidRPr="00CB71FA" w:rsidRDefault="0035520E">
      <w:pPr>
        <w:pStyle w:val="Nincstrkz"/>
        <w:spacing w:line="276" w:lineRule="auto"/>
        <w:jc w:val="both"/>
        <w:rPr>
          <w:rFonts w:ascii="Franklin Gothic Book" w:hAnsi="Franklin Gothic Book"/>
          <w:b/>
          <w:bCs/>
        </w:rPr>
      </w:pPr>
    </w:p>
    <w:p w14:paraId="782C53FF" w14:textId="77777777" w:rsidR="0035520E" w:rsidRPr="00C53388" w:rsidRDefault="0035520E">
      <w:pPr>
        <w:pStyle w:val="Nincstrkz"/>
        <w:spacing w:line="276" w:lineRule="auto"/>
        <w:jc w:val="both"/>
        <w:rPr>
          <w:rFonts w:ascii="Franklin Gothic Book" w:hAnsi="Franklin Gothic Book"/>
          <w:b/>
          <w:bCs/>
        </w:rPr>
      </w:pPr>
    </w:p>
    <w:p w14:paraId="6555D6EA" w14:textId="40FCE766" w:rsidR="0026237D" w:rsidRPr="00C53388" w:rsidRDefault="0026237D" w:rsidP="00C53388">
      <w:bookmarkStart w:id="30" w:name="_Toc171509457"/>
      <w:r w:rsidRPr="00C53388">
        <w:rPr>
          <w:rFonts w:ascii="Franklin Gothic Book" w:hAnsi="Franklin Gothic Book"/>
          <w:b/>
          <w:sz w:val="20"/>
          <w:szCs w:val="20"/>
        </w:rPr>
        <w:lastRenderedPageBreak/>
        <w:t>A tanulási eredmények elérését, illetve a produktum megvalósítását biztosító tevékenységek és módszerek:</w:t>
      </w:r>
      <w:bookmarkEnd w:id="30"/>
      <w:r w:rsidRPr="00C53388">
        <w:rPr>
          <w:rFonts w:ascii="Franklin Gothic Book" w:hAnsi="Franklin Gothic Book"/>
          <w:sz w:val="20"/>
          <w:szCs w:val="20"/>
        </w:rPr>
        <w:t xml:space="preserve"> </w:t>
      </w:r>
    </w:p>
    <w:p w14:paraId="2922AEC5"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célja, hogy a tanuló képes legyen a gépészet tárgyával kapcsolatos dokumentációkat értelmezni, tudjon kézi vázlatokat és dokumentációkat készíteni.</w:t>
      </w:r>
    </w:p>
    <w:p w14:paraId="3297744A"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 gyártása és összeszerelése során tudja meghatározni a szükséges munkafázisokat és ezek sorrendjét.</w:t>
      </w:r>
    </w:p>
    <w:p w14:paraId="7755019D"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Ismerje és alkalmazza a darabolás, a kézi forgácsolás és az egyszerű kisgépes megmunkálás eljárásait.</w:t>
      </w:r>
    </w:p>
    <w:p w14:paraId="132BCFDC"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Tudja elvégezni a legyártott alkatrészek geometriai ellenőrzését, minősítse az adott alkatrészt.</w:t>
      </w:r>
    </w:p>
    <w:p w14:paraId="12D1ED16" w14:textId="6412CF5C"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alkatrészekből az összeállítási dokumentáció alapján el</w:t>
      </w:r>
      <w:r w:rsidR="00BC3252" w:rsidRPr="00C53388">
        <w:rPr>
          <w:rFonts w:ascii="Franklin Gothic Book" w:hAnsi="Franklin Gothic Book"/>
          <w:sz w:val="20"/>
          <w:szCs w:val="20"/>
        </w:rPr>
        <w:t xml:space="preserve"> </w:t>
      </w:r>
      <w:r w:rsidRPr="00C53388">
        <w:rPr>
          <w:rFonts w:ascii="Franklin Gothic Book" w:hAnsi="Franklin Gothic Book"/>
          <w:sz w:val="20"/>
          <w:szCs w:val="20"/>
        </w:rPr>
        <w:t>tudja végezni az összeszerelést, illesztést, ehhez tudjon kötéseket létrehozni.</w:t>
      </w:r>
    </w:p>
    <w:p w14:paraId="1A812762"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folyamatát és eredményét dokumentálja.</w:t>
      </w:r>
    </w:p>
    <w:p w14:paraId="67D08B87"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 xml:space="preserve">Munkája során tartsa be a munkabiztonsági előírásokat. </w:t>
      </w:r>
    </w:p>
    <w:p w14:paraId="4685AB56" w14:textId="77777777" w:rsidR="0026237D" w:rsidRPr="00C53388" w:rsidRDefault="0026237D" w:rsidP="00C53388">
      <w:pPr>
        <w:rPr>
          <w:rFonts w:ascii="Franklin Gothic Book" w:hAnsi="Franklin Gothic Book"/>
          <w:b/>
          <w:sz w:val="20"/>
          <w:szCs w:val="20"/>
        </w:rPr>
      </w:pPr>
      <w:bookmarkStart w:id="31" w:name="_Toc171509458"/>
      <w:r w:rsidRPr="00C53388">
        <w:rPr>
          <w:rFonts w:ascii="Franklin Gothic Book" w:hAnsi="Franklin Gothic Book"/>
          <w:b/>
          <w:sz w:val="20"/>
          <w:szCs w:val="20"/>
        </w:rPr>
        <w:t>Ütemezés, erőforrások (tárgyi, személyi, anyagi), várt eredmények:</w:t>
      </w:r>
      <w:bookmarkEnd w:id="31"/>
    </w:p>
    <w:p w14:paraId="110ACE4C" w14:textId="77777777" w:rsidR="0026237D" w:rsidRPr="00C53388" w:rsidRDefault="0026237D" w:rsidP="00C53388">
      <w:pPr>
        <w:rPr>
          <w:rFonts w:ascii="Franklin Gothic Book" w:hAnsi="Franklin Gothic Book"/>
          <w:sz w:val="20"/>
          <w:szCs w:val="20"/>
        </w:rPr>
      </w:pPr>
    </w:p>
    <w:p w14:paraId="06089F8A" w14:textId="1D3BCB67" w:rsidR="00964907" w:rsidRPr="00C53388" w:rsidRDefault="0026237D" w:rsidP="00C53388">
      <w:pPr>
        <w:pStyle w:val="Nincstrkz"/>
        <w:spacing w:after="120" w:line="276" w:lineRule="auto"/>
        <w:rPr>
          <w:rFonts w:ascii="Franklin Gothic Book" w:hAnsi="Franklin Gothic Book"/>
          <w:sz w:val="20"/>
          <w:szCs w:val="20"/>
        </w:rPr>
      </w:pPr>
      <w:r w:rsidRPr="00C53388">
        <w:rPr>
          <w:rFonts w:ascii="Franklin Gothic Book" w:hAnsi="Franklin Gothic Book"/>
          <w:b/>
          <w:sz w:val="20"/>
          <w:szCs w:val="20"/>
        </w:rPr>
        <w:t>A projekt általános alapfeltételei</w:t>
      </w:r>
      <w:r w:rsidR="00964907" w:rsidRPr="00CB71FA">
        <w:rPr>
          <w:rFonts w:ascii="Franklin Gothic Book" w:hAnsi="Franklin Gothic Book"/>
          <w:b/>
          <w:sz w:val="20"/>
          <w:szCs w:val="2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3"/>
        <w:gridCol w:w="5237"/>
      </w:tblGrid>
      <w:tr w:rsidR="0026237D" w:rsidRPr="00CB71FA" w14:paraId="7FCF09A8" w14:textId="77777777" w:rsidTr="00C53388">
        <w:trPr>
          <w:jc w:val="center"/>
        </w:trPr>
        <w:tc>
          <w:tcPr>
            <w:tcW w:w="3823" w:type="dxa"/>
            <w:tcBorders>
              <w:top w:val="single" w:sz="4" w:space="0" w:color="auto"/>
              <w:left w:val="single" w:sz="4" w:space="0" w:color="auto"/>
              <w:bottom w:val="single" w:sz="4" w:space="0" w:color="auto"/>
            </w:tcBorders>
            <w:shd w:val="clear" w:color="auto" w:fill="auto"/>
            <w:vAlign w:val="center"/>
          </w:tcPr>
          <w:p w14:paraId="29C94AB4" w14:textId="3BB6886E"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feltétel</w:t>
            </w:r>
          </w:p>
        </w:tc>
        <w:tc>
          <w:tcPr>
            <w:tcW w:w="5237" w:type="dxa"/>
            <w:tcBorders>
              <w:top w:val="single" w:sz="4" w:space="0" w:color="auto"/>
              <w:bottom w:val="single" w:sz="4" w:space="0" w:color="auto"/>
              <w:right w:val="single" w:sz="4" w:space="0" w:color="auto"/>
            </w:tcBorders>
            <w:shd w:val="clear" w:color="auto" w:fill="auto"/>
            <w:vAlign w:val="center"/>
          </w:tcPr>
          <w:p w14:paraId="2A43A2F3" w14:textId="77777777" w:rsidR="0026237D"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megvalósulás</w:t>
            </w:r>
          </w:p>
        </w:tc>
      </w:tr>
      <w:tr w:rsidR="0026237D" w:rsidRPr="00CB71FA" w14:paraId="5B1B9AB3" w14:textId="77777777" w:rsidTr="00C53388">
        <w:trPr>
          <w:jc w:val="center"/>
        </w:trPr>
        <w:tc>
          <w:tcPr>
            <w:tcW w:w="3823" w:type="dxa"/>
            <w:tcBorders>
              <w:top w:val="single" w:sz="4" w:space="0" w:color="auto"/>
            </w:tcBorders>
            <w:shd w:val="clear" w:color="auto" w:fill="auto"/>
            <w:vAlign w:val="center"/>
          </w:tcPr>
          <w:p w14:paraId="44B279E0" w14:textId="649CC345"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Résztvevők száma</w:t>
            </w:r>
          </w:p>
        </w:tc>
        <w:tc>
          <w:tcPr>
            <w:tcW w:w="5237" w:type="dxa"/>
            <w:tcBorders>
              <w:top w:val="single" w:sz="4" w:space="0" w:color="auto"/>
            </w:tcBorders>
            <w:shd w:val="clear" w:color="auto" w:fill="auto"/>
            <w:vAlign w:val="center"/>
          </w:tcPr>
          <w:p w14:paraId="0DFA6C5B" w14:textId="6CFC09B4"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Ajánlott létszám: 10-12 fős csoportokban</w:t>
            </w:r>
          </w:p>
        </w:tc>
      </w:tr>
      <w:tr w:rsidR="0026237D" w:rsidRPr="00CB71FA" w14:paraId="429B4661" w14:textId="77777777" w:rsidTr="00C53388">
        <w:trPr>
          <w:trHeight w:val="488"/>
          <w:jc w:val="center"/>
        </w:trPr>
        <w:tc>
          <w:tcPr>
            <w:tcW w:w="3823" w:type="dxa"/>
            <w:shd w:val="clear" w:color="auto" w:fill="auto"/>
            <w:vAlign w:val="center"/>
          </w:tcPr>
          <w:p w14:paraId="4D0AB558" w14:textId="1C0D1DDA"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projektben való eredményes részvételhez szükséges, a hallgatótól elvárt előzetes tudás meghatározása</w:t>
            </w:r>
          </w:p>
        </w:tc>
        <w:tc>
          <w:tcPr>
            <w:tcW w:w="5237" w:type="dxa"/>
            <w:shd w:val="clear" w:color="auto" w:fill="auto"/>
            <w:vAlign w:val="center"/>
          </w:tcPr>
          <w:p w14:paraId="2EDBD586" w14:textId="55B08942"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Munkabiztonság, tűz- és környezetvédelem, műszaki rajz alapjai, anyag- és gyártásismeret, fémipari alapmegmunkálások alapismeretek.</w:t>
            </w:r>
          </w:p>
        </w:tc>
      </w:tr>
      <w:tr w:rsidR="0026237D" w:rsidRPr="00CB71FA" w14:paraId="00981A44" w14:textId="77777777" w:rsidTr="00C53388">
        <w:trPr>
          <w:trHeight w:val="70"/>
          <w:jc w:val="center"/>
        </w:trPr>
        <w:tc>
          <w:tcPr>
            <w:tcW w:w="3823" w:type="dxa"/>
            <w:shd w:val="clear" w:color="auto" w:fill="auto"/>
            <w:vAlign w:val="center"/>
          </w:tcPr>
          <w:p w14:paraId="59E7C2C4" w14:textId="3E3EF78E"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 költségvetése</w:t>
            </w:r>
          </w:p>
          <w:p w14:paraId="2B27B6A4" w14:textId="77777777" w:rsidR="0026237D" w:rsidRPr="00C53388" w:rsidRDefault="0026237D" w:rsidP="00C53388">
            <w:pPr>
              <w:pStyle w:val="Nincstrkz"/>
              <w:spacing w:before="60" w:after="60"/>
              <w:rPr>
                <w:rFonts w:ascii="Franklin Gothic Book" w:hAnsi="Franklin Gothic Book"/>
                <w:bCs/>
                <w:sz w:val="20"/>
                <w:szCs w:val="20"/>
              </w:rPr>
            </w:pPr>
          </w:p>
        </w:tc>
        <w:tc>
          <w:tcPr>
            <w:tcW w:w="5237" w:type="dxa"/>
            <w:shd w:val="clear" w:color="auto" w:fill="auto"/>
            <w:vAlign w:val="center"/>
          </w:tcPr>
          <w:p w14:paraId="2D967876" w14:textId="10ABE7BE"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Az oktatóintézmény által biztosított műhely, eszközpark és anyagszükséglet.</w:t>
            </w:r>
          </w:p>
        </w:tc>
      </w:tr>
      <w:tr w:rsidR="0026237D" w:rsidRPr="00CB71FA" w14:paraId="027F47F4" w14:textId="77777777" w:rsidTr="00C53388">
        <w:trPr>
          <w:jc w:val="center"/>
        </w:trPr>
        <w:tc>
          <w:tcPr>
            <w:tcW w:w="3823" w:type="dxa"/>
            <w:shd w:val="clear" w:color="auto" w:fill="auto"/>
            <w:vAlign w:val="center"/>
          </w:tcPr>
          <w:p w14:paraId="66345C8C" w14:textId="2DE61FBE"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 kockázatai és a kockázatok elkerülésére tett intézkedések</w:t>
            </w:r>
          </w:p>
          <w:p w14:paraId="01CF4965" w14:textId="77777777" w:rsidR="0026237D" w:rsidRPr="00C53388" w:rsidRDefault="0026237D" w:rsidP="00C53388">
            <w:pPr>
              <w:pStyle w:val="Nincstrkz"/>
              <w:spacing w:before="60" w:after="60"/>
              <w:rPr>
                <w:rFonts w:ascii="Franklin Gothic Book" w:hAnsi="Franklin Gothic Book"/>
                <w:bCs/>
                <w:sz w:val="20"/>
                <w:szCs w:val="20"/>
              </w:rPr>
            </w:pPr>
          </w:p>
        </w:tc>
        <w:tc>
          <w:tcPr>
            <w:tcW w:w="5237" w:type="dxa"/>
            <w:shd w:val="clear" w:color="auto" w:fill="auto"/>
            <w:vAlign w:val="center"/>
          </w:tcPr>
          <w:p w14:paraId="083F612A" w14:textId="77777777"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A műhely és a biztonságos munkavégzéssel kapcsolatos munkavédelmi szabályok oktatása, azok ismereteinek visszakérdezése és az oktatáson elhangzottak jegyzőkönyvben rögzítése.</w:t>
            </w:r>
          </w:p>
        </w:tc>
      </w:tr>
      <w:tr w:rsidR="0026237D" w:rsidRPr="00CB71FA" w14:paraId="6C11B51F" w14:textId="77777777" w:rsidTr="00C53388">
        <w:trPr>
          <w:trHeight w:val="662"/>
          <w:jc w:val="center"/>
        </w:trPr>
        <w:tc>
          <w:tcPr>
            <w:tcW w:w="3823" w:type="dxa"/>
            <w:shd w:val="clear" w:color="auto" w:fill="auto"/>
            <w:vAlign w:val="center"/>
          </w:tcPr>
          <w:p w14:paraId="67F80EE1" w14:textId="705C8CF2"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projektfolyamat megvalósulásának nyomon követesére, a hallgatók teljesítményének folyamat közbeni értékelésére vonatkozó kritériumok</w:t>
            </w:r>
          </w:p>
          <w:p w14:paraId="325FC7FA" w14:textId="77777777" w:rsidR="0026237D" w:rsidRPr="00C53388" w:rsidRDefault="0026237D" w:rsidP="00C53388">
            <w:pPr>
              <w:pStyle w:val="Nincstrkz"/>
              <w:spacing w:before="60" w:after="60"/>
              <w:rPr>
                <w:rFonts w:ascii="Franklin Gothic Book" w:hAnsi="Franklin Gothic Book"/>
                <w:bCs/>
                <w:sz w:val="20"/>
                <w:szCs w:val="20"/>
              </w:rPr>
            </w:pPr>
          </w:p>
        </w:tc>
        <w:tc>
          <w:tcPr>
            <w:tcW w:w="5237" w:type="dxa"/>
            <w:shd w:val="clear" w:color="auto" w:fill="auto"/>
            <w:vAlign w:val="center"/>
          </w:tcPr>
          <w:p w14:paraId="1F879D89" w14:textId="77777777"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Elméleti számonkérések: írásban vagy szóban.</w:t>
            </w:r>
          </w:p>
          <w:p w14:paraId="30B350D6" w14:textId="29980059"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Gyakorlati feladat (előkészítő folyamatok):</w:t>
            </w:r>
          </w:p>
          <w:p w14:paraId="6A30E0D4" w14:textId="4752277B" w:rsidR="0026237D" w:rsidRPr="00C53388" w:rsidRDefault="0026237D" w:rsidP="00C53388">
            <w:pPr>
              <w:pStyle w:val="Nincstrkz"/>
              <w:numPr>
                <w:ilvl w:val="0"/>
                <w:numId w:val="6"/>
              </w:numPr>
              <w:spacing w:before="60" w:after="60"/>
              <w:ind w:left="466" w:hanging="284"/>
              <w:rPr>
                <w:rFonts w:ascii="Franklin Gothic Book" w:hAnsi="Franklin Gothic Book"/>
                <w:sz w:val="20"/>
                <w:szCs w:val="20"/>
              </w:rPr>
            </w:pPr>
            <w:r w:rsidRPr="00C53388">
              <w:rPr>
                <w:rFonts w:ascii="Franklin Gothic Book" w:hAnsi="Franklin Gothic Book"/>
                <w:sz w:val="20"/>
                <w:szCs w:val="20"/>
              </w:rPr>
              <w:t>szerszámok, gépek, alapanyagok, védőfelszerelések előkészítése</w:t>
            </w:r>
          </w:p>
          <w:p w14:paraId="702E22F8" w14:textId="77777777" w:rsidR="0026237D" w:rsidRPr="00C53388" w:rsidRDefault="0026237D" w:rsidP="00C53388">
            <w:pPr>
              <w:pStyle w:val="Nincstrkz"/>
              <w:numPr>
                <w:ilvl w:val="0"/>
                <w:numId w:val="6"/>
              </w:numPr>
              <w:spacing w:before="60" w:after="60"/>
              <w:ind w:left="466" w:hanging="284"/>
              <w:rPr>
                <w:rFonts w:ascii="Franklin Gothic Book" w:hAnsi="Franklin Gothic Book"/>
                <w:sz w:val="20"/>
                <w:szCs w:val="20"/>
              </w:rPr>
            </w:pPr>
            <w:r w:rsidRPr="00C53388">
              <w:rPr>
                <w:rFonts w:ascii="Franklin Gothic Book" w:hAnsi="Franklin Gothic Book"/>
                <w:sz w:val="20"/>
                <w:szCs w:val="20"/>
              </w:rPr>
              <w:t>előrajzolás szerszámai, folyamata</w:t>
            </w:r>
          </w:p>
          <w:p w14:paraId="35006AE5" w14:textId="77777777" w:rsidR="0026237D" w:rsidRPr="00C53388" w:rsidRDefault="0026237D" w:rsidP="00C53388">
            <w:pPr>
              <w:pStyle w:val="Nincstrkz"/>
              <w:numPr>
                <w:ilvl w:val="0"/>
                <w:numId w:val="6"/>
              </w:numPr>
              <w:spacing w:before="60" w:after="60"/>
              <w:ind w:left="466" w:hanging="284"/>
              <w:rPr>
                <w:rFonts w:ascii="Franklin Gothic Book" w:hAnsi="Franklin Gothic Book"/>
                <w:sz w:val="20"/>
                <w:szCs w:val="20"/>
              </w:rPr>
            </w:pPr>
            <w:r w:rsidRPr="00C53388">
              <w:rPr>
                <w:rFonts w:ascii="Franklin Gothic Book" w:hAnsi="Franklin Gothic Book"/>
                <w:sz w:val="20"/>
                <w:szCs w:val="20"/>
              </w:rPr>
              <w:t>kézi és gépi megmunkálás folyamata</w:t>
            </w:r>
          </w:p>
        </w:tc>
      </w:tr>
      <w:tr w:rsidR="0026237D" w:rsidRPr="00CB71FA" w14:paraId="04CB59BD" w14:textId="77777777" w:rsidTr="00C53388">
        <w:trPr>
          <w:trHeight w:val="584"/>
          <w:jc w:val="center"/>
        </w:trPr>
        <w:tc>
          <w:tcPr>
            <w:tcW w:w="3823" w:type="dxa"/>
            <w:shd w:val="clear" w:color="auto" w:fill="auto"/>
            <w:vAlign w:val="center"/>
          </w:tcPr>
          <w:p w14:paraId="7E5E4F9C" w14:textId="35C168A9"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 dokumentálásának formája, módja, eszközei</w:t>
            </w:r>
          </w:p>
          <w:p w14:paraId="0320FC80" w14:textId="77777777" w:rsidR="0026237D" w:rsidRPr="00C53388" w:rsidRDefault="0026237D" w:rsidP="00C53388">
            <w:pPr>
              <w:pStyle w:val="Nincstrkz"/>
              <w:spacing w:before="60" w:after="60"/>
              <w:rPr>
                <w:rFonts w:ascii="Franklin Gothic Book" w:hAnsi="Franklin Gothic Book"/>
                <w:bCs/>
                <w:sz w:val="20"/>
                <w:szCs w:val="20"/>
              </w:rPr>
            </w:pPr>
          </w:p>
        </w:tc>
        <w:tc>
          <w:tcPr>
            <w:tcW w:w="5237" w:type="dxa"/>
            <w:shd w:val="clear" w:color="auto" w:fill="auto"/>
            <w:vAlign w:val="center"/>
          </w:tcPr>
          <w:p w14:paraId="23837279" w14:textId="708E8C07"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A projekt dokumentum digitális és papíralapú változata. Diákok által vezetett füzetek. Kiadott műszaki rajzok, darabjegyzékek. A gyártási folyamat fényképes dokumentálása. Valamely felhőalapú tárhelyre a keletkezett dokumentumok feltöltése. Iskolai archívum létrehozása. Szövegszerkesztő, táblázatkezelő,</w:t>
            </w:r>
          </w:p>
        </w:tc>
      </w:tr>
      <w:tr w:rsidR="0026237D" w:rsidRPr="00CB71FA" w14:paraId="7844245F" w14:textId="77777777" w:rsidTr="00C53388">
        <w:trPr>
          <w:trHeight w:val="70"/>
          <w:jc w:val="center"/>
        </w:trPr>
        <w:tc>
          <w:tcPr>
            <w:tcW w:w="3823" w:type="dxa"/>
            <w:shd w:val="clear" w:color="auto" w:fill="auto"/>
            <w:vAlign w:val="center"/>
          </w:tcPr>
          <w:p w14:paraId="083E609C" w14:textId="5B648C97"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 produktumának értékelésére vonatkozó szempontok és kritériumok</w:t>
            </w:r>
          </w:p>
        </w:tc>
        <w:tc>
          <w:tcPr>
            <w:tcW w:w="5237" w:type="dxa"/>
            <w:shd w:val="clear" w:color="auto" w:fill="auto"/>
            <w:vAlign w:val="center"/>
          </w:tcPr>
          <w:p w14:paraId="5C0CF5F2" w14:textId="3B726AA0"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26237D" w:rsidRPr="00CB71FA" w14:paraId="43F9FC73" w14:textId="77777777" w:rsidTr="00C53388">
        <w:trPr>
          <w:jc w:val="center"/>
        </w:trPr>
        <w:tc>
          <w:tcPr>
            <w:tcW w:w="3823" w:type="dxa"/>
            <w:shd w:val="clear" w:color="auto" w:fill="auto"/>
            <w:vAlign w:val="center"/>
          </w:tcPr>
          <w:p w14:paraId="69343A15" w14:textId="2F7159F0"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tanulói teljesítményértékelésre vonatkozó minősítő értékelési kritériumok</w:t>
            </w:r>
          </w:p>
        </w:tc>
        <w:tc>
          <w:tcPr>
            <w:tcW w:w="5237" w:type="dxa"/>
            <w:shd w:val="clear" w:color="auto" w:fill="auto"/>
            <w:vAlign w:val="center"/>
          </w:tcPr>
          <w:p w14:paraId="13A53549" w14:textId="2A940F8D"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26237D" w:rsidRPr="00CB71FA" w14:paraId="4C822E60" w14:textId="77777777" w:rsidTr="00C53388">
        <w:trPr>
          <w:jc w:val="center"/>
        </w:trPr>
        <w:tc>
          <w:tcPr>
            <w:tcW w:w="3823" w:type="dxa"/>
            <w:shd w:val="clear" w:color="auto" w:fill="auto"/>
            <w:vAlign w:val="center"/>
          </w:tcPr>
          <w:p w14:paraId="685693D4" w14:textId="19F6E6FE" w:rsidR="0026237D" w:rsidRPr="00C53388" w:rsidRDefault="0026237D" w:rsidP="00C53388">
            <w:pPr>
              <w:pStyle w:val="Nincstrkz"/>
              <w:spacing w:before="60" w:after="60"/>
              <w:rPr>
                <w:rFonts w:ascii="Franklin Gothic Book" w:hAnsi="Franklin Gothic Book"/>
                <w:bCs/>
                <w:sz w:val="20"/>
                <w:szCs w:val="20"/>
              </w:rPr>
            </w:pPr>
            <w:r w:rsidRPr="00C53388">
              <w:rPr>
                <w:rFonts w:ascii="Franklin Gothic Book" w:hAnsi="Franklin Gothic Book"/>
                <w:bCs/>
                <w:sz w:val="20"/>
                <w:szCs w:val="20"/>
              </w:rPr>
              <w:t>A projektfolyamat megvalósulásának egészére vonatkozó értékelési kritériumok</w:t>
            </w:r>
          </w:p>
        </w:tc>
        <w:tc>
          <w:tcPr>
            <w:tcW w:w="5237" w:type="dxa"/>
            <w:shd w:val="clear" w:color="auto" w:fill="auto"/>
            <w:vAlign w:val="center"/>
          </w:tcPr>
          <w:p w14:paraId="5C7213DD" w14:textId="0D255304" w:rsidR="0026237D" w:rsidRPr="00C53388" w:rsidRDefault="0026237D" w:rsidP="00C53388">
            <w:pPr>
              <w:pStyle w:val="Nincstrkz"/>
              <w:spacing w:before="60" w:after="60"/>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p w14:paraId="1F70FC0C" w14:textId="77777777" w:rsidR="0026237D" w:rsidRPr="00C53388" w:rsidRDefault="0026237D" w:rsidP="00C53388">
            <w:pPr>
              <w:pStyle w:val="Nincstrkz"/>
              <w:spacing w:before="60" w:after="60"/>
              <w:rPr>
                <w:rFonts w:ascii="Franklin Gothic Book" w:hAnsi="Franklin Gothic Book"/>
                <w:sz w:val="20"/>
                <w:szCs w:val="20"/>
              </w:rPr>
            </w:pPr>
          </w:p>
        </w:tc>
      </w:tr>
    </w:tbl>
    <w:p w14:paraId="393A06CC" w14:textId="77777777" w:rsidR="00D1205E" w:rsidRPr="00C53388" w:rsidRDefault="00D1205E" w:rsidP="00AA2532">
      <w:pPr>
        <w:pStyle w:val="Nincstrkz"/>
        <w:spacing w:line="276" w:lineRule="auto"/>
        <w:rPr>
          <w:rFonts w:ascii="Franklin Gothic Book" w:hAnsi="Franklin Gothic Book"/>
          <w:b/>
          <w:sz w:val="20"/>
          <w:szCs w:val="20"/>
        </w:rPr>
      </w:pPr>
    </w:p>
    <w:p w14:paraId="0223857F" w14:textId="77777777" w:rsidR="00D1205E" w:rsidRPr="00C53388" w:rsidRDefault="00D1205E" w:rsidP="00C53388">
      <w:pPr>
        <w:spacing w:line="276" w:lineRule="auto"/>
        <w:rPr>
          <w:rFonts w:ascii="Franklin Gothic Book" w:hAnsi="Franklin Gothic Book"/>
          <w:b/>
          <w:sz w:val="20"/>
          <w:szCs w:val="20"/>
        </w:rPr>
      </w:pPr>
      <w:r w:rsidRPr="00C53388">
        <w:rPr>
          <w:rFonts w:ascii="Franklin Gothic Book" w:hAnsi="Franklin Gothic Book"/>
          <w:b/>
          <w:sz w:val="20"/>
          <w:szCs w:val="20"/>
        </w:rPr>
        <w:br w:type="page"/>
      </w:r>
    </w:p>
    <w:p w14:paraId="740CA4FE" w14:textId="229731A1" w:rsidR="0026237D" w:rsidRPr="00C53388" w:rsidRDefault="0026237D" w:rsidP="00C53388">
      <w:pPr>
        <w:spacing w:after="120"/>
        <w:rPr>
          <w:rFonts w:ascii="Franklin Gothic Book" w:hAnsi="Franklin Gothic Book"/>
          <w:b/>
          <w:bCs/>
          <w:sz w:val="20"/>
          <w:szCs w:val="20"/>
        </w:rPr>
      </w:pPr>
      <w:bookmarkStart w:id="32" w:name="_Toc171509459"/>
      <w:r w:rsidRPr="00C53388">
        <w:rPr>
          <w:rFonts w:ascii="Franklin Gothic Book" w:hAnsi="Franklin Gothic Book"/>
          <w:b/>
          <w:bCs/>
          <w:sz w:val="20"/>
          <w:szCs w:val="20"/>
        </w:rPr>
        <w:lastRenderedPageBreak/>
        <w:t>A projekt a programtanterv alábbi témaköreit fedi le</w:t>
      </w:r>
      <w:bookmarkEnd w:id="32"/>
      <w:r w:rsidR="00964907" w:rsidRPr="00CB71FA">
        <w:rPr>
          <w:rFonts w:ascii="Franklin Gothic Book" w:hAnsi="Franklin Gothic Book"/>
          <w:b/>
          <w:bCs/>
          <w:sz w:val="20"/>
          <w:szCs w:val="20"/>
        </w:rPr>
        <w:t>:</w:t>
      </w:r>
    </w:p>
    <w:tbl>
      <w:tblPr>
        <w:tblpPr w:leftFromText="141" w:rightFromText="141" w:vertAnchor="text" w:horzAnchor="margin" w:tblpXSpec="center" w:tblpY="102"/>
        <w:tblW w:w="9645" w:type="dxa"/>
        <w:tblCellMar>
          <w:top w:w="3" w:type="dxa"/>
          <w:left w:w="0" w:type="dxa"/>
          <w:right w:w="0" w:type="dxa"/>
        </w:tblCellMar>
        <w:tblLook w:val="04A0" w:firstRow="1" w:lastRow="0" w:firstColumn="1" w:lastColumn="0" w:noHBand="0" w:noVBand="1"/>
      </w:tblPr>
      <w:tblGrid>
        <w:gridCol w:w="2122"/>
        <w:gridCol w:w="2693"/>
        <w:gridCol w:w="4830"/>
      </w:tblGrid>
      <w:tr w:rsidR="0026237D" w:rsidRPr="00CB71FA" w14:paraId="3D4F1381" w14:textId="77777777" w:rsidTr="00C53388">
        <w:trPr>
          <w:trHeight w:val="350"/>
        </w:trPr>
        <w:tc>
          <w:tcPr>
            <w:tcW w:w="2122" w:type="dxa"/>
            <w:tcBorders>
              <w:top w:val="single" w:sz="4" w:space="0" w:color="000000"/>
              <w:left w:val="single" w:sz="4" w:space="0" w:color="000000"/>
              <w:bottom w:val="single" w:sz="4" w:space="0" w:color="auto"/>
              <w:right w:val="single" w:sz="4" w:space="0" w:color="000000"/>
            </w:tcBorders>
            <w:vAlign w:val="center"/>
          </w:tcPr>
          <w:p w14:paraId="24228FA6"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693" w:type="dxa"/>
            <w:tcBorders>
              <w:top w:val="single" w:sz="4" w:space="0" w:color="000000"/>
              <w:left w:val="single" w:sz="4" w:space="0" w:color="000000"/>
              <w:bottom w:val="single" w:sz="4" w:space="0" w:color="auto"/>
              <w:right w:val="single" w:sz="4" w:space="0" w:color="000000"/>
            </w:tcBorders>
            <w:vAlign w:val="center"/>
          </w:tcPr>
          <w:p w14:paraId="5CED9205"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4830" w:type="dxa"/>
            <w:tcBorders>
              <w:top w:val="single" w:sz="4" w:space="0" w:color="000000"/>
              <w:left w:val="single" w:sz="4" w:space="0" w:color="000000"/>
              <w:bottom w:val="single" w:sz="4" w:space="0" w:color="auto"/>
              <w:right w:val="single" w:sz="4" w:space="0" w:color="000000"/>
            </w:tcBorders>
            <w:vAlign w:val="center"/>
          </w:tcPr>
          <w:p w14:paraId="2107A4EE"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Témakörök</w:t>
            </w:r>
          </w:p>
        </w:tc>
      </w:tr>
      <w:tr w:rsidR="0026237D" w:rsidRPr="00CB71FA" w14:paraId="2D334647" w14:textId="77777777" w:rsidTr="00C53388">
        <w:trPr>
          <w:trHeight w:val="350"/>
        </w:trPr>
        <w:tc>
          <w:tcPr>
            <w:tcW w:w="2122" w:type="dxa"/>
            <w:vMerge w:val="restart"/>
            <w:tcBorders>
              <w:top w:val="single" w:sz="4" w:space="0" w:color="auto"/>
              <w:left w:val="single" w:sz="4" w:space="0" w:color="000000"/>
              <w:bottom w:val="single" w:sz="4" w:space="0" w:color="000000"/>
              <w:right w:val="single" w:sz="4" w:space="0" w:color="000000"/>
            </w:tcBorders>
            <w:vAlign w:val="center"/>
          </w:tcPr>
          <w:p w14:paraId="1DAC1BEC" w14:textId="77777777" w:rsidR="0026237D" w:rsidRPr="00C53388" w:rsidRDefault="0026237D" w:rsidP="00C53388">
            <w:pPr>
              <w:pStyle w:val="Nincstrkz"/>
              <w:jc w:val="center"/>
              <w:rPr>
                <w:rFonts w:ascii="Franklin Gothic Book" w:hAnsi="Franklin Gothic Book"/>
                <w:bCs/>
                <w:sz w:val="20"/>
                <w:szCs w:val="20"/>
              </w:rPr>
            </w:pPr>
            <w:bookmarkStart w:id="33" w:name="_Hlk142671519"/>
            <w:r w:rsidRPr="00C53388">
              <w:rPr>
                <w:rFonts w:ascii="Franklin Gothic Book" w:hAnsi="Franklin Gothic Book"/>
                <w:bCs/>
                <w:sz w:val="20"/>
                <w:szCs w:val="20"/>
              </w:rPr>
              <w:t>Gépészeti alapismeretek</w:t>
            </w:r>
          </w:p>
        </w:tc>
        <w:tc>
          <w:tcPr>
            <w:tcW w:w="2693" w:type="dxa"/>
            <w:tcBorders>
              <w:top w:val="single" w:sz="4" w:space="0" w:color="auto"/>
              <w:left w:val="single" w:sz="4" w:space="0" w:color="000000"/>
              <w:bottom w:val="single" w:sz="4" w:space="0" w:color="000000"/>
              <w:right w:val="single" w:sz="4" w:space="0" w:color="000000"/>
            </w:tcBorders>
            <w:vAlign w:val="center"/>
          </w:tcPr>
          <w:p w14:paraId="6EB80153" w14:textId="2F05A292"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4830" w:type="dxa"/>
            <w:tcBorders>
              <w:top w:val="single" w:sz="4" w:space="0" w:color="auto"/>
              <w:left w:val="single" w:sz="4" w:space="0" w:color="000000"/>
              <w:bottom w:val="single" w:sz="4" w:space="0" w:color="000000"/>
              <w:right w:val="single" w:sz="4" w:space="0" w:color="000000"/>
            </w:tcBorders>
            <w:vAlign w:val="center"/>
          </w:tcPr>
          <w:p w14:paraId="2417D02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Biztonságos munkavégzés a műhelyben</w:t>
            </w:r>
          </w:p>
          <w:p w14:paraId="409848F2" w14:textId="063A81DA" w:rsidR="0026237D" w:rsidRPr="00C53388" w:rsidRDefault="0026237D" w:rsidP="00C53388">
            <w:pPr>
              <w:pStyle w:val="Nincstrkz"/>
              <w:jc w:val="center"/>
              <w:rPr>
                <w:rFonts w:ascii="Franklin Gothic Book" w:hAnsi="Franklin Gothic Book"/>
                <w:bCs/>
                <w:sz w:val="20"/>
                <w:szCs w:val="20"/>
              </w:rPr>
            </w:pPr>
          </w:p>
        </w:tc>
      </w:tr>
      <w:tr w:rsidR="006A6B55" w:rsidRPr="00CB71FA" w14:paraId="0746CBDA" w14:textId="77777777" w:rsidTr="00C53388">
        <w:trPr>
          <w:trHeight w:val="468"/>
        </w:trPr>
        <w:tc>
          <w:tcPr>
            <w:tcW w:w="2122" w:type="dxa"/>
            <w:vMerge/>
            <w:tcBorders>
              <w:top w:val="nil"/>
              <w:left w:val="single" w:sz="4" w:space="0" w:color="000000"/>
              <w:bottom w:val="nil"/>
              <w:right w:val="single" w:sz="4" w:space="0" w:color="000000"/>
            </w:tcBorders>
            <w:vAlign w:val="center"/>
          </w:tcPr>
          <w:p w14:paraId="231BEDE2" w14:textId="77777777" w:rsidR="0026237D" w:rsidRPr="00C53388" w:rsidRDefault="0026237D" w:rsidP="00C53388">
            <w:pPr>
              <w:pStyle w:val="Nincstrkz"/>
              <w:jc w:val="center"/>
              <w:rPr>
                <w:rFonts w:ascii="Franklin Gothic Book" w:hAnsi="Franklin Gothic Book"/>
                <w:bCs/>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0181B3A6" w14:textId="0D942E43"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4830" w:type="dxa"/>
            <w:tcBorders>
              <w:top w:val="single" w:sz="4" w:space="0" w:color="000000"/>
              <w:left w:val="single" w:sz="4" w:space="0" w:color="000000"/>
              <w:bottom w:val="single" w:sz="4" w:space="0" w:color="000000"/>
              <w:right w:val="single" w:sz="4" w:space="0" w:color="000000"/>
            </w:tcBorders>
            <w:vAlign w:val="center"/>
          </w:tcPr>
          <w:p w14:paraId="67D591C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Rajzjelek, vonalak, nézetek, méretezés, összeállítási rajz</w:t>
            </w:r>
          </w:p>
        </w:tc>
      </w:tr>
      <w:tr w:rsidR="006A6B55" w:rsidRPr="00CB71FA" w14:paraId="6063B269" w14:textId="77777777" w:rsidTr="00C53388">
        <w:trPr>
          <w:trHeight w:val="1201"/>
        </w:trPr>
        <w:tc>
          <w:tcPr>
            <w:tcW w:w="2122" w:type="dxa"/>
            <w:vMerge/>
            <w:tcBorders>
              <w:top w:val="nil"/>
              <w:left w:val="single" w:sz="4" w:space="0" w:color="000000"/>
              <w:bottom w:val="nil"/>
              <w:right w:val="single" w:sz="4" w:space="0" w:color="000000"/>
            </w:tcBorders>
            <w:vAlign w:val="center"/>
          </w:tcPr>
          <w:p w14:paraId="4207247D" w14:textId="77777777" w:rsidR="0026237D" w:rsidRPr="00C53388" w:rsidRDefault="0026237D" w:rsidP="00C53388">
            <w:pPr>
              <w:pStyle w:val="Nincstrkz"/>
              <w:jc w:val="center"/>
              <w:rPr>
                <w:rFonts w:ascii="Franklin Gothic Book" w:hAnsi="Franklin Gothic Book"/>
                <w:bCs/>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270FB564" w14:textId="08BF7E4F"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Anyag- és gyártásismeret</w:t>
            </w:r>
          </w:p>
        </w:tc>
        <w:tc>
          <w:tcPr>
            <w:tcW w:w="4830" w:type="dxa"/>
            <w:tcBorders>
              <w:top w:val="single" w:sz="4" w:space="0" w:color="000000"/>
              <w:left w:val="single" w:sz="4" w:space="0" w:color="000000"/>
              <w:bottom w:val="single" w:sz="4" w:space="0" w:color="000000"/>
              <w:right w:val="single" w:sz="4" w:space="0" w:color="000000"/>
            </w:tcBorders>
            <w:vAlign w:val="center"/>
          </w:tcPr>
          <w:p w14:paraId="20AE78F9" w14:textId="6BEE7C2B"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Alapanyagok, előgyártmányok, gyártási technológiák ismerete. Az alkatrészrajzok és összeállítási rajzok, anyagminőség jelölések. Forgácsolhatóság meghatározása az előírt alapanyag figyelembevételével. Katalógushasználat.</w:t>
            </w:r>
          </w:p>
        </w:tc>
      </w:tr>
      <w:tr w:rsidR="00C97B09" w:rsidRPr="00CB71FA" w14:paraId="07430864" w14:textId="77777777" w:rsidTr="00C53388">
        <w:trPr>
          <w:trHeight w:val="1800"/>
        </w:trPr>
        <w:tc>
          <w:tcPr>
            <w:tcW w:w="2122" w:type="dxa"/>
            <w:vMerge/>
            <w:tcBorders>
              <w:top w:val="nil"/>
              <w:left w:val="single" w:sz="4" w:space="0" w:color="000000"/>
              <w:bottom w:val="single" w:sz="4" w:space="0" w:color="000000"/>
              <w:right w:val="single" w:sz="4" w:space="0" w:color="000000"/>
            </w:tcBorders>
            <w:vAlign w:val="center"/>
          </w:tcPr>
          <w:p w14:paraId="6BC04AB2" w14:textId="77777777" w:rsidR="0026237D" w:rsidRPr="00C53388" w:rsidRDefault="0026237D" w:rsidP="00C53388">
            <w:pPr>
              <w:pStyle w:val="Nincstrkz"/>
              <w:jc w:val="center"/>
              <w:rPr>
                <w:rFonts w:ascii="Franklin Gothic Book" w:hAnsi="Franklin Gothic Book"/>
                <w:bCs/>
                <w:sz w:val="20"/>
                <w:szCs w:val="20"/>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4AFE85BA" w14:textId="355D587E"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Fémipari alapmegmunkálások</w:t>
            </w:r>
          </w:p>
        </w:tc>
        <w:tc>
          <w:tcPr>
            <w:tcW w:w="4830" w:type="dxa"/>
            <w:tcBorders>
              <w:top w:val="single" w:sz="4" w:space="0" w:color="000000"/>
              <w:left w:val="single" w:sz="4" w:space="0" w:color="000000"/>
              <w:bottom w:val="single" w:sz="4" w:space="0" w:color="000000"/>
              <w:right w:val="single" w:sz="4" w:space="0" w:color="000000"/>
            </w:tcBorders>
            <w:vAlign w:val="center"/>
          </w:tcPr>
          <w:p w14:paraId="215CFC2D"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Előrajzolás eszközei, módszerei. A darabolás eszközei és technológiái. Kézi forgácsoló eljárások. Egyszerű kötések létrehozása. Hossz- és szögmérő eszközök alkalmazása. Az alak- és helyzettűrések ellenőrzési módszerei. A mérési eredmények dokumentálása, a kész alkatrészek minősítése.</w:t>
            </w:r>
          </w:p>
        </w:tc>
      </w:tr>
      <w:bookmarkEnd w:id="33"/>
    </w:tbl>
    <w:p w14:paraId="31A5A717" w14:textId="77777777" w:rsidR="0026237D" w:rsidRPr="00C53388" w:rsidRDefault="0026237D" w:rsidP="00AA2532">
      <w:pPr>
        <w:pStyle w:val="Nincstrkz"/>
        <w:spacing w:line="276" w:lineRule="auto"/>
        <w:rPr>
          <w:rFonts w:ascii="Franklin Gothic Book" w:hAnsi="Franklin Gothic Book"/>
          <w:b/>
          <w:sz w:val="20"/>
          <w:szCs w:val="20"/>
        </w:rPr>
      </w:pPr>
    </w:p>
    <w:p w14:paraId="1E5C1239" w14:textId="77777777" w:rsidR="00964907" w:rsidRPr="00CB71FA" w:rsidRDefault="00964907">
      <w:pPr>
        <w:rPr>
          <w:rFonts w:ascii="Franklin Gothic Book" w:hAnsi="Franklin Gothic Book"/>
          <w:b/>
          <w:bCs/>
          <w:sz w:val="20"/>
          <w:szCs w:val="20"/>
        </w:rPr>
      </w:pPr>
      <w:r w:rsidRPr="00CB71FA">
        <w:rPr>
          <w:rFonts w:ascii="Franklin Gothic Book" w:hAnsi="Franklin Gothic Book"/>
          <w:b/>
          <w:bCs/>
          <w:sz w:val="20"/>
          <w:szCs w:val="20"/>
        </w:rPr>
        <w:br w:type="page"/>
      </w:r>
    </w:p>
    <w:p w14:paraId="56CFBE69" w14:textId="56BBF770" w:rsidR="00964907" w:rsidRPr="00CB71FA" w:rsidRDefault="00964907" w:rsidP="00C53388">
      <w:pPr>
        <w:pStyle w:val="Nincstrkz"/>
        <w:spacing w:after="120" w:line="276" w:lineRule="auto"/>
        <w:jc w:val="both"/>
        <w:rPr>
          <w:rFonts w:ascii="Franklin Gothic Book" w:hAnsi="Franklin Gothic Book"/>
          <w:b/>
          <w:bCs/>
          <w:sz w:val="20"/>
          <w:szCs w:val="20"/>
        </w:rPr>
      </w:pPr>
      <w:r w:rsidRPr="00CB71FA">
        <w:rPr>
          <w:rFonts w:ascii="Franklin Gothic Book" w:hAnsi="Franklin Gothic Book"/>
          <w:b/>
          <w:bCs/>
          <w:sz w:val="20"/>
          <w:szCs w:val="20"/>
        </w:rPr>
        <w:lastRenderedPageBreak/>
        <w:t>A projekt tartalmi felépítése és megvalósítása:</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2552"/>
        <w:gridCol w:w="1842"/>
        <w:gridCol w:w="1276"/>
        <w:gridCol w:w="2665"/>
      </w:tblGrid>
      <w:tr w:rsidR="0026237D" w:rsidRPr="00CB71FA" w14:paraId="3BDBFF9E" w14:textId="77777777" w:rsidTr="00C53388">
        <w:trPr>
          <w:trHeight w:val="651"/>
        </w:trPr>
        <w:tc>
          <w:tcPr>
            <w:tcW w:w="1838" w:type="dxa"/>
            <w:tcBorders>
              <w:top w:val="single" w:sz="4" w:space="0" w:color="auto"/>
            </w:tcBorders>
            <w:shd w:val="clear" w:color="auto" w:fill="auto"/>
            <w:vAlign w:val="center"/>
          </w:tcPr>
          <w:p w14:paraId="4184BF27" w14:textId="3BF4D00D"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Projektfeladat</w:t>
            </w:r>
          </w:p>
        </w:tc>
        <w:tc>
          <w:tcPr>
            <w:tcW w:w="4394" w:type="dxa"/>
            <w:gridSpan w:val="2"/>
            <w:tcBorders>
              <w:top w:val="single" w:sz="4" w:space="0" w:color="auto"/>
            </w:tcBorders>
            <w:shd w:val="clear" w:color="auto" w:fill="auto"/>
            <w:vAlign w:val="center"/>
          </w:tcPr>
          <w:p w14:paraId="1CA617A2" w14:textId="04B59672"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Projekt/</w:t>
            </w:r>
            <w:r w:rsidR="00BC3252" w:rsidRPr="00C53388">
              <w:rPr>
                <w:rFonts w:ascii="Franklin Gothic Book" w:hAnsi="Franklin Gothic Book"/>
                <w:b/>
                <w:sz w:val="20"/>
                <w:szCs w:val="20"/>
              </w:rPr>
              <w:t xml:space="preserve">téma </w:t>
            </w:r>
            <w:r w:rsidRPr="00C53388">
              <w:rPr>
                <w:rFonts w:ascii="Franklin Gothic Book" w:hAnsi="Franklin Gothic Book"/>
                <w:b/>
                <w:sz w:val="20"/>
                <w:szCs w:val="20"/>
              </w:rPr>
              <w:t>megnevezése, címe</w:t>
            </w:r>
          </w:p>
        </w:tc>
        <w:tc>
          <w:tcPr>
            <w:tcW w:w="3941" w:type="dxa"/>
            <w:gridSpan w:val="2"/>
            <w:tcBorders>
              <w:top w:val="single" w:sz="4" w:space="0" w:color="auto"/>
            </w:tcBorders>
            <w:shd w:val="clear" w:color="auto" w:fill="auto"/>
            <w:vAlign w:val="center"/>
          </w:tcPr>
          <w:p w14:paraId="2AE55AE0"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Összes óraszám: 16 óra</w:t>
            </w:r>
          </w:p>
        </w:tc>
      </w:tr>
      <w:tr w:rsidR="0026237D" w:rsidRPr="00CB71FA" w14:paraId="330E120A" w14:textId="77777777" w:rsidTr="00C53388">
        <w:trPr>
          <w:trHeight w:val="697"/>
        </w:trPr>
        <w:tc>
          <w:tcPr>
            <w:tcW w:w="1838" w:type="dxa"/>
            <w:shd w:val="clear" w:color="auto" w:fill="auto"/>
            <w:vAlign w:val="center"/>
          </w:tcPr>
          <w:p w14:paraId="01EA2BBD"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Tartalom</w:t>
            </w:r>
          </w:p>
        </w:tc>
        <w:tc>
          <w:tcPr>
            <w:tcW w:w="2552" w:type="dxa"/>
            <w:tcBorders>
              <w:bottom w:val="single" w:sz="4" w:space="0" w:color="auto"/>
            </w:tcBorders>
            <w:shd w:val="clear" w:color="auto" w:fill="auto"/>
            <w:vAlign w:val="center"/>
          </w:tcPr>
          <w:p w14:paraId="0F9CB540"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Tevékenység</w:t>
            </w:r>
          </w:p>
        </w:tc>
        <w:tc>
          <w:tcPr>
            <w:tcW w:w="1842" w:type="dxa"/>
            <w:tcBorders>
              <w:bottom w:val="single" w:sz="4" w:space="0" w:color="000000"/>
            </w:tcBorders>
            <w:shd w:val="clear" w:color="auto" w:fill="auto"/>
            <w:vAlign w:val="center"/>
          </w:tcPr>
          <w:p w14:paraId="09E20596"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Módszerek</w:t>
            </w:r>
          </w:p>
        </w:tc>
        <w:tc>
          <w:tcPr>
            <w:tcW w:w="1276" w:type="dxa"/>
            <w:tcBorders>
              <w:bottom w:val="single" w:sz="4" w:space="0" w:color="000000"/>
            </w:tcBorders>
            <w:shd w:val="clear" w:color="auto" w:fill="auto"/>
            <w:vAlign w:val="center"/>
          </w:tcPr>
          <w:p w14:paraId="3EFD11DA"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Feldolgozás időkerete</w:t>
            </w:r>
          </w:p>
        </w:tc>
        <w:tc>
          <w:tcPr>
            <w:tcW w:w="2665" w:type="dxa"/>
            <w:tcBorders>
              <w:bottom w:val="single" w:sz="4" w:space="0" w:color="000000"/>
            </w:tcBorders>
            <w:shd w:val="clear" w:color="auto" w:fill="auto"/>
            <w:vAlign w:val="center"/>
          </w:tcPr>
          <w:p w14:paraId="0DA2A12E"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Szükséges erőforrások (tárgyi, személyi, anyagi, tantárgyi)</w:t>
            </w:r>
          </w:p>
        </w:tc>
      </w:tr>
      <w:tr w:rsidR="0026237D" w:rsidRPr="00CB71FA" w14:paraId="067F7E3C" w14:textId="77777777" w:rsidTr="00C53388">
        <w:tc>
          <w:tcPr>
            <w:tcW w:w="1838" w:type="dxa"/>
            <w:shd w:val="clear" w:color="auto" w:fill="auto"/>
            <w:vAlign w:val="center"/>
          </w:tcPr>
          <w:p w14:paraId="3DD6E98B" w14:textId="187B3ADE"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552" w:type="dxa"/>
            <w:shd w:val="clear" w:color="auto" w:fill="auto"/>
            <w:vAlign w:val="center"/>
          </w:tcPr>
          <w:p w14:paraId="78CA4026" w14:textId="4A8E1C2E"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Tárgyi feltételek a munkavédelemben (levegő, megvilágítás, közlekedő és menekülő útvonalak)</w:t>
            </w:r>
            <w:r w:rsidR="00BC3252" w:rsidRPr="00C53388">
              <w:rPr>
                <w:rFonts w:ascii="Franklin Gothic Book" w:hAnsi="Franklin Gothic Book"/>
                <w:bCs/>
                <w:sz w:val="20"/>
                <w:szCs w:val="20"/>
              </w:rPr>
              <w:t>.</w:t>
            </w:r>
            <w:r w:rsidRPr="00C53388">
              <w:rPr>
                <w:rFonts w:ascii="Franklin Gothic Book" w:hAnsi="Franklin Gothic Book"/>
                <w:bCs/>
                <w:sz w:val="20"/>
                <w:szCs w:val="20"/>
              </w:rPr>
              <w:t xml:space="preserve"> Tűzvédelmi alapok</w:t>
            </w:r>
          </w:p>
        </w:tc>
        <w:tc>
          <w:tcPr>
            <w:tcW w:w="1842" w:type="dxa"/>
            <w:shd w:val="clear" w:color="auto" w:fill="auto"/>
            <w:vAlign w:val="center"/>
          </w:tcPr>
          <w:p w14:paraId="020BFD0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20F6958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2665" w:type="dxa"/>
            <w:shd w:val="clear" w:color="auto" w:fill="auto"/>
            <w:vAlign w:val="center"/>
          </w:tcPr>
          <w:p w14:paraId="2ED3981E" w14:textId="3613EF18"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BC3252" w:rsidRPr="00C53388">
              <w:rPr>
                <w:rFonts w:ascii="Franklin Gothic Book" w:hAnsi="Franklin Gothic Book"/>
                <w:bCs/>
                <w:sz w:val="20"/>
                <w:szCs w:val="20"/>
              </w:rPr>
              <w:t>-</w:t>
            </w:r>
            <w:r w:rsidRPr="00C53388">
              <w:rPr>
                <w:rFonts w:ascii="Franklin Gothic Book" w:hAnsi="Franklin Gothic Book"/>
                <w:bCs/>
                <w:sz w:val="20"/>
                <w:szCs w:val="20"/>
              </w:rPr>
              <w:t>, tűz</w:t>
            </w:r>
            <w:r w:rsidR="00BC3252"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010D548E" w14:textId="77777777" w:rsidTr="00C53388">
        <w:tc>
          <w:tcPr>
            <w:tcW w:w="1838" w:type="dxa"/>
            <w:shd w:val="clear" w:color="auto" w:fill="auto"/>
            <w:vAlign w:val="center"/>
          </w:tcPr>
          <w:p w14:paraId="641A7446" w14:textId="35C832C0"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552" w:type="dxa"/>
            <w:shd w:val="clear" w:color="auto" w:fill="auto"/>
            <w:vAlign w:val="center"/>
          </w:tcPr>
          <w:p w14:paraId="65EB8F4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Munkabalesetek és foglalkozási megbetegedések. A munkabalesetek bejelentése, a sérült ellátása.</w:t>
            </w:r>
          </w:p>
        </w:tc>
        <w:tc>
          <w:tcPr>
            <w:tcW w:w="1842" w:type="dxa"/>
            <w:shd w:val="clear" w:color="auto" w:fill="auto"/>
            <w:vAlign w:val="center"/>
          </w:tcPr>
          <w:p w14:paraId="18E4553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0AA5B7D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2665" w:type="dxa"/>
            <w:shd w:val="clear" w:color="auto" w:fill="auto"/>
            <w:vAlign w:val="center"/>
          </w:tcPr>
          <w:p w14:paraId="128B3217" w14:textId="2678AC80"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w:t>
            </w:r>
            <w:r w:rsidR="00BC3252" w:rsidRPr="00C53388">
              <w:rPr>
                <w:rFonts w:ascii="Franklin Gothic Book" w:hAnsi="Franklin Gothic Book"/>
                <w:bCs/>
                <w:sz w:val="20"/>
                <w:szCs w:val="20"/>
              </w:rPr>
              <w:t>,</w:t>
            </w:r>
            <w:r w:rsidRPr="00C53388">
              <w:rPr>
                <w:rFonts w:ascii="Franklin Gothic Book" w:hAnsi="Franklin Gothic Book"/>
                <w:bCs/>
                <w:sz w:val="20"/>
                <w:szCs w:val="20"/>
              </w:rPr>
              <w:t xml:space="preserve"> munka</w:t>
            </w:r>
            <w:r w:rsidR="00BC3252" w:rsidRPr="00C53388">
              <w:rPr>
                <w:rFonts w:ascii="Franklin Gothic Book" w:hAnsi="Franklin Gothic Book"/>
                <w:bCs/>
                <w:sz w:val="20"/>
                <w:szCs w:val="20"/>
              </w:rPr>
              <w:t>-</w:t>
            </w:r>
            <w:r w:rsidRPr="00C53388">
              <w:rPr>
                <w:rFonts w:ascii="Franklin Gothic Book" w:hAnsi="Franklin Gothic Book"/>
                <w:bCs/>
                <w:sz w:val="20"/>
                <w:szCs w:val="20"/>
              </w:rPr>
              <w:t>, tűz</w:t>
            </w:r>
            <w:r w:rsidR="00BC3252"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12A96D02" w14:textId="77777777" w:rsidTr="00C53388">
        <w:tc>
          <w:tcPr>
            <w:tcW w:w="1838" w:type="dxa"/>
            <w:shd w:val="clear" w:color="auto" w:fill="auto"/>
            <w:vAlign w:val="center"/>
          </w:tcPr>
          <w:p w14:paraId="777187E6" w14:textId="7E7E77E6"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552" w:type="dxa"/>
            <w:shd w:val="clear" w:color="auto" w:fill="auto"/>
            <w:vAlign w:val="center"/>
          </w:tcPr>
          <w:p w14:paraId="59778B3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Szerszámok, gépek, biztonsági berendezések követelményei. Egyéni és kollektív védőfelszerelések.</w:t>
            </w:r>
          </w:p>
        </w:tc>
        <w:tc>
          <w:tcPr>
            <w:tcW w:w="1842" w:type="dxa"/>
            <w:shd w:val="clear" w:color="auto" w:fill="auto"/>
            <w:vAlign w:val="center"/>
          </w:tcPr>
          <w:p w14:paraId="5A24FB1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57C0DAE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2665" w:type="dxa"/>
            <w:shd w:val="clear" w:color="auto" w:fill="auto"/>
            <w:vAlign w:val="center"/>
          </w:tcPr>
          <w:p w14:paraId="1C9B7377" w14:textId="7D1F0654"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BC3252" w:rsidRPr="00C53388">
              <w:rPr>
                <w:rFonts w:ascii="Franklin Gothic Book" w:hAnsi="Franklin Gothic Book"/>
                <w:bCs/>
                <w:sz w:val="20"/>
                <w:szCs w:val="20"/>
              </w:rPr>
              <w:t>-</w:t>
            </w:r>
            <w:r w:rsidRPr="00C53388">
              <w:rPr>
                <w:rFonts w:ascii="Franklin Gothic Book" w:hAnsi="Franklin Gothic Book"/>
                <w:bCs/>
                <w:sz w:val="20"/>
                <w:szCs w:val="20"/>
              </w:rPr>
              <w:t>, tűz</w:t>
            </w:r>
            <w:r w:rsidR="00BC3252"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1F1FC735" w14:textId="77777777" w:rsidTr="00C53388">
        <w:tc>
          <w:tcPr>
            <w:tcW w:w="1838" w:type="dxa"/>
            <w:shd w:val="clear" w:color="auto" w:fill="auto"/>
            <w:vAlign w:val="center"/>
          </w:tcPr>
          <w:p w14:paraId="08C791DD" w14:textId="2A42C7A4"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552" w:type="dxa"/>
            <w:shd w:val="clear" w:color="auto" w:fill="auto"/>
            <w:vAlign w:val="center"/>
          </w:tcPr>
          <w:p w14:paraId="6B337E3C" w14:textId="5EF1B39F"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Áramütés esetén történő feladatok: sérült ellátása, újraélesztés lépései.</w:t>
            </w:r>
          </w:p>
        </w:tc>
        <w:tc>
          <w:tcPr>
            <w:tcW w:w="1842" w:type="dxa"/>
            <w:shd w:val="clear" w:color="auto" w:fill="auto"/>
            <w:vAlign w:val="center"/>
          </w:tcPr>
          <w:p w14:paraId="317EB16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646925D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2665" w:type="dxa"/>
            <w:shd w:val="clear" w:color="auto" w:fill="auto"/>
            <w:vAlign w:val="center"/>
          </w:tcPr>
          <w:p w14:paraId="30DCBBDC" w14:textId="73FFDEE1"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CB5DA6" w:rsidRPr="00C53388">
              <w:rPr>
                <w:rFonts w:ascii="Franklin Gothic Book" w:hAnsi="Franklin Gothic Book"/>
                <w:bCs/>
                <w:sz w:val="20"/>
                <w:szCs w:val="20"/>
              </w:rPr>
              <w:t>-</w:t>
            </w:r>
            <w:r w:rsidRPr="00C53388">
              <w:rPr>
                <w:rFonts w:ascii="Franklin Gothic Book" w:hAnsi="Franklin Gothic Book"/>
                <w:bCs/>
                <w:sz w:val="20"/>
                <w:szCs w:val="20"/>
              </w:rPr>
              <w:t>, tűz</w:t>
            </w:r>
            <w:r w:rsidR="00CB5DA6"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64D2D892" w14:textId="77777777" w:rsidTr="00C53388">
        <w:tc>
          <w:tcPr>
            <w:tcW w:w="1838" w:type="dxa"/>
            <w:shd w:val="clear" w:color="auto" w:fill="auto"/>
            <w:vAlign w:val="center"/>
          </w:tcPr>
          <w:p w14:paraId="2129FF64"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2552" w:type="dxa"/>
            <w:shd w:val="clear" w:color="auto" w:fill="auto"/>
            <w:vAlign w:val="center"/>
          </w:tcPr>
          <w:p w14:paraId="63376F93"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Felvételi vázlat készítése furatos, menetes alkatrészekről méretek, anyagminőség és tűrések megadásával.</w:t>
            </w:r>
          </w:p>
        </w:tc>
        <w:tc>
          <w:tcPr>
            <w:tcW w:w="1842" w:type="dxa"/>
            <w:shd w:val="clear" w:color="auto" w:fill="auto"/>
            <w:vAlign w:val="center"/>
          </w:tcPr>
          <w:p w14:paraId="60C048D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4BB77CA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2 óra</w:t>
            </w:r>
          </w:p>
        </w:tc>
        <w:tc>
          <w:tcPr>
            <w:tcW w:w="2665" w:type="dxa"/>
            <w:shd w:val="clear" w:color="auto" w:fill="auto"/>
            <w:vAlign w:val="center"/>
          </w:tcPr>
          <w:p w14:paraId="5935177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rajzeszközök</w:t>
            </w:r>
          </w:p>
        </w:tc>
      </w:tr>
      <w:tr w:rsidR="0026237D" w:rsidRPr="00CB71FA" w14:paraId="4B434DB0" w14:textId="77777777" w:rsidTr="00C53388">
        <w:tc>
          <w:tcPr>
            <w:tcW w:w="1838" w:type="dxa"/>
            <w:shd w:val="clear" w:color="auto" w:fill="auto"/>
            <w:vAlign w:val="center"/>
          </w:tcPr>
          <w:p w14:paraId="07CB41CB"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Anyag- és gyártásismeret</w:t>
            </w:r>
          </w:p>
        </w:tc>
        <w:tc>
          <w:tcPr>
            <w:tcW w:w="2552" w:type="dxa"/>
            <w:shd w:val="clear" w:color="auto" w:fill="auto"/>
            <w:vAlign w:val="center"/>
          </w:tcPr>
          <w:p w14:paraId="1BA7B9AD"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 szerkezeti és szerszámacélok csoportosítása felhasználási és kémiai összetételük alapján.</w:t>
            </w:r>
          </w:p>
        </w:tc>
        <w:tc>
          <w:tcPr>
            <w:tcW w:w="1842" w:type="dxa"/>
            <w:shd w:val="clear" w:color="auto" w:fill="auto"/>
            <w:vAlign w:val="center"/>
          </w:tcPr>
          <w:p w14:paraId="0C8AECC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48AA5A5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4A58C9D2" w14:textId="45593881"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w:t>
            </w:r>
          </w:p>
        </w:tc>
      </w:tr>
      <w:tr w:rsidR="0026237D" w:rsidRPr="00CB71FA" w14:paraId="3CC61D0B" w14:textId="77777777" w:rsidTr="00C53388">
        <w:tc>
          <w:tcPr>
            <w:tcW w:w="1838" w:type="dxa"/>
            <w:shd w:val="clear" w:color="auto" w:fill="auto"/>
            <w:vAlign w:val="center"/>
          </w:tcPr>
          <w:p w14:paraId="70082EF4"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Fémipari alapmegmunkálások</w:t>
            </w:r>
          </w:p>
        </w:tc>
        <w:tc>
          <w:tcPr>
            <w:tcW w:w="2552" w:type="dxa"/>
            <w:shd w:val="clear" w:color="auto" w:fill="auto"/>
            <w:vAlign w:val="center"/>
          </w:tcPr>
          <w:p w14:paraId="04FE3490"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Az előrajzolás eszközei és módszerei.</w:t>
            </w:r>
          </w:p>
          <w:p w14:paraId="27333DC6" w14:textId="77777777" w:rsidR="0026237D" w:rsidRPr="00C53388" w:rsidRDefault="0026237D" w:rsidP="00C53388">
            <w:pPr>
              <w:pStyle w:val="Nincstrkz"/>
              <w:jc w:val="center"/>
              <w:rPr>
                <w:rFonts w:ascii="Franklin Gothic Book" w:hAnsi="Franklin Gothic Book"/>
                <w:bCs/>
                <w:sz w:val="20"/>
                <w:szCs w:val="20"/>
              </w:rPr>
            </w:pPr>
          </w:p>
        </w:tc>
        <w:tc>
          <w:tcPr>
            <w:tcW w:w="1842" w:type="dxa"/>
            <w:shd w:val="clear" w:color="auto" w:fill="auto"/>
            <w:vAlign w:val="center"/>
          </w:tcPr>
          <w:p w14:paraId="73D59703"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640F563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3B6C1749" w14:textId="1F04D3D1"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előrajzolás eszközei: rajztű, mérő-eszközök, sablonok stb.</w:t>
            </w:r>
          </w:p>
        </w:tc>
      </w:tr>
      <w:tr w:rsidR="0026237D" w:rsidRPr="00CB71FA" w14:paraId="74541D15" w14:textId="77777777" w:rsidTr="00C53388">
        <w:tc>
          <w:tcPr>
            <w:tcW w:w="1838" w:type="dxa"/>
            <w:shd w:val="clear" w:color="auto" w:fill="auto"/>
            <w:vAlign w:val="center"/>
          </w:tcPr>
          <w:p w14:paraId="1754FA74" w14:textId="32879DA9"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Fémipari alap</w:t>
            </w:r>
            <w:r w:rsidR="004C4AF0" w:rsidRPr="00CB71FA">
              <w:rPr>
                <w:rFonts w:ascii="Franklin Gothic Book" w:hAnsi="Franklin Gothic Book"/>
                <w:bCs/>
                <w:sz w:val="20"/>
                <w:szCs w:val="20"/>
              </w:rPr>
              <w:t>-</w:t>
            </w:r>
            <w:r w:rsidRPr="00C53388">
              <w:rPr>
                <w:rFonts w:ascii="Franklin Gothic Book" w:hAnsi="Franklin Gothic Book"/>
                <w:bCs/>
                <w:sz w:val="20"/>
                <w:szCs w:val="20"/>
              </w:rPr>
              <w:t>megmunkálások</w:t>
            </w:r>
          </w:p>
        </w:tc>
        <w:tc>
          <w:tcPr>
            <w:tcW w:w="2552" w:type="dxa"/>
            <w:shd w:val="clear" w:color="auto" w:fill="auto"/>
            <w:vAlign w:val="center"/>
          </w:tcPr>
          <w:p w14:paraId="3218E43F"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Gépi és kézi megmunkáló szerszámok. Befogók, megfogók és egyéb eszközök.</w:t>
            </w:r>
          </w:p>
        </w:tc>
        <w:tc>
          <w:tcPr>
            <w:tcW w:w="1842" w:type="dxa"/>
            <w:shd w:val="clear" w:color="auto" w:fill="auto"/>
            <w:vAlign w:val="center"/>
          </w:tcPr>
          <w:p w14:paraId="7FF90FE3"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10E370D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006D1891" w14:textId="173EAAE8"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kézi forgácsoló szerszámok: reszelők, fűrész, csigafúrók, menetfúrók, állványos fúró, gépsatuk, egyéb befogók, megfogók stb.</w:t>
            </w:r>
          </w:p>
        </w:tc>
      </w:tr>
      <w:tr w:rsidR="0026237D" w:rsidRPr="00CB71FA" w14:paraId="23E10590" w14:textId="77777777" w:rsidTr="00C53388">
        <w:tc>
          <w:tcPr>
            <w:tcW w:w="1838" w:type="dxa"/>
            <w:shd w:val="clear" w:color="auto" w:fill="auto"/>
            <w:vAlign w:val="center"/>
          </w:tcPr>
          <w:p w14:paraId="59ECA77D"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552" w:type="dxa"/>
            <w:shd w:val="clear" w:color="auto" w:fill="auto"/>
            <w:vAlign w:val="center"/>
          </w:tcPr>
          <w:p w14:paraId="66E24B56" w14:textId="0AD98356"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Szerszám</w:t>
            </w:r>
            <w:r w:rsidR="00642420" w:rsidRPr="00C53388">
              <w:rPr>
                <w:rFonts w:ascii="Franklin Gothic Book" w:hAnsi="Franklin Gothic Book"/>
                <w:bCs/>
                <w:sz w:val="20"/>
                <w:szCs w:val="20"/>
              </w:rPr>
              <w:t>-</w:t>
            </w:r>
            <w:r w:rsidRPr="00C53388">
              <w:rPr>
                <w:rFonts w:ascii="Franklin Gothic Book" w:hAnsi="Franklin Gothic Book"/>
                <w:bCs/>
                <w:sz w:val="20"/>
                <w:szCs w:val="20"/>
              </w:rPr>
              <w:t>, gép</w:t>
            </w:r>
            <w:r w:rsidR="00642420" w:rsidRPr="00C53388">
              <w:rPr>
                <w:rFonts w:ascii="Franklin Gothic Book" w:hAnsi="Franklin Gothic Book"/>
                <w:bCs/>
                <w:sz w:val="20"/>
                <w:szCs w:val="20"/>
              </w:rPr>
              <w:t>-</w:t>
            </w:r>
            <w:r w:rsidRPr="00C53388">
              <w:rPr>
                <w:rFonts w:ascii="Franklin Gothic Book" w:hAnsi="Franklin Gothic Book"/>
                <w:bCs/>
                <w:sz w:val="20"/>
                <w:szCs w:val="20"/>
              </w:rPr>
              <w:t>, nyersanyag</w:t>
            </w:r>
            <w:r w:rsidR="00642420" w:rsidRPr="00C53388">
              <w:rPr>
                <w:rFonts w:ascii="Franklin Gothic Book" w:hAnsi="Franklin Gothic Book"/>
                <w:bCs/>
                <w:sz w:val="20"/>
                <w:szCs w:val="20"/>
              </w:rPr>
              <w:t>-</w:t>
            </w:r>
            <w:r w:rsidRPr="00C53388">
              <w:rPr>
                <w:rFonts w:ascii="Franklin Gothic Book" w:hAnsi="Franklin Gothic Book"/>
                <w:bCs/>
                <w:sz w:val="20"/>
                <w:szCs w:val="20"/>
              </w:rPr>
              <w:t>szükséglet meghatározása.</w:t>
            </w:r>
          </w:p>
        </w:tc>
        <w:tc>
          <w:tcPr>
            <w:tcW w:w="1842" w:type="dxa"/>
            <w:shd w:val="clear" w:color="auto" w:fill="auto"/>
            <w:vAlign w:val="center"/>
          </w:tcPr>
          <w:p w14:paraId="127115C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175D76F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77A8DAD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2A821CE7" w14:textId="77777777" w:rsidTr="00C53388">
        <w:tc>
          <w:tcPr>
            <w:tcW w:w="1838" w:type="dxa"/>
            <w:shd w:val="clear" w:color="auto" w:fill="auto"/>
            <w:vAlign w:val="center"/>
          </w:tcPr>
          <w:p w14:paraId="0A9F1E7D"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552" w:type="dxa"/>
            <w:shd w:val="clear" w:color="auto" w:fill="auto"/>
            <w:vAlign w:val="center"/>
          </w:tcPr>
          <w:p w14:paraId="1561453B" w14:textId="77777777" w:rsidR="0026237D" w:rsidRPr="00C53388" w:rsidRDefault="0026237D" w:rsidP="00C53388">
            <w:pPr>
              <w:pStyle w:val="Nincstrkz"/>
              <w:jc w:val="center"/>
              <w:rPr>
                <w:rFonts w:ascii="Franklin Gothic Book" w:hAnsi="Franklin Gothic Book"/>
                <w:bCs/>
                <w:sz w:val="20"/>
                <w:szCs w:val="20"/>
              </w:rPr>
            </w:pPr>
            <w:bookmarkStart w:id="34" w:name="_Hlk142901257"/>
            <w:bookmarkStart w:id="35" w:name="_Hlk142897359"/>
            <w:r w:rsidRPr="00C53388">
              <w:rPr>
                <w:rFonts w:ascii="Franklin Gothic Book" w:hAnsi="Franklin Gothic Book"/>
                <w:bCs/>
                <w:sz w:val="20"/>
                <w:szCs w:val="20"/>
              </w:rPr>
              <w:t>Műveleti sorrend meghatározása, előgyártmányok rajz szerinti előrajzolása</w:t>
            </w:r>
            <w:bookmarkEnd w:id="34"/>
            <w:r w:rsidRPr="00C53388">
              <w:rPr>
                <w:rFonts w:ascii="Franklin Gothic Book" w:hAnsi="Franklin Gothic Book"/>
                <w:bCs/>
                <w:sz w:val="20"/>
                <w:szCs w:val="20"/>
              </w:rPr>
              <w:t>.</w:t>
            </w:r>
            <w:bookmarkEnd w:id="35"/>
          </w:p>
        </w:tc>
        <w:tc>
          <w:tcPr>
            <w:tcW w:w="1842" w:type="dxa"/>
            <w:shd w:val="clear" w:color="auto" w:fill="auto"/>
            <w:vAlign w:val="center"/>
          </w:tcPr>
          <w:p w14:paraId="4FA9952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37CC56F5"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3530C1A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Rajztű, fémvonalzó, állítható szögmérő, talpas derékszög</w:t>
            </w:r>
          </w:p>
        </w:tc>
      </w:tr>
      <w:tr w:rsidR="0026237D" w:rsidRPr="00CB71FA" w14:paraId="2FFEEAA9" w14:textId="77777777" w:rsidTr="00C53388">
        <w:tc>
          <w:tcPr>
            <w:tcW w:w="1838" w:type="dxa"/>
            <w:shd w:val="clear" w:color="auto" w:fill="auto"/>
            <w:vAlign w:val="center"/>
          </w:tcPr>
          <w:p w14:paraId="5C9B9FB6"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552" w:type="dxa"/>
            <w:shd w:val="clear" w:color="auto" w:fill="auto"/>
            <w:vAlign w:val="center"/>
          </w:tcPr>
          <w:p w14:paraId="594AE221" w14:textId="6C05CD8E"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Az előrajzolt alkatrész befoglaló méreteinek kézi megmunkálása: fűrészelés, síkreszelés, rádiuszok készítése</w:t>
            </w:r>
            <w:r w:rsidR="00642420" w:rsidRPr="00C53388">
              <w:rPr>
                <w:rFonts w:ascii="Franklin Gothic Book" w:hAnsi="Franklin Gothic Book"/>
                <w:bCs/>
                <w:sz w:val="20"/>
                <w:szCs w:val="20"/>
              </w:rPr>
              <w:t>,</w:t>
            </w:r>
            <w:r w:rsidRPr="00C53388">
              <w:rPr>
                <w:rFonts w:ascii="Franklin Gothic Book" w:hAnsi="Franklin Gothic Book"/>
                <w:bCs/>
                <w:sz w:val="20"/>
                <w:szCs w:val="20"/>
              </w:rPr>
              <w:t xml:space="preserve"> élek letörése. Méretek ellenőrzése.</w:t>
            </w:r>
          </w:p>
        </w:tc>
        <w:tc>
          <w:tcPr>
            <w:tcW w:w="1842" w:type="dxa"/>
            <w:shd w:val="clear" w:color="auto" w:fill="auto"/>
            <w:vAlign w:val="center"/>
          </w:tcPr>
          <w:p w14:paraId="28D2041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1BF4137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 óra</w:t>
            </w:r>
          </w:p>
        </w:tc>
        <w:tc>
          <w:tcPr>
            <w:tcW w:w="2665" w:type="dxa"/>
            <w:shd w:val="clear" w:color="auto" w:fill="auto"/>
            <w:vAlign w:val="center"/>
          </w:tcPr>
          <w:p w14:paraId="7D9AA02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470C1D42" w14:textId="77777777" w:rsidTr="00C53388">
        <w:tc>
          <w:tcPr>
            <w:tcW w:w="1838" w:type="dxa"/>
            <w:shd w:val="clear" w:color="auto" w:fill="auto"/>
            <w:vAlign w:val="center"/>
          </w:tcPr>
          <w:p w14:paraId="617D1DD9"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lastRenderedPageBreak/>
              <w:t>Projektmunka</w:t>
            </w:r>
          </w:p>
        </w:tc>
        <w:tc>
          <w:tcPr>
            <w:tcW w:w="2552" w:type="dxa"/>
            <w:shd w:val="clear" w:color="auto" w:fill="auto"/>
            <w:vAlign w:val="center"/>
          </w:tcPr>
          <w:p w14:paraId="17EF007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Az alkatrészen furatok pozícióinak bejelölése, pontozás, fúrás, süllyesztés. Méretek ellenőrzése.</w:t>
            </w:r>
          </w:p>
        </w:tc>
        <w:tc>
          <w:tcPr>
            <w:tcW w:w="1842" w:type="dxa"/>
            <w:shd w:val="clear" w:color="auto" w:fill="auto"/>
            <w:vAlign w:val="center"/>
          </w:tcPr>
          <w:p w14:paraId="46F1F85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w:t>
            </w:r>
          </w:p>
        </w:tc>
        <w:tc>
          <w:tcPr>
            <w:tcW w:w="1276" w:type="dxa"/>
            <w:shd w:val="clear" w:color="auto" w:fill="auto"/>
            <w:vAlign w:val="center"/>
          </w:tcPr>
          <w:p w14:paraId="4BD158B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2 óra</w:t>
            </w:r>
          </w:p>
        </w:tc>
        <w:tc>
          <w:tcPr>
            <w:tcW w:w="2665" w:type="dxa"/>
            <w:shd w:val="clear" w:color="auto" w:fill="auto"/>
            <w:vAlign w:val="center"/>
          </w:tcPr>
          <w:p w14:paraId="3945D513"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4E5BEAE1" w14:textId="77777777" w:rsidTr="00C53388">
        <w:tc>
          <w:tcPr>
            <w:tcW w:w="1838" w:type="dxa"/>
            <w:shd w:val="clear" w:color="auto" w:fill="auto"/>
            <w:vAlign w:val="center"/>
          </w:tcPr>
          <w:p w14:paraId="36CB4146"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552" w:type="dxa"/>
            <w:shd w:val="clear" w:color="auto" w:fill="auto"/>
            <w:vAlign w:val="center"/>
          </w:tcPr>
          <w:p w14:paraId="2E93DB2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Menetfúrás előkészítése, menetfúrás.</w:t>
            </w:r>
          </w:p>
          <w:p w14:paraId="794BD80F"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 xml:space="preserve">Utóműveletek (sorjázás, </w:t>
            </w:r>
            <w:proofErr w:type="spellStart"/>
            <w:r w:rsidRPr="00C53388">
              <w:rPr>
                <w:rFonts w:ascii="Franklin Gothic Book" w:hAnsi="Franklin Gothic Book"/>
                <w:bCs/>
                <w:sz w:val="20"/>
                <w:szCs w:val="20"/>
              </w:rPr>
              <w:t>szálrahúzás</w:t>
            </w:r>
            <w:proofErr w:type="spellEnd"/>
            <w:r w:rsidRPr="00C53388">
              <w:rPr>
                <w:rFonts w:ascii="Franklin Gothic Book" w:hAnsi="Franklin Gothic Book"/>
                <w:bCs/>
                <w:sz w:val="20"/>
                <w:szCs w:val="20"/>
              </w:rPr>
              <w:t>)</w:t>
            </w:r>
          </w:p>
        </w:tc>
        <w:tc>
          <w:tcPr>
            <w:tcW w:w="1842" w:type="dxa"/>
            <w:shd w:val="clear" w:color="auto" w:fill="auto"/>
            <w:vAlign w:val="center"/>
          </w:tcPr>
          <w:p w14:paraId="6DACB6AD"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15E8F52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2512693C"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428C3F8F" w14:textId="77777777" w:rsidTr="00C53388">
        <w:tc>
          <w:tcPr>
            <w:tcW w:w="1838" w:type="dxa"/>
            <w:shd w:val="clear" w:color="auto" w:fill="auto"/>
            <w:vAlign w:val="center"/>
          </w:tcPr>
          <w:p w14:paraId="374E898A"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552" w:type="dxa"/>
            <w:shd w:val="clear" w:color="auto" w:fill="auto"/>
            <w:vAlign w:val="center"/>
          </w:tcPr>
          <w:p w14:paraId="5AFF37C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Mérési dokumentációk kitöltése.</w:t>
            </w:r>
          </w:p>
        </w:tc>
        <w:tc>
          <w:tcPr>
            <w:tcW w:w="1842" w:type="dxa"/>
            <w:shd w:val="clear" w:color="auto" w:fill="auto"/>
            <w:vAlign w:val="center"/>
          </w:tcPr>
          <w:p w14:paraId="0C0B42B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270BC25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2665" w:type="dxa"/>
            <w:shd w:val="clear" w:color="auto" w:fill="auto"/>
            <w:vAlign w:val="center"/>
          </w:tcPr>
          <w:p w14:paraId="092A9B1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bl>
    <w:p w14:paraId="196F1D01" w14:textId="77777777" w:rsidR="0026237D" w:rsidRPr="00C53388" w:rsidRDefault="0026237D" w:rsidP="00AA2532">
      <w:pPr>
        <w:pStyle w:val="Nincstrkz"/>
        <w:spacing w:line="276" w:lineRule="auto"/>
        <w:jc w:val="center"/>
        <w:rPr>
          <w:rFonts w:ascii="Franklin Gothic Book" w:hAnsi="Franklin Gothic Book"/>
          <w:sz w:val="20"/>
          <w:szCs w:val="20"/>
        </w:rPr>
      </w:pPr>
    </w:p>
    <w:p w14:paraId="0C6B3C3D" w14:textId="788CE7E3" w:rsidR="0026237D" w:rsidRPr="00C53388" w:rsidRDefault="0026237D" w:rsidP="00C53388">
      <w:pPr>
        <w:rPr>
          <w:rFonts w:ascii="Franklin Gothic Book" w:hAnsi="Franklin Gothic Book"/>
          <w:b/>
          <w:noProof/>
          <w:sz w:val="20"/>
          <w:szCs w:val="20"/>
          <w:lang w:eastAsia="hu-HU"/>
        </w:rPr>
      </w:pPr>
      <w:r w:rsidRPr="00C53388">
        <w:rPr>
          <w:rFonts w:ascii="Franklin Gothic Book" w:hAnsi="Franklin Gothic Book"/>
          <w:b/>
          <w:sz w:val="20"/>
          <w:szCs w:val="20"/>
        </w:rPr>
        <w:t>A feladat leírása</w:t>
      </w:r>
      <w:r w:rsidR="00A63E96" w:rsidRPr="00CB71FA">
        <w:rPr>
          <w:rFonts w:ascii="Franklin Gothic Book" w:hAnsi="Franklin Gothic Book"/>
          <w:b/>
          <w:sz w:val="20"/>
          <w:szCs w:val="20"/>
        </w:rPr>
        <w:t>:</w:t>
      </w:r>
    </w:p>
    <w:p w14:paraId="08F2B7B8"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Alakos alkatrész menetes furattal</w:t>
      </w:r>
    </w:p>
    <w:p w14:paraId="627ED33A" w14:textId="77777777" w:rsidR="0026237D" w:rsidRPr="00C53388" w:rsidRDefault="0026237D" w:rsidP="00C53388">
      <w:pPr>
        <w:jc w:val="center"/>
        <w:rPr>
          <w:rFonts w:ascii="Franklin Gothic Book" w:hAnsi="Franklin Gothic Book"/>
          <w:sz w:val="20"/>
          <w:szCs w:val="20"/>
        </w:rPr>
      </w:pPr>
    </w:p>
    <w:p w14:paraId="0C83F2AB" w14:textId="2FD5F1D1" w:rsidR="0026237D" w:rsidRPr="00C53388" w:rsidRDefault="002B1749" w:rsidP="00C53388">
      <w:pPr>
        <w:rPr>
          <w:rFonts w:ascii="Franklin Gothic Book" w:hAnsi="Franklin Gothic Book"/>
          <w:b/>
          <w:bCs/>
          <w:sz w:val="20"/>
          <w:szCs w:val="20"/>
        </w:rPr>
      </w:pPr>
      <w:r w:rsidRPr="00CB71FA">
        <w:rPr>
          <w:noProof/>
          <w:lang w:eastAsia="hu-HU"/>
        </w:rPr>
        <mc:AlternateContent>
          <mc:Choice Requires="wps">
            <w:drawing>
              <wp:anchor distT="0" distB="0" distL="114300" distR="114300" simplePos="0" relativeHeight="251658339" behindDoc="0" locked="0" layoutInCell="1" allowOverlap="1" wp14:anchorId="5FA30B0D" wp14:editId="7BAF05F0">
                <wp:simplePos x="0" y="0"/>
                <wp:positionH relativeFrom="column">
                  <wp:posOffset>1257300</wp:posOffset>
                </wp:positionH>
                <wp:positionV relativeFrom="paragraph">
                  <wp:posOffset>4883150</wp:posOffset>
                </wp:positionV>
                <wp:extent cx="3611880" cy="635"/>
                <wp:effectExtent l="0" t="0" r="7620" b="0"/>
                <wp:wrapTopAndBottom/>
                <wp:docPr id="875582160" name="Szövegdoboz 1"/>
                <wp:cNvGraphicFramePr/>
                <a:graphic xmlns:a="http://schemas.openxmlformats.org/drawingml/2006/main">
                  <a:graphicData uri="http://schemas.microsoft.com/office/word/2010/wordprocessingShape">
                    <wps:wsp>
                      <wps:cNvSpPr txBox="1"/>
                      <wps:spPr>
                        <a:xfrm>
                          <a:off x="0" y="0"/>
                          <a:ext cx="3611880" cy="635"/>
                        </a:xfrm>
                        <a:prstGeom prst="rect">
                          <a:avLst/>
                        </a:prstGeom>
                        <a:solidFill>
                          <a:prstClr val="white"/>
                        </a:solidFill>
                        <a:ln>
                          <a:noFill/>
                        </a:ln>
                      </wps:spPr>
                      <wps:txbx>
                        <w:txbxContent>
                          <w:p w14:paraId="5B428439" w14:textId="14EFF15E" w:rsidR="00A264E4" w:rsidRPr="00C53388" w:rsidRDefault="00A264E4" w:rsidP="00C53388">
                            <w:pPr>
                              <w:pStyle w:val="Kpalrs"/>
                              <w:rPr>
                                <w:rFonts w:ascii="Franklin Gothic Book" w:hAnsi="Franklin Gothic Book"/>
                                <w:b/>
                                <w:noProof/>
                                <w:color w:val="000000" w:themeColor="text1"/>
                                <w:sz w:val="20"/>
                                <w:szCs w:val="20"/>
                              </w:rPr>
                            </w:pPr>
                            <w:r w:rsidRPr="00D13124">
                              <w:rPr>
                                <w:rFonts w:ascii="Franklin Gothic Book" w:hAnsi="Franklin Gothic Book"/>
                                <w:b/>
                                <w:i w:val="0"/>
                                <w:iCs w:val="0"/>
                                <w:noProof/>
                                <w:color w:val="000000" w:themeColor="text1"/>
                                <w:sz w:val="20"/>
                                <w:szCs w:val="20"/>
                              </w:rPr>
                              <w:fldChar w:fldCharType="begin"/>
                            </w:r>
                            <w:r w:rsidRPr="00D13124">
                              <w:rPr>
                                <w:rFonts w:ascii="Franklin Gothic Book" w:hAnsi="Franklin Gothic Book"/>
                                <w:b/>
                                <w:i w:val="0"/>
                                <w:iCs w:val="0"/>
                                <w:noProof/>
                                <w:color w:val="000000" w:themeColor="text1"/>
                                <w:sz w:val="20"/>
                                <w:szCs w:val="20"/>
                              </w:rPr>
                              <w:instrText xml:space="preserve"> SEQ ábra \* ARABIC </w:instrText>
                            </w:r>
                            <w:r w:rsidRPr="00D13124">
                              <w:rPr>
                                <w:rFonts w:ascii="Franklin Gothic Book" w:hAnsi="Franklin Gothic Book"/>
                                <w:b/>
                                <w:i w:val="0"/>
                                <w:iCs w:val="0"/>
                                <w:noProof/>
                                <w:color w:val="000000" w:themeColor="text1"/>
                                <w:sz w:val="20"/>
                                <w:szCs w:val="20"/>
                              </w:rPr>
                              <w:fldChar w:fldCharType="separate"/>
                            </w:r>
                            <w:bookmarkStart w:id="36" w:name="_Toc181091321"/>
                            <w:r w:rsidR="00177BA6">
                              <w:rPr>
                                <w:rFonts w:ascii="Franklin Gothic Book" w:hAnsi="Franklin Gothic Book"/>
                                <w:b/>
                                <w:i w:val="0"/>
                                <w:iCs w:val="0"/>
                                <w:noProof/>
                                <w:color w:val="000000" w:themeColor="text1"/>
                                <w:sz w:val="20"/>
                                <w:szCs w:val="20"/>
                              </w:rPr>
                              <w:t>2</w:t>
                            </w:r>
                            <w:r w:rsidRPr="00D13124">
                              <w:rPr>
                                <w:rFonts w:ascii="Franklin Gothic Book" w:hAnsi="Franklin Gothic Book"/>
                                <w:b/>
                                <w:i w:val="0"/>
                                <w:iCs w:val="0"/>
                                <w:noProof/>
                                <w:color w:val="000000" w:themeColor="text1"/>
                                <w:sz w:val="20"/>
                                <w:szCs w:val="20"/>
                              </w:rPr>
                              <w:fldChar w:fldCharType="end"/>
                            </w:r>
                            <w:r w:rsidRPr="00D13124">
                              <w:rPr>
                                <w:rFonts w:ascii="Franklin Gothic Book" w:hAnsi="Franklin Gothic Book"/>
                                <w:b/>
                                <w:i w:val="0"/>
                                <w:iCs w:val="0"/>
                                <w:color w:val="000000" w:themeColor="text1"/>
                                <w:sz w:val="20"/>
                                <w:szCs w:val="20"/>
                              </w:rPr>
                              <w:t>. ábra:</w:t>
                            </w:r>
                            <w:r w:rsidRPr="00D13124">
                              <w:rPr>
                                <w:rFonts w:ascii="Franklin Gothic Book" w:hAnsi="Franklin Gothic Book"/>
                                <w:i w:val="0"/>
                                <w:iCs w:val="0"/>
                                <w:color w:val="000000" w:themeColor="text1"/>
                                <w:sz w:val="20"/>
                                <w:szCs w:val="20"/>
                              </w:rPr>
                              <w:t xml:space="preserve"> Alakos alkatrész menettel műhelyrajz – saját szerkesztés</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A30B0D" id="Szövegdoboz 1" o:spid="_x0000_s1027" type="#_x0000_t202" style="position:absolute;margin-left:99pt;margin-top:384.5pt;width:284.4pt;height:.05pt;z-index:2516583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" stroked="f">
                <v:textbox style="mso-fit-shape-to-text:t" inset="0,0,0,0">
                  <w:txbxContent>
                    <w:p w14:paraId="5B428439" w14:textId="14EFF15E" w:rsidR="00A264E4" w:rsidRPr="00C53388" w:rsidRDefault="00A264E4" w:rsidP="00C53388">
                      <w:pPr>
                        <w:pStyle w:val="Kpalrs"/>
                        <w:rPr>
                          <w:rFonts w:ascii="Franklin Gothic Book" w:hAnsi="Franklin Gothic Book"/>
                          <w:b/>
                          <w:noProof/>
                          <w:color w:val="000000" w:themeColor="text1"/>
                          <w:sz w:val="20"/>
                          <w:szCs w:val="20"/>
                        </w:rPr>
                      </w:pPr>
                      <w:r w:rsidRPr="00D13124">
                        <w:rPr>
                          <w:rFonts w:ascii="Franklin Gothic Book" w:hAnsi="Franklin Gothic Book"/>
                          <w:b/>
                          <w:i w:val="0"/>
                          <w:iCs w:val="0"/>
                          <w:noProof/>
                          <w:color w:val="000000" w:themeColor="text1"/>
                          <w:sz w:val="20"/>
                          <w:szCs w:val="20"/>
                        </w:rPr>
                        <w:fldChar w:fldCharType="begin"/>
                      </w:r>
                      <w:r w:rsidRPr="00D13124">
                        <w:rPr>
                          <w:rFonts w:ascii="Franklin Gothic Book" w:hAnsi="Franklin Gothic Book"/>
                          <w:b/>
                          <w:i w:val="0"/>
                          <w:iCs w:val="0"/>
                          <w:noProof/>
                          <w:color w:val="000000" w:themeColor="text1"/>
                          <w:sz w:val="20"/>
                          <w:szCs w:val="20"/>
                        </w:rPr>
                        <w:instrText xml:space="preserve"> SEQ ábra \* ARABIC </w:instrText>
                      </w:r>
                      <w:r w:rsidRPr="00D13124">
                        <w:rPr>
                          <w:rFonts w:ascii="Franklin Gothic Book" w:hAnsi="Franklin Gothic Book"/>
                          <w:b/>
                          <w:i w:val="0"/>
                          <w:iCs w:val="0"/>
                          <w:noProof/>
                          <w:color w:val="000000" w:themeColor="text1"/>
                          <w:sz w:val="20"/>
                          <w:szCs w:val="20"/>
                        </w:rPr>
                        <w:fldChar w:fldCharType="separate"/>
                      </w:r>
                      <w:bookmarkStart w:id="37" w:name="_Toc181091321"/>
                      <w:r w:rsidR="00177BA6">
                        <w:rPr>
                          <w:rFonts w:ascii="Franklin Gothic Book" w:hAnsi="Franklin Gothic Book"/>
                          <w:b/>
                          <w:i w:val="0"/>
                          <w:iCs w:val="0"/>
                          <w:noProof/>
                          <w:color w:val="000000" w:themeColor="text1"/>
                          <w:sz w:val="20"/>
                          <w:szCs w:val="20"/>
                        </w:rPr>
                        <w:t>2</w:t>
                      </w:r>
                      <w:r w:rsidRPr="00D13124">
                        <w:rPr>
                          <w:rFonts w:ascii="Franklin Gothic Book" w:hAnsi="Franklin Gothic Book"/>
                          <w:b/>
                          <w:i w:val="0"/>
                          <w:iCs w:val="0"/>
                          <w:noProof/>
                          <w:color w:val="000000" w:themeColor="text1"/>
                          <w:sz w:val="20"/>
                          <w:szCs w:val="20"/>
                        </w:rPr>
                        <w:fldChar w:fldCharType="end"/>
                      </w:r>
                      <w:r w:rsidRPr="00D13124">
                        <w:rPr>
                          <w:rFonts w:ascii="Franklin Gothic Book" w:hAnsi="Franklin Gothic Book"/>
                          <w:b/>
                          <w:i w:val="0"/>
                          <w:iCs w:val="0"/>
                          <w:color w:val="000000" w:themeColor="text1"/>
                          <w:sz w:val="20"/>
                          <w:szCs w:val="20"/>
                        </w:rPr>
                        <w:t>. ábra:</w:t>
                      </w:r>
                      <w:r w:rsidRPr="00D13124">
                        <w:rPr>
                          <w:rFonts w:ascii="Franklin Gothic Book" w:hAnsi="Franklin Gothic Book"/>
                          <w:i w:val="0"/>
                          <w:iCs w:val="0"/>
                          <w:color w:val="000000" w:themeColor="text1"/>
                          <w:sz w:val="20"/>
                          <w:szCs w:val="20"/>
                        </w:rPr>
                        <w:t xml:space="preserve"> Alakos alkatrész menettel műhelyrajz – saját szerkesztés</w:t>
                      </w:r>
                      <w:bookmarkEnd w:id="37"/>
                    </w:p>
                  </w:txbxContent>
                </v:textbox>
                <w10:wrap type="topAndBottom"/>
              </v:shape>
            </w:pict>
          </mc:Fallback>
        </mc:AlternateContent>
      </w:r>
      <w:r w:rsidR="00A6319C" w:rsidRPr="00CB71FA">
        <w:rPr>
          <w:rFonts w:ascii="Franklin Gothic Book" w:hAnsi="Franklin Gothic Book"/>
          <w:b/>
          <w:noProof/>
          <w:sz w:val="20"/>
          <w:szCs w:val="20"/>
          <w:lang w:eastAsia="hu-HU"/>
        </w:rPr>
        <w:drawing>
          <wp:anchor distT="0" distB="0" distL="114300" distR="114300" simplePos="0" relativeHeight="251658258" behindDoc="0" locked="0" layoutInCell="1" allowOverlap="1" wp14:anchorId="78D1EE1B" wp14:editId="29387771">
            <wp:simplePos x="0" y="0"/>
            <wp:positionH relativeFrom="column">
              <wp:posOffset>1616075</wp:posOffset>
            </wp:positionH>
            <wp:positionV relativeFrom="paragraph">
              <wp:posOffset>348615</wp:posOffset>
            </wp:positionV>
            <wp:extent cx="2840355" cy="4152900"/>
            <wp:effectExtent l="152400" t="152400" r="360045" b="361950"/>
            <wp:wrapTopAndBottom/>
            <wp:docPr id="1932408155" name="Kép 140352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08155" name="Kép 140352866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0355" cy="4152900"/>
                    </a:xfrm>
                    <a:prstGeom prst="rect">
                      <a:avLst/>
                    </a:prstGeom>
                    <a:ln>
                      <a:noFill/>
                    </a:ln>
                    <a:effectLst>
                      <a:outerShdw blurRad="292100" dist="139700" dir="2700000" algn="tl" rotWithShape="0">
                        <a:srgbClr val="333333">
                          <a:alpha val="65000"/>
                        </a:srgbClr>
                      </a:outerShdw>
                    </a:effectLst>
                  </pic:spPr>
                </pic:pic>
              </a:graphicData>
            </a:graphic>
          </wp:anchor>
        </w:drawing>
      </w:r>
      <w:r w:rsidR="0026237D" w:rsidRPr="00C53388">
        <w:rPr>
          <w:rFonts w:ascii="Franklin Gothic Book" w:hAnsi="Franklin Gothic Book"/>
          <w:sz w:val="20"/>
          <w:szCs w:val="20"/>
        </w:rPr>
        <w:t>Készítse el kézi és gépi forgácsolási eljárások alkalmazásával a mellékelt rajzon látható lemezalkatrészt!</w:t>
      </w:r>
    </w:p>
    <w:p w14:paraId="35040573" w14:textId="77777777" w:rsidR="002B1749" w:rsidRPr="00CB71FA" w:rsidRDefault="002B1749">
      <w:pPr>
        <w:rPr>
          <w:rFonts w:ascii="Franklin Gothic Book" w:hAnsi="Franklin Gothic Book"/>
          <w:b/>
          <w:sz w:val="20"/>
          <w:szCs w:val="20"/>
        </w:rPr>
      </w:pPr>
    </w:p>
    <w:p w14:paraId="71E19C8E" w14:textId="69786BD3" w:rsidR="0026237D" w:rsidRPr="00C53388" w:rsidRDefault="0026237D" w:rsidP="00C53388">
      <w:pPr>
        <w:rPr>
          <w:rFonts w:ascii="Franklin Gothic Book" w:hAnsi="Franklin Gothic Book"/>
          <w:b/>
          <w:bCs/>
          <w:sz w:val="20"/>
          <w:szCs w:val="20"/>
        </w:rPr>
      </w:pPr>
      <w:r w:rsidRPr="00C53388">
        <w:rPr>
          <w:rFonts w:ascii="Franklin Gothic Book" w:hAnsi="Franklin Gothic Book"/>
          <w:b/>
          <w:bCs/>
          <w:sz w:val="20"/>
          <w:szCs w:val="20"/>
        </w:rPr>
        <w:t>Műszaki leírás</w:t>
      </w:r>
      <w:r w:rsidR="00A63E96" w:rsidRPr="00CB71FA">
        <w:rPr>
          <w:rFonts w:ascii="Franklin Gothic Book" w:hAnsi="Franklin Gothic Book"/>
          <w:b/>
          <w:bCs/>
          <w:sz w:val="20"/>
          <w:szCs w:val="20"/>
        </w:rPr>
        <w:t>:</w:t>
      </w:r>
    </w:p>
    <w:p w14:paraId="773FEE2A" w14:textId="1C3788D5" w:rsidR="0026237D" w:rsidRPr="00C53388" w:rsidRDefault="0026237D" w:rsidP="00C53388">
      <w:pPr>
        <w:jc w:val="both"/>
        <w:rPr>
          <w:rFonts w:ascii="Franklin Gothic Book" w:hAnsi="Franklin Gothic Book"/>
          <w:bCs/>
          <w:sz w:val="20"/>
          <w:szCs w:val="20"/>
        </w:rPr>
      </w:pPr>
      <w:r w:rsidRPr="00C53388">
        <w:rPr>
          <w:rFonts w:ascii="Franklin Gothic Book" w:hAnsi="Franklin Gothic Book"/>
          <w:bCs/>
          <w:sz w:val="20"/>
          <w:szCs w:val="20"/>
        </w:rPr>
        <w:t>Az alkatrész anyaga szerkezeti acél, melynek vastagsága 4 mm. Az alkatrészen rajzi méretek szerint el van helyezve 1 db M8 menetes furat. Az alkatrész élei általánosan 0,</w:t>
      </w:r>
      <w:r w:rsidR="00841254" w:rsidRPr="00C53388">
        <w:rPr>
          <w:rFonts w:ascii="Franklin Gothic Book" w:hAnsi="Franklin Gothic Book"/>
          <w:bCs/>
          <w:sz w:val="20"/>
          <w:szCs w:val="20"/>
        </w:rPr>
        <w:t>5×45</w:t>
      </w:r>
      <w:r w:rsidRPr="00C53388">
        <w:rPr>
          <w:rFonts w:ascii="Franklin Gothic Book" w:hAnsi="Franklin Gothic Book"/>
          <w:bCs/>
          <w:sz w:val="20"/>
          <w:szCs w:val="20"/>
        </w:rPr>
        <w:t xml:space="preserve">°-os </w:t>
      </w:r>
      <w:proofErr w:type="spellStart"/>
      <w:r w:rsidRPr="00C53388">
        <w:rPr>
          <w:rFonts w:ascii="Franklin Gothic Book" w:hAnsi="Franklin Gothic Book"/>
          <w:bCs/>
          <w:sz w:val="20"/>
          <w:szCs w:val="20"/>
        </w:rPr>
        <w:t>éltompításúak</w:t>
      </w:r>
      <w:proofErr w:type="spellEnd"/>
      <w:r w:rsidRPr="00C53388">
        <w:rPr>
          <w:rFonts w:ascii="Franklin Gothic Book" w:hAnsi="Franklin Gothic Book"/>
          <w:bCs/>
          <w:sz w:val="20"/>
          <w:szCs w:val="20"/>
        </w:rPr>
        <w:t>.</w:t>
      </w:r>
    </w:p>
    <w:p w14:paraId="6AA0C7C0" w14:textId="77777777" w:rsidR="0026237D" w:rsidRPr="00C53388" w:rsidRDefault="0026237D" w:rsidP="00C53388">
      <w:pPr>
        <w:rPr>
          <w:rFonts w:ascii="Franklin Gothic Book" w:hAnsi="Franklin Gothic Book"/>
          <w:b/>
          <w:bCs/>
          <w:sz w:val="20"/>
          <w:szCs w:val="20"/>
        </w:rPr>
      </w:pPr>
    </w:p>
    <w:p w14:paraId="25D783A5" w14:textId="77777777" w:rsidR="002B1749" w:rsidRPr="00CB71FA" w:rsidRDefault="002B1749">
      <w:pPr>
        <w:rPr>
          <w:rFonts w:ascii="Franklin Gothic Book" w:hAnsi="Franklin Gothic Book"/>
          <w:b/>
          <w:bCs/>
          <w:sz w:val="20"/>
          <w:szCs w:val="20"/>
        </w:rPr>
      </w:pPr>
    </w:p>
    <w:p w14:paraId="46141AFD" w14:textId="77777777" w:rsidR="002B1749" w:rsidRPr="00CB71FA" w:rsidRDefault="002B1749">
      <w:pPr>
        <w:rPr>
          <w:rFonts w:ascii="Franklin Gothic Book" w:hAnsi="Franklin Gothic Book"/>
          <w:b/>
          <w:bCs/>
          <w:sz w:val="20"/>
          <w:szCs w:val="20"/>
        </w:rPr>
      </w:pPr>
    </w:p>
    <w:p w14:paraId="351C12C0" w14:textId="0F6F90D6" w:rsidR="0026237D" w:rsidRPr="00C53388" w:rsidRDefault="0026237D" w:rsidP="00C53388">
      <w:pPr>
        <w:rPr>
          <w:rFonts w:ascii="Franklin Gothic Book" w:hAnsi="Franklin Gothic Book"/>
          <w:b/>
          <w:bCs/>
          <w:sz w:val="20"/>
          <w:szCs w:val="20"/>
        </w:rPr>
      </w:pPr>
      <w:r w:rsidRPr="00C53388">
        <w:rPr>
          <w:rFonts w:ascii="Franklin Gothic Book" w:hAnsi="Franklin Gothic Book"/>
          <w:b/>
          <w:bCs/>
          <w:sz w:val="20"/>
          <w:szCs w:val="20"/>
        </w:rPr>
        <w:lastRenderedPageBreak/>
        <w:t>A feladat leírása</w:t>
      </w:r>
      <w:r w:rsidR="00A63E96" w:rsidRPr="00CB71FA">
        <w:rPr>
          <w:rFonts w:ascii="Franklin Gothic Book" w:hAnsi="Franklin Gothic Book"/>
          <w:b/>
          <w:bCs/>
          <w:sz w:val="20"/>
          <w:szCs w:val="20"/>
        </w:rPr>
        <w:t>:</w:t>
      </w:r>
    </w:p>
    <w:p w14:paraId="11082F36" w14:textId="77777777" w:rsidR="0026237D" w:rsidRPr="00C53388" w:rsidRDefault="0026237D" w:rsidP="00C53388">
      <w:pPr>
        <w:jc w:val="both"/>
        <w:rPr>
          <w:rFonts w:ascii="Franklin Gothic Book" w:hAnsi="Franklin Gothic Book"/>
          <w:bCs/>
          <w:sz w:val="20"/>
          <w:szCs w:val="20"/>
        </w:rPr>
      </w:pPr>
      <w:r w:rsidRPr="00C53388">
        <w:rPr>
          <w:rFonts w:ascii="Franklin Gothic Book" w:hAnsi="Franklin Gothic Book"/>
          <w:bCs/>
          <w:sz w:val="20"/>
          <w:szCs w:val="20"/>
        </w:rPr>
        <w:t>Előgyártmány ellenőrzése, szükség szerinti előrajzolások elvégzése. Forgácsoló szerszámok és segédanyagok előkészítése. Mérőeszközök kiválasztása. Kézi és gépi forgácsoló szerszámok ellenőrzése, előkészítése a forgácsolások elvégzéséhez. Kézi és gépi forgácsolási műveletek, valamint az utóműveletek elvégzése.</w:t>
      </w:r>
    </w:p>
    <w:p w14:paraId="6A7BC011" w14:textId="77777777" w:rsidR="000D771C" w:rsidRPr="00C53388" w:rsidRDefault="000D771C" w:rsidP="00C53388">
      <w:pPr>
        <w:pStyle w:val="Nincstrkz"/>
        <w:rPr>
          <w:rFonts w:ascii="Franklin Gothic Book" w:hAnsi="Franklin Gothic Book"/>
          <w:b/>
          <w:bCs/>
          <w:sz w:val="20"/>
          <w:szCs w:val="20"/>
        </w:rPr>
      </w:pPr>
    </w:p>
    <w:p w14:paraId="053BB53C" w14:textId="48D567FD" w:rsidR="0026237D" w:rsidRPr="00C53388" w:rsidRDefault="000D771C" w:rsidP="00C53388">
      <w:pPr>
        <w:pStyle w:val="Nincstrkz"/>
        <w:rPr>
          <w:rFonts w:ascii="Franklin Gothic Book" w:hAnsi="Franklin Gothic Book"/>
          <w:b/>
          <w:sz w:val="20"/>
          <w:szCs w:val="20"/>
        </w:rPr>
      </w:pPr>
      <w:r w:rsidRPr="00CB71FA">
        <w:rPr>
          <w:rFonts w:ascii="Franklin Gothic Book" w:hAnsi="Franklin Gothic Book"/>
          <w:b/>
          <w:sz w:val="20"/>
          <w:szCs w:val="20"/>
        </w:rPr>
        <w:t>É</w:t>
      </w:r>
      <w:r w:rsidR="0026237D" w:rsidRPr="00C53388">
        <w:rPr>
          <w:rFonts w:ascii="Franklin Gothic Book" w:hAnsi="Franklin Gothic Book"/>
          <w:b/>
          <w:sz w:val="20"/>
          <w:szCs w:val="20"/>
        </w:rPr>
        <w:t>rtékelés</w:t>
      </w:r>
      <w:r w:rsidR="00395090" w:rsidRPr="00CB71FA">
        <w:rPr>
          <w:rFonts w:ascii="Franklin Gothic Book" w:hAnsi="Franklin Gothic Book"/>
          <w:b/>
          <w:sz w:val="20"/>
          <w:szCs w:val="20"/>
        </w:rPr>
        <w:t>:</w:t>
      </w:r>
    </w:p>
    <w:p w14:paraId="5EA482C2" w14:textId="77777777" w:rsidR="0026237D" w:rsidRPr="00C53388" w:rsidRDefault="0026237D" w:rsidP="00C53388">
      <w:pPr>
        <w:pStyle w:val="Nincstrkz"/>
        <w:jc w:val="both"/>
        <w:rPr>
          <w:rFonts w:ascii="Franklin Gothic Book" w:hAnsi="Franklin Gothic Book"/>
          <w:sz w:val="20"/>
          <w:szCs w:val="20"/>
        </w:rPr>
      </w:pPr>
    </w:p>
    <w:p w14:paraId="683933A4" w14:textId="6C956144" w:rsidR="0026237D" w:rsidRPr="00C53388" w:rsidRDefault="0026237D"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Szerszám</w:t>
      </w:r>
      <w:r w:rsidR="00980630" w:rsidRPr="00C53388">
        <w:rPr>
          <w:rFonts w:ascii="Franklin Gothic Book" w:hAnsi="Franklin Gothic Book"/>
          <w:b/>
          <w:bCs/>
          <w:sz w:val="20"/>
          <w:szCs w:val="20"/>
        </w:rPr>
        <w:t>-</w:t>
      </w:r>
      <w:r w:rsidRPr="00C53388">
        <w:rPr>
          <w:rFonts w:ascii="Franklin Gothic Book" w:hAnsi="Franklin Gothic Book"/>
          <w:b/>
          <w:bCs/>
          <w:sz w:val="20"/>
          <w:szCs w:val="20"/>
        </w:rPr>
        <w:t>, gép</w:t>
      </w:r>
      <w:r w:rsidR="00980630" w:rsidRPr="00C53388">
        <w:rPr>
          <w:rFonts w:ascii="Franklin Gothic Book" w:hAnsi="Franklin Gothic Book"/>
          <w:b/>
          <w:bCs/>
          <w:sz w:val="20"/>
          <w:szCs w:val="20"/>
        </w:rPr>
        <w:t>-</w:t>
      </w:r>
      <w:r w:rsidRPr="00C53388">
        <w:rPr>
          <w:rFonts w:ascii="Franklin Gothic Book" w:hAnsi="Franklin Gothic Book"/>
          <w:b/>
          <w:bCs/>
          <w:sz w:val="20"/>
          <w:szCs w:val="20"/>
        </w:rPr>
        <w:t xml:space="preserve">, nyersanyagszükséglet meghatározása </w:t>
      </w:r>
    </w:p>
    <w:p w14:paraId="757F1010" w14:textId="77777777" w:rsidR="0026237D" w:rsidRPr="00C53388" w:rsidRDefault="0026237D" w:rsidP="00C53388">
      <w:pPr>
        <w:pStyle w:val="Nincstrkz"/>
        <w:jc w:val="both"/>
        <w:rPr>
          <w:rFonts w:ascii="Franklin Gothic Book" w:hAnsi="Franklin Gothic Book"/>
          <w:sz w:val="20"/>
          <w:szCs w:val="20"/>
        </w:rPr>
      </w:pPr>
    </w:p>
    <w:p w14:paraId="3749159E" w14:textId="3E031FB0"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bCs/>
          <w:sz w:val="20"/>
          <w:szCs w:val="20"/>
        </w:rPr>
        <w:t>Anyagjegyzék</w:t>
      </w:r>
    </w:p>
    <w:p w14:paraId="09CF1463" w14:textId="1133442A"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darab 50</w:t>
      </w:r>
      <w:r w:rsidR="00980630" w:rsidRPr="00C53388">
        <w:rPr>
          <w:rFonts w:ascii="Franklin Gothic Book" w:hAnsi="Franklin Gothic Book"/>
          <w:sz w:val="20"/>
          <w:szCs w:val="20"/>
        </w:rPr>
        <w:t>×</w:t>
      </w:r>
      <w:r w:rsidRPr="00C53388">
        <w:rPr>
          <w:rFonts w:ascii="Franklin Gothic Book" w:hAnsi="Franklin Gothic Book"/>
          <w:sz w:val="20"/>
          <w:szCs w:val="20"/>
        </w:rPr>
        <w:t>100</w:t>
      </w:r>
      <w:r w:rsidR="00980630" w:rsidRPr="00C53388">
        <w:rPr>
          <w:rFonts w:ascii="Franklin Gothic Book" w:hAnsi="Franklin Gothic Book"/>
          <w:sz w:val="20"/>
          <w:szCs w:val="20"/>
        </w:rPr>
        <w:t>×</w:t>
      </w:r>
      <w:r w:rsidRPr="00C53388">
        <w:rPr>
          <w:rFonts w:ascii="Franklin Gothic Book" w:hAnsi="Franklin Gothic Book"/>
          <w:sz w:val="20"/>
          <w:szCs w:val="20"/>
        </w:rPr>
        <w:t>4-es méretű S235 minőségű laposacél</w:t>
      </w:r>
    </w:p>
    <w:p w14:paraId="684DC01A"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fúró-vágó-üregelő spray</w:t>
      </w:r>
    </w:p>
    <w:p w14:paraId="09CF90BF"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csiszolóvászon (120-as)</w:t>
      </w:r>
      <w:r w:rsidRPr="00C53388">
        <w:rPr>
          <w:rFonts w:ascii="Franklin Gothic Book" w:hAnsi="Franklin Gothic Book"/>
          <w:sz w:val="20"/>
          <w:szCs w:val="20"/>
        </w:rPr>
        <w:tab/>
        <w:t xml:space="preserve">  </w:t>
      </w:r>
    </w:p>
    <w:p w14:paraId="7AF0A70E" w14:textId="77777777" w:rsidR="0026237D" w:rsidRPr="00C53388" w:rsidRDefault="0026237D" w:rsidP="00C53388">
      <w:pPr>
        <w:pStyle w:val="Nincstrkz"/>
        <w:ind w:left="709" w:hanging="426"/>
        <w:rPr>
          <w:rFonts w:ascii="Franklin Gothic Book" w:hAnsi="Franklin Gothic Book"/>
          <w:sz w:val="20"/>
          <w:szCs w:val="20"/>
        </w:rPr>
      </w:pPr>
    </w:p>
    <w:p w14:paraId="7D45C2B6" w14:textId="76CAC0AB" w:rsidR="0026237D" w:rsidRPr="00C53388" w:rsidRDefault="0026237D" w:rsidP="00C53388">
      <w:pPr>
        <w:pStyle w:val="Nincstrkz"/>
        <w:ind w:left="284"/>
        <w:rPr>
          <w:rFonts w:ascii="Franklin Gothic Book" w:hAnsi="Franklin Gothic Book"/>
          <w:b/>
          <w:bCs/>
          <w:sz w:val="20"/>
          <w:szCs w:val="20"/>
        </w:rPr>
      </w:pPr>
      <w:r w:rsidRPr="00C53388">
        <w:rPr>
          <w:rFonts w:ascii="Franklin Gothic Book" w:hAnsi="Franklin Gothic Book"/>
          <w:b/>
          <w:bCs/>
          <w:sz w:val="20"/>
          <w:szCs w:val="20"/>
        </w:rPr>
        <w:t>Szerszámjegyzék</w:t>
      </w:r>
    </w:p>
    <w:p w14:paraId="784BBF6B"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Kézi fémfűrész</w:t>
      </w:r>
    </w:p>
    <w:p w14:paraId="0CFB5D17"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Lapos műhelyreszelő 200-as nagyolási műveletekhez</w:t>
      </w:r>
    </w:p>
    <w:p w14:paraId="222F0084"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Lapos műhelyreszelő 150-es simítási műveletekhez</w:t>
      </w:r>
    </w:p>
    <w:p w14:paraId="00339489"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Félkerek műhelyreszelő 200-as nagyolási műveletekhez</w:t>
      </w:r>
    </w:p>
    <w:p w14:paraId="55D5F14F"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Félkerek műhelyreszelő 150-es simítási műveletekhez</w:t>
      </w:r>
    </w:p>
    <w:p w14:paraId="0B973D9E"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Tűreszelő (készlet) simítási, sorjázási műveletekhez</w:t>
      </w:r>
    </w:p>
    <w:p w14:paraId="44239710"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sym w:font="Symbol" w:char="F0C6"/>
      </w:r>
      <w:r w:rsidRPr="00C53388">
        <w:rPr>
          <w:rFonts w:ascii="Franklin Gothic Book" w:hAnsi="Franklin Gothic Book"/>
          <w:sz w:val="20"/>
          <w:szCs w:val="20"/>
        </w:rPr>
        <w:t>6 csigafúró átszakítandó felületek előmunkálásához</w:t>
      </w:r>
    </w:p>
    <w:p w14:paraId="2467114A"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Laposvágó 50-60°-os élszöggel</w:t>
      </w:r>
    </w:p>
    <w:p w14:paraId="210EFA82"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Kalapács 0,5 kg-os</w:t>
      </w:r>
    </w:p>
    <w:p w14:paraId="56AD10A9"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sym w:font="Symbol" w:char="F0C6"/>
      </w:r>
      <w:r w:rsidRPr="00C53388">
        <w:rPr>
          <w:rFonts w:ascii="Franklin Gothic Book" w:hAnsi="Franklin Gothic Book"/>
          <w:sz w:val="20"/>
          <w:szCs w:val="20"/>
        </w:rPr>
        <w:t>6,5 mm-es csigafúró</w:t>
      </w:r>
    </w:p>
    <w:p w14:paraId="48650F84"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Kézi menetfúró készlet M8 menetes furathoz</w:t>
      </w:r>
    </w:p>
    <w:p w14:paraId="681118E9" w14:textId="77777777" w:rsidR="0026237D" w:rsidRPr="00C53388" w:rsidRDefault="0026237D"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Menetfúró hajtóvas</w:t>
      </w:r>
    </w:p>
    <w:p w14:paraId="72F59A4D" w14:textId="77777777" w:rsidR="0026237D" w:rsidRPr="00C53388" w:rsidRDefault="0026237D" w:rsidP="00C53388">
      <w:pPr>
        <w:pStyle w:val="Nincstrkz"/>
        <w:ind w:left="284"/>
        <w:rPr>
          <w:rFonts w:ascii="Franklin Gothic Book" w:hAnsi="Franklin Gothic Book"/>
          <w:b/>
          <w:bCs/>
          <w:sz w:val="20"/>
          <w:szCs w:val="20"/>
        </w:rPr>
      </w:pPr>
    </w:p>
    <w:p w14:paraId="532D7F3F" w14:textId="5B4E4FEA" w:rsidR="0026237D" w:rsidRPr="00C53388" w:rsidRDefault="0026237D" w:rsidP="00C53388">
      <w:pPr>
        <w:pStyle w:val="Nincstrkz"/>
        <w:ind w:left="284"/>
        <w:rPr>
          <w:rFonts w:ascii="Franklin Gothic Book" w:hAnsi="Franklin Gothic Book"/>
          <w:b/>
          <w:bCs/>
          <w:sz w:val="20"/>
          <w:szCs w:val="20"/>
        </w:rPr>
      </w:pPr>
      <w:r w:rsidRPr="00C53388">
        <w:rPr>
          <w:rFonts w:ascii="Franklin Gothic Book" w:hAnsi="Franklin Gothic Book"/>
          <w:b/>
          <w:bCs/>
          <w:sz w:val="20"/>
          <w:szCs w:val="20"/>
        </w:rPr>
        <w:t>Szükséges gépek, mérő</w:t>
      </w:r>
      <w:r w:rsidR="00980630" w:rsidRPr="00C53388">
        <w:rPr>
          <w:rFonts w:ascii="Franklin Gothic Book" w:hAnsi="Franklin Gothic Book"/>
          <w:b/>
          <w:bCs/>
          <w:sz w:val="20"/>
          <w:szCs w:val="20"/>
        </w:rPr>
        <w:t>-</w:t>
      </w:r>
      <w:r w:rsidRPr="00C53388">
        <w:rPr>
          <w:rFonts w:ascii="Franklin Gothic Book" w:hAnsi="Franklin Gothic Book"/>
          <w:b/>
          <w:bCs/>
          <w:sz w:val="20"/>
          <w:szCs w:val="20"/>
        </w:rPr>
        <w:t xml:space="preserve">, ellenőrző eszközök </w:t>
      </w:r>
    </w:p>
    <w:p w14:paraId="137776B8"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 xml:space="preserve">műhelytolómérce (250 mm), 1 db zsebtolómérce (150 mm) </w:t>
      </w:r>
    </w:p>
    <w:p w14:paraId="69123AB9"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160/60 talpas derékszög</w:t>
      </w:r>
    </w:p>
    <w:p w14:paraId="7B63A8CA"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szögmérő</w:t>
      </w:r>
    </w:p>
    <w:p w14:paraId="394F4891"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 xml:space="preserve">rádiusz sablon </w:t>
      </w:r>
    </w:p>
    <w:p w14:paraId="319FADD4"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 xml:space="preserve">rajztű </w:t>
      </w:r>
    </w:p>
    <w:p w14:paraId="55DC7EF9"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pontozó</w:t>
      </w:r>
    </w:p>
    <w:p w14:paraId="06FFF1F3"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 xml:space="preserve">fémkörző </w:t>
      </w:r>
    </w:p>
    <w:p w14:paraId="23F1A270" w14:textId="77777777"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asztali fúrógép</w:t>
      </w:r>
    </w:p>
    <w:p w14:paraId="07F16E25" w14:textId="7DC65FD9" w:rsidR="0026237D" w:rsidRPr="00C53388" w:rsidRDefault="0026237D" w:rsidP="00C53388">
      <w:pPr>
        <w:pStyle w:val="Nincstrkz"/>
        <w:numPr>
          <w:ilvl w:val="1"/>
          <w:numId w:val="9"/>
        </w:numPr>
        <w:ind w:left="709" w:hanging="425"/>
        <w:rPr>
          <w:rFonts w:ascii="Franklin Gothic Book" w:hAnsi="Franklin Gothic Book"/>
          <w:sz w:val="20"/>
          <w:szCs w:val="20"/>
        </w:rPr>
      </w:pPr>
      <w:r w:rsidRPr="00C53388">
        <w:rPr>
          <w:rFonts w:ascii="Franklin Gothic Book" w:hAnsi="Franklin Gothic Book"/>
          <w:sz w:val="20"/>
          <w:szCs w:val="20"/>
        </w:rPr>
        <w:t>100</w:t>
      </w:r>
      <w:r w:rsidR="00980630" w:rsidRPr="00C53388">
        <w:rPr>
          <w:rFonts w:ascii="Franklin Gothic Book" w:hAnsi="Franklin Gothic Book"/>
          <w:sz w:val="20"/>
          <w:szCs w:val="20"/>
        </w:rPr>
        <w:t xml:space="preserve"> </w:t>
      </w:r>
      <w:r w:rsidRPr="00C53388">
        <w:rPr>
          <w:rFonts w:ascii="Franklin Gothic Book" w:hAnsi="Franklin Gothic Book"/>
          <w:sz w:val="20"/>
          <w:szCs w:val="20"/>
        </w:rPr>
        <w:t>mm gépsatu</w:t>
      </w:r>
    </w:p>
    <w:p w14:paraId="541B318B" w14:textId="77777777" w:rsidR="0026237D" w:rsidRPr="00C53388" w:rsidRDefault="0026237D" w:rsidP="00C53388">
      <w:pPr>
        <w:pStyle w:val="Nincstrkz"/>
        <w:rPr>
          <w:rFonts w:ascii="Franklin Gothic Book" w:hAnsi="Franklin Gothic Book"/>
          <w:sz w:val="20"/>
          <w:szCs w:val="20"/>
        </w:rPr>
      </w:pPr>
    </w:p>
    <w:p w14:paraId="324892DD" w14:textId="665C9E25" w:rsidR="0026237D" w:rsidRPr="00C53388" w:rsidRDefault="0026237D" w:rsidP="00C53388">
      <w:pPr>
        <w:pStyle w:val="Nincstrkz"/>
        <w:rPr>
          <w:rFonts w:ascii="Franklin Gothic Book" w:hAnsi="Franklin Gothic Book"/>
          <w:b/>
          <w:bCs/>
          <w:sz w:val="20"/>
          <w:szCs w:val="20"/>
        </w:rPr>
      </w:pPr>
      <w:r w:rsidRPr="00C53388">
        <w:rPr>
          <w:rFonts w:ascii="Franklin Gothic Book" w:hAnsi="Franklin Gothic Book"/>
          <w:b/>
          <w:bCs/>
          <w:sz w:val="20"/>
          <w:szCs w:val="20"/>
        </w:rPr>
        <w:t>Műveleti sorrend meghatározása, az alkatrész rajz szerinti előrajzolása</w:t>
      </w:r>
    </w:p>
    <w:p w14:paraId="2536FB4F" w14:textId="77777777" w:rsidR="0026237D" w:rsidRPr="00C53388" w:rsidRDefault="0026237D" w:rsidP="00C53388">
      <w:pPr>
        <w:pStyle w:val="Nincstrkz"/>
        <w:rPr>
          <w:rFonts w:ascii="Franklin Gothic Book" w:hAnsi="Franklin Gothic Book"/>
          <w:sz w:val="20"/>
          <w:szCs w:val="20"/>
        </w:rPr>
      </w:pPr>
    </w:p>
    <w:p w14:paraId="2D6F33F3" w14:textId="18E3876B" w:rsidR="0026237D" w:rsidRPr="00C53388" w:rsidRDefault="0026237D"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Előrajzolás, műveleti sorrend</w:t>
      </w:r>
    </w:p>
    <w:p w14:paraId="1E28C3C7"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elvégzendő feladat tanulmányozása és a megfelelő munkarend kialakítása</w:t>
      </w:r>
    </w:p>
    <w:p w14:paraId="1CEB5C3F" w14:textId="77777777" w:rsidR="0026237D" w:rsidRPr="00C53388" w:rsidRDefault="0026237D" w:rsidP="00C53388">
      <w:pPr>
        <w:pStyle w:val="Nincstrkz"/>
        <w:ind w:left="720"/>
        <w:jc w:val="both"/>
        <w:rPr>
          <w:rFonts w:ascii="Franklin Gothic Book" w:hAnsi="Franklin Gothic Book"/>
          <w:sz w:val="20"/>
          <w:szCs w:val="20"/>
        </w:rPr>
      </w:pPr>
      <w:r w:rsidRPr="00C53388">
        <w:rPr>
          <w:rFonts w:ascii="Franklin Gothic Book" w:hAnsi="Franklin Gothic Book"/>
          <w:sz w:val="20"/>
          <w:szCs w:val="20"/>
        </w:rPr>
        <w:t>(több lehetőség is van)</w:t>
      </w:r>
    </w:p>
    <w:p w14:paraId="0C3EA426"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megmunkálás technológiai sorrendjének megtervezése</w:t>
      </w:r>
    </w:p>
    <w:p w14:paraId="5A2BEF50"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használni kívánt szerszámok meghatározása és ellenőrzése a munkavégzés biztonságának érdekében</w:t>
      </w:r>
    </w:p>
    <w:p w14:paraId="6288C207"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alkatrész profiljának, valamint ferde síkjának és az íves kontúrrész helyzetének előrajzolása</w:t>
      </w:r>
    </w:p>
    <w:p w14:paraId="33886AF3"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Végezze el az alkatrész kontúrjának megmunkálási műveleteit, ellenőrizze az előírt méreteket</w:t>
      </w:r>
    </w:p>
    <w:p w14:paraId="137BAF0B"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ferde sík mérethelyes elkészítése</w:t>
      </w:r>
    </w:p>
    <w:p w14:paraId="0AF6E668"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R30 sugár kialakítása, a megfelelő szerszámok használatával</w:t>
      </w:r>
    </w:p>
    <w:p w14:paraId="3CF1DA1B" w14:textId="501658D1"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 xml:space="preserve">A </w:t>
      </w:r>
      <w:r w:rsidR="00980630" w:rsidRPr="00C53388">
        <w:rPr>
          <w:rFonts w:ascii="Franklin Gothic Book" w:hAnsi="Franklin Gothic Book"/>
          <w:sz w:val="20"/>
          <w:szCs w:val="20"/>
        </w:rPr>
        <w:t xml:space="preserve">25×4 </w:t>
      </w:r>
      <w:r w:rsidRPr="00C53388">
        <w:rPr>
          <w:rFonts w:ascii="Franklin Gothic Book" w:hAnsi="Franklin Gothic Book"/>
          <w:sz w:val="20"/>
          <w:szCs w:val="20"/>
        </w:rPr>
        <w:t>mm méretű profil kialakítása</w:t>
      </w:r>
    </w:p>
    <w:p w14:paraId="25490BBC" w14:textId="045A19A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20</w:t>
      </w:r>
      <w:r w:rsidR="00980630" w:rsidRPr="00C53388">
        <w:rPr>
          <w:rFonts w:ascii="Franklin Gothic Book" w:hAnsi="Franklin Gothic Book"/>
          <w:sz w:val="20"/>
          <w:szCs w:val="20"/>
        </w:rPr>
        <w:t>×</w:t>
      </w:r>
      <w:r w:rsidRPr="00C53388">
        <w:rPr>
          <w:rFonts w:ascii="Franklin Gothic Book" w:hAnsi="Franklin Gothic Book"/>
          <w:sz w:val="20"/>
          <w:szCs w:val="20"/>
        </w:rPr>
        <w:t>5 mm méretű profil kialakítása</w:t>
      </w:r>
    </w:p>
    <w:p w14:paraId="7E540189" w14:textId="0F96D956"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30</w:t>
      </w:r>
      <w:r w:rsidR="00980630" w:rsidRPr="00C53388">
        <w:rPr>
          <w:rFonts w:ascii="Franklin Gothic Book" w:hAnsi="Franklin Gothic Book"/>
          <w:sz w:val="20"/>
          <w:szCs w:val="20"/>
        </w:rPr>
        <w:t>×</w:t>
      </w:r>
      <w:r w:rsidRPr="00C53388">
        <w:rPr>
          <w:rFonts w:ascii="Franklin Gothic Book" w:hAnsi="Franklin Gothic Book"/>
          <w:sz w:val="20"/>
          <w:szCs w:val="20"/>
        </w:rPr>
        <w:t>10 mm méretű profil kialakítása</w:t>
      </w:r>
    </w:p>
    <w:p w14:paraId="77CBE797"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 furathelyzet kimérése és berajzolása</w:t>
      </w:r>
    </w:p>
    <w:p w14:paraId="648091C0" w14:textId="291C7E8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alkatrész fúrása, mér</w:t>
      </w:r>
      <w:r w:rsidR="00980630" w:rsidRPr="00C53388">
        <w:rPr>
          <w:rFonts w:ascii="Franklin Gothic Book" w:hAnsi="Franklin Gothic Book"/>
          <w:sz w:val="20"/>
          <w:szCs w:val="20"/>
        </w:rPr>
        <w:t>e</w:t>
      </w:r>
      <w:r w:rsidRPr="00C53388">
        <w:rPr>
          <w:rFonts w:ascii="Franklin Gothic Book" w:hAnsi="Franklin Gothic Book"/>
          <w:sz w:val="20"/>
          <w:szCs w:val="20"/>
        </w:rPr>
        <w:t>tellenőrzés</w:t>
      </w:r>
    </w:p>
    <w:p w14:paraId="3364635E"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alkatrész menetfúrási műveletei, méretellenőrzés</w:t>
      </w:r>
    </w:p>
    <w:p w14:paraId="2D44E737" w14:textId="77777777" w:rsidR="0026237D" w:rsidRPr="00C53388" w:rsidRDefault="0026237D" w:rsidP="00C53388">
      <w:pPr>
        <w:pStyle w:val="Nincstrkz"/>
        <w:numPr>
          <w:ilvl w:val="1"/>
          <w:numId w:val="10"/>
        </w:numPr>
        <w:jc w:val="both"/>
        <w:rPr>
          <w:rFonts w:ascii="Franklin Gothic Book" w:hAnsi="Franklin Gothic Book"/>
          <w:sz w:val="20"/>
          <w:szCs w:val="20"/>
        </w:rPr>
      </w:pPr>
      <w:r w:rsidRPr="00C53388">
        <w:rPr>
          <w:rFonts w:ascii="Franklin Gothic Book" w:hAnsi="Franklin Gothic Book"/>
          <w:sz w:val="20"/>
          <w:szCs w:val="20"/>
        </w:rPr>
        <w:t>Az utóműveletek elvégzése (sorjázás)</w:t>
      </w:r>
    </w:p>
    <w:p w14:paraId="7887345A" w14:textId="6BCEDD99"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b/>
          <w:sz w:val="20"/>
          <w:szCs w:val="20"/>
        </w:rPr>
        <w:lastRenderedPageBreak/>
        <w:t>Önellenőrzés</w:t>
      </w:r>
      <w:r w:rsidR="00395090" w:rsidRPr="00CB71FA">
        <w:rPr>
          <w:rFonts w:ascii="Franklin Gothic Book" w:hAnsi="Franklin Gothic Book"/>
          <w:b/>
          <w:sz w:val="20"/>
          <w:szCs w:val="20"/>
        </w:rPr>
        <w:t>:</w:t>
      </w:r>
    </w:p>
    <w:p w14:paraId="75F061F2" w14:textId="77777777"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Három mérés átlagával ellenőrizze az ön által elkészített alkatrész alábbi táblázatban jelölt névleges méreteit, írja be a mért és számított értékeket! Határozza meg a használni kívánt mérőeszközök szükséges pontosságát, és írja azt a mérőeszköz neve alá!</w:t>
      </w:r>
    </w:p>
    <w:p w14:paraId="6155122C" w14:textId="7A182C97" w:rsidR="00822839" w:rsidRPr="00CB71FA" w:rsidRDefault="00822839" w:rsidP="00C53388">
      <w:pPr>
        <w:pStyle w:val="Nincstrkz"/>
        <w:rPr>
          <w:rFonts w:ascii="Franklin Gothic Book" w:hAnsi="Franklin Gothic Book"/>
          <w:sz w:val="20"/>
          <w:szCs w:val="20"/>
        </w:rPr>
      </w:pPr>
    </w:p>
    <w:tbl>
      <w:tblPr>
        <w:tblStyle w:val="Rcsostblzat"/>
        <w:tblW w:w="9355" w:type="dxa"/>
        <w:tblInd w:w="421" w:type="dxa"/>
        <w:tblLook w:val="04A0" w:firstRow="1" w:lastRow="0" w:firstColumn="1" w:lastColumn="0" w:noHBand="0" w:noVBand="1"/>
      </w:tblPr>
      <w:tblGrid>
        <w:gridCol w:w="1701"/>
        <w:gridCol w:w="1559"/>
        <w:gridCol w:w="1417"/>
        <w:gridCol w:w="1701"/>
        <w:gridCol w:w="1560"/>
        <w:gridCol w:w="1417"/>
      </w:tblGrid>
      <w:tr w:rsidR="00822839" w:rsidRPr="00CB71FA" w14:paraId="7F7038C8" w14:textId="77777777" w:rsidTr="00C53388">
        <w:trPr>
          <w:trHeight w:val="357"/>
        </w:trPr>
        <w:tc>
          <w:tcPr>
            <w:tcW w:w="9355" w:type="dxa"/>
            <w:gridSpan w:val="6"/>
            <w:vAlign w:val="center"/>
          </w:tcPr>
          <w:p w14:paraId="17A71228"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Önellenőrzési jegyzőkönyv</w:t>
            </w:r>
          </w:p>
        </w:tc>
      </w:tr>
      <w:tr w:rsidR="00822839" w:rsidRPr="00CB71FA" w14:paraId="73E06714" w14:textId="77777777" w:rsidTr="00C53388">
        <w:trPr>
          <w:trHeight w:val="245"/>
        </w:trPr>
        <w:tc>
          <w:tcPr>
            <w:tcW w:w="1701" w:type="dxa"/>
            <w:vAlign w:val="center"/>
          </w:tcPr>
          <w:p w14:paraId="0F3F4FF6"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Mérendő érték:</w:t>
            </w:r>
          </w:p>
        </w:tc>
        <w:tc>
          <w:tcPr>
            <w:tcW w:w="1559" w:type="dxa"/>
            <w:vAlign w:val="center"/>
          </w:tcPr>
          <w:p w14:paraId="0AEB5B39"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Mérőeszköz:</w:t>
            </w:r>
          </w:p>
        </w:tc>
        <w:tc>
          <w:tcPr>
            <w:tcW w:w="1417" w:type="dxa"/>
            <w:vAlign w:val="center"/>
          </w:tcPr>
          <w:p w14:paraId="02175ECC"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Mért érték I.</w:t>
            </w:r>
          </w:p>
        </w:tc>
        <w:tc>
          <w:tcPr>
            <w:tcW w:w="1701" w:type="dxa"/>
            <w:vAlign w:val="center"/>
          </w:tcPr>
          <w:p w14:paraId="559C575A"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Mért érték II.</w:t>
            </w:r>
          </w:p>
        </w:tc>
        <w:tc>
          <w:tcPr>
            <w:tcW w:w="1560" w:type="dxa"/>
            <w:vAlign w:val="center"/>
          </w:tcPr>
          <w:p w14:paraId="69D00E15"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Mért érték III.</w:t>
            </w:r>
          </w:p>
        </w:tc>
        <w:tc>
          <w:tcPr>
            <w:tcW w:w="1417" w:type="dxa"/>
            <w:vAlign w:val="center"/>
          </w:tcPr>
          <w:p w14:paraId="6DB92C2B" w14:textId="7F0B9F0E"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Átlagérték:</w:t>
            </w:r>
          </w:p>
        </w:tc>
      </w:tr>
      <w:tr w:rsidR="00822839" w:rsidRPr="00CB71FA" w14:paraId="2639B2F2" w14:textId="77777777" w:rsidTr="00C53388">
        <w:trPr>
          <w:trHeight w:val="473"/>
        </w:trPr>
        <w:tc>
          <w:tcPr>
            <w:tcW w:w="1701" w:type="dxa"/>
            <w:vAlign w:val="center"/>
          </w:tcPr>
          <w:p w14:paraId="02DF550B"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98 mm-es hosszméret</w:t>
            </w:r>
          </w:p>
        </w:tc>
        <w:tc>
          <w:tcPr>
            <w:tcW w:w="1559" w:type="dxa"/>
            <w:vAlign w:val="center"/>
          </w:tcPr>
          <w:p w14:paraId="4CCE3454"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tolómérő</w:t>
            </w:r>
          </w:p>
        </w:tc>
        <w:tc>
          <w:tcPr>
            <w:tcW w:w="1417" w:type="dxa"/>
            <w:vAlign w:val="center"/>
          </w:tcPr>
          <w:p w14:paraId="1DBA503D" w14:textId="77777777" w:rsidR="00822839" w:rsidRPr="00CB71FA" w:rsidRDefault="00822839" w:rsidP="00A63E96">
            <w:pPr>
              <w:jc w:val="center"/>
              <w:rPr>
                <w:rFonts w:ascii="Franklin Gothic Book" w:hAnsi="Franklin Gothic Book"/>
                <w:sz w:val="20"/>
                <w:szCs w:val="20"/>
              </w:rPr>
            </w:pPr>
          </w:p>
        </w:tc>
        <w:tc>
          <w:tcPr>
            <w:tcW w:w="1701" w:type="dxa"/>
            <w:vAlign w:val="center"/>
          </w:tcPr>
          <w:p w14:paraId="0FA4F6DA" w14:textId="77777777" w:rsidR="00822839" w:rsidRPr="00CB71FA" w:rsidRDefault="00822839" w:rsidP="00A63E96">
            <w:pPr>
              <w:jc w:val="center"/>
              <w:rPr>
                <w:rFonts w:ascii="Franklin Gothic Book" w:hAnsi="Franklin Gothic Book"/>
                <w:sz w:val="20"/>
                <w:szCs w:val="20"/>
              </w:rPr>
            </w:pPr>
          </w:p>
        </w:tc>
        <w:tc>
          <w:tcPr>
            <w:tcW w:w="1560" w:type="dxa"/>
            <w:vAlign w:val="center"/>
          </w:tcPr>
          <w:p w14:paraId="469EAFA2" w14:textId="77777777" w:rsidR="00822839" w:rsidRPr="00CB71FA" w:rsidRDefault="00822839" w:rsidP="00A63E96">
            <w:pPr>
              <w:jc w:val="center"/>
              <w:rPr>
                <w:rFonts w:ascii="Franklin Gothic Book" w:hAnsi="Franklin Gothic Book"/>
                <w:sz w:val="20"/>
                <w:szCs w:val="20"/>
              </w:rPr>
            </w:pPr>
          </w:p>
        </w:tc>
        <w:tc>
          <w:tcPr>
            <w:tcW w:w="1417" w:type="dxa"/>
            <w:vAlign w:val="center"/>
          </w:tcPr>
          <w:p w14:paraId="50C4BAA9" w14:textId="77777777" w:rsidR="00822839" w:rsidRPr="00CB71FA" w:rsidRDefault="00822839" w:rsidP="00A63E96">
            <w:pPr>
              <w:jc w:val="center"/>
              <w:rPr>
                <w:rFonts w:ascii="Franklin Gothic Book" w:hAnsi="Franklin Gothic Book"/>
                <w:sz w:val="20"/>
                <w:szCs w:val="20"/>
              </w:rPr>
            </w:pPr>
          </w:p>
        </w:tc>
      </w:tr>
      <w:tr w:rsidR="00822839" w:rsidRPr="00CB71FA" w14:paraId="72AB59C1" w14:textId="77777777" w:rsidTr="00C53388">
        <w:trPr>
          <w:trHeight w:val="1241"/>
        </w:trPr>
        <w:tc>
          <w:tcPr>
            <w:tcW w:w="1701" w:type="dxa"/>
            <w:vAlign w:val="center"/>
          </w:tcPr>
          <w:p w14:paraId="0E92C7AE" w14:textId="7BE1DE62"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A felülnézet szerinti jobb felső 10</w:t>
            </w:r>
            <w:r w:rsidR="004C4AF0" w:rsidRPr="00CB71FA">
              <w:rPr>
                <w:rFonts w:ascii="Franklin Gothic Book" w:hAnsi="Franklin Gothic Book"/>
                <w:sz w:val="20"/>
                <w:szCs w:val="20"/>
              </w:rPr>
              <w:t>×</w:t>
            </w:r>
            <w:r w:rsidRPr="00CB71FA">
              <w:rPr>
                <w:rFonts w:ascii="Franklin Gothic Book" w:hAnsi="Franklin Gothic Book"/>
                <w:sz w:val="20"/>
                <w:szCs w:val="20"/>
              </w:rPr>
              <w:t>5 mm-es letörés szögértéke</w:t>
            </w:r>
          </w:p>
        </w:tc>
        <w:tc>
          <w:tcPr>
            <w:tcW w:w="1559" w:type="dxa"/>
            <w:vAlign w:val="center"/>
          </w:tcPr>
          <w:p w14:paraId="300328EA"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szögmérő</w:t>
            </w:r>
          </w:p>
        </w:tc>
        <w:tc>
          <w:tcPr>
            <w:tcW w:w="1417" w:type="dxa"/>
            <w:vAlign w:val="center"/>
          </w:tcPr>
          <w:p w14:paraId="04457686" w14:textId="77777777" w:rsidR="00822839" w:rsidRPr="00CB71FA" w:rsidRDefault="00822839" w:rsidP="00A63E96">
            <w:pPr>
              <w:jc w:val="center"/>
              <w:rPr>
                <w:rFonts w:ascii="Franklin Gothic Book" w:hAnsi="Franklin Gothic Book"/>
                <w:sz w:val="20"/>
                <w:szCs w:val="20"/>
              </w:rPr>
            </w:pPr>
          </w:p>
        </w:tc>
        <w:tc>
          <w:tcPr>
            <w:tcW w:w="1701" w:type="dxa"/>
            <w:vAlign w:val="center"/>
          </w:tcPr>
          <w:p w14:paraId="77E09A2A" w14:textId="77777777" w:rsidR="00822839" w:rsidRPr="00CB71FA" w:rsidRDefault="00822839" w:rsidP="00A63E96">
            <w:pPr>
              <w:jc w:val="center"/>
              <w:rPr>
                <w:rFonts w:ascii="Franklin Gothic Book" w:hAnsi="Franklin Gothic Book"/>
                <w:sz w:val="20"/>
                <w:szCs w:val="20"/>
              </w:rPr>
            </w:pPr>
          </w:p>
        </w:tc>
        <w:tc>
          <w:tcPr>
            <w:tcW w:w="1560" w:type="dxa"/>
            <w:vAlign w:val="center"/>
          </w:tcPr>
          <w:p w14:paraId="7E8732E4" w14:textId="77777777" w:rsidR="00822839" w:rsidRPr="00CB71FA" w:rsidRDefault="00822839" w:rsidP="00A63E96">
            <w:pPr>
              <w:jc w:val="center"/>
              <w:rPr>
                <w:rFonts w:ascii="Franklin Gothic Book" w:hAnsi="Franklin Gothic Book"/>
                <w:sz w:val="20"/>
                <w:szCs w:val="20"/>
              </w:rPr>
            </w:pPr>
          </w:p>
        </w:tc>
        <w:tc>
          <w:tcPr>
            <w:tcW w:w="1417" w:type="dxa"/>
            <w:vAlign w:val="center"/>
          </w:tcPr>
          <w:p w14:paraId="23B85BED" w14:textId="77777777" w:rsidR="00822839" w:rsidRPr="00CB71FA" w:rsidRDefault="00822839" w:rsidP="00A63E96">
            <w:pPr>
              <w:jc w:val="center"/>
              <w:rPr>
                <w:rFonts w:ascii="Franklin Gothic Book" w:hAnsi="Franklin Gothic Book"/>
                <w:sz w:val="20"/>
                <w:szCs w:val="20"/>
              </w:rPr>
            </w:pPr>
          </w:p>
        </w:tc>
      </w:tr>
      <w:tr w:rsidR="00822839" w:rsidRPr="00CB71FA" w14:paraId="11BDC698" w14:textId="77777777" w:rsidTr="00C53388">
        <w:trPr>
          <w:trHeight w:val="735"/>
        </w:trPr>
        <w:tc>
          <w:tcPr>
            <w:tcW w:w="1701" w:type="dxa"/>
            <w:vAlign w:val="center"/>
          </w:tcPr>
          <w:p w14:paraId="329F25F8"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48 mm-es szélességi méret</w:t>
            </w:r>
          </w:p>
        </w:tc>
        <w:tc>
          <w:tcPr>
            <w:tcW w:w="1559" w:type="dxa"/>
            <w:vAlign w:val="center"/>
          </w:tcPr>
          <w:p w14:paraId="1E806174" w14:textId="231D5103"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toló</w:t>
            </w:r>
            <w:r w:rsidR="001621B0" w:rsidRPr="00CB71FA">
              <w:rPr>
                <w:rFonts w:ascii="Franklin Gothic Book" w:hAnsi="Franklin Gothic Book"/>
                <w:sz w:val="20"/>
                <w:szCs w:val="20"/>
              </w:rPr>
              <w:t>mé</w:t>
            </w:r>
            <w:r w:rsidRPr="00CB71FA">
              <w:rPr>
                <w:rFonts w:ascii="Franklin Gothic Book" w:hAnsi="Franklin Gothic Book"/>
                <w:sz w:val="20"/>
                <w:szCs w:val="20"/>
              </w:rPr>
              <w:t>rő</w:t>
            </w:r>
          </w:p>
        </w:tc>
        <w:tc>
          <w:tcPr>
            <w:tcW w:w="1417" w:type="dxa"/>
            <w:vAlign w:val="center"/>
          </w:tcPr>
          <w:p w14:paraId="3E27681F" w14:textId="77777777" w:rsidR="00822839" w:rsidRPr="00CB71FA" w:rsidRDefault="00822839" w:rsidP="00A63E96">
            <w:pPr>
              <w:jc w:val="center"/>
              <w:rPr>
                <w:rFonts w:ascii="Franklin Gothic Book" w:hAnsi="Franklin Gothic Book"/>
                <w:sz w:val="20"/>
                <w:szCs w:val="20"/>
              </w:rPr>
            </w:pPr>
          </w:p>
        </w:tc>
        <w:tc>
          <w:tcPr>
            <w:tcW w:w="1701" w:type="dxa"/>
            <w:vAlign w:val="center"/>
          </w:tcPr>
          <w:p w14:paraId="08D243F5" w14:textId="77777777" w:rsidR="00822839" w:rsidRPr="00CB71FA" w:rsidRDefault="00822839" w:rsidP="00A63E96">
            <w:pPr>
              <w:jc w:val="center"/>
              <w:rPr>
                <w:rFonts w:ascii="Franklin Gothic Book" w:hAnsi="Franklin Gothic Book"/>
                <w:sz w:val="20"/>
                <w:szCs w:val="20"/>
              </w:rPr>
            </w:pPr>
          </w:p>
        </w:tc>
        <w:tc>
          <w:tcPr>
            <w:tcW w:w="1560" w:type="dxa"/>
            <w:vAlign w:val="center"/>
          </w:tcPr>
          <w:p w14:paraId="0585C78D" w14:textId="77777777" w:rsidR="00822839" w:rsidRPr="00CB71FA" w:rsidRDefault="00822839" w:rsidP="00A63E96">
            <w:pPr>
              <w:jc w:val="center"/>
              <w:rPr>
                <w:rFonts w:ascii="Franklin Gothic Book" w:hAnsi="Franklin Gothic Book"/>
                <w:sz w:val="20"/>
                <w:szCs w:val="20"/>
              </w:rPr>
            </w:pPr>
          </w:p>
        </w:tc>
        <w:tc>
          <w:tcPr>
            <w:tcW w:w="1417" w:type="dxa"/>
            <w:vAlign w:val="center"/>
          </w:tcPr>
          <w:p w14:paraId="784532E0" w14:textId="77777777" w:rsidR="00822839" w:rsidRPr="00CB71FA" w:rsidRDefault="00822839" w:rsidP="00A63E96">
            <w:pPr>
              <w:jc w:val="center"/>
              <w:rPr>
                <w:rFonts w:ascii="Franklin Gothic Book" w:hAnsi="Franklin Gothic Book"/>
                <w:sz w:val="20"/>
                <w:szCs w:val="20"/>
              </w:rPr>
            </w:pPr>
          </w:p>
        </w:tc>
      </w:tr>
      <w:tr w:rsidR="00822839" w:rsidRPr="00CB71FA" w14:paraId="51A251D3" w14:textId="77777777" w:rsidTr="00C53388">
        <w:trPr>
          <w:trHeight w:val="980"/>
        </w:trPr>
        <w:tc>
          <w:tcPr>
            <w:tcW w:w="1701" w:type="dxa"/>
            <w:vAlign w:val="center"/>
          </w:tcPr>
          <w:p w14:paraId="38787B94" w14:textId="77777777"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30 mm-es kimunkálás szélességi méret</w:t>
            </w:r>
          </w:p>
        </w:tc>
        <w:tc>
          <w:tcPr>
            <w:tcW w:w="1559" w:type="dxa"/>
            <w:vAlign w:val="center"/>
          </w:tcPr>
          <w:p w14:paraId="0129A5C0" w14:textId="36B999DC" w:rsidR="00822839" w:rsidRPr="00CB71FA" w:rsidRDefault="00822839" w:rsidP="00A63E96">
            <w:pPr>
              <w:jc w:val="center"/>
              <w:rPr>
                <w:rFonts w:ascii="Franklin Gothic Book" w:hAnsi="Franklin Gothic Book"/>
                <w:sz w:val="20"/>
                <w:szCs w:val="20"/>
              </w:rPr>
            </w:pPr>
            <w:r w:rsidRPr="00CB71FA">
              <w:rPr>
                <w:rFonts w:ascii="Franklin Gothic Book" w:hAnsi="Franklin Gothic Book"/>
                <w:sz w:val="20"/>
                <w:szCs w:val="20"/>
              </w:rPr>
              <w:t>toló</w:t>
            </w:r>
            <w:r w:rsidR="001621B0" w:rsidRPr="00CB71FA">
              <w:rPr>
                <w:rFonts w:ascii="Franklin Gothic Book" w:hAnsi="Franklin Gothic Book"/>
                <w:sz w:val="20"/>
                <w:szCs w:val="20"/>
              </w:rPr>
              <w:t>mé</w:t>
            </w:r>
            <w:r w:rsidRPr="00CB71FA">
              <w:rPr>
                <w:rFonts w:ascii="Franklin Gothic Book" w:hAnsi="Franklin Gothic Book"/>
                <w:sz w:val="20"/>
                <w:szCs w:val="20"/>
              </w:rPr>
              <w:t>rő</w:t>
            </w:r>
          </w:p>
        </w:tc>
        <w:tc>
          <w:tcPr>
            <w:tcW w:w="1417" w:type="dxa"/>
            <w:vAlign w:val="center"/>
          </w:tcPr>
          <w:p w14:paraId="35C86714" w14:textId="77777777" w:rsidR="00822839" w:rsidRPr="00CB71FA" w:rsidRDefault="00822839" w:rsidP="00A63E96">
            <w:pPr>
              <w:jc w:val="center"/>
              <w:rPr>
                <w:rFonts w:ascii="Franklin Gothic Book" w:hAnsi="Franklin Gothic Book"/>
                <w:sz w:val="20"/>
                <w:szCs w:val="20"/>
              </w:rPr>
            </w:pPr>
          </w:p>
        </w:tc>
        <w:tc>
          <w:tcPr>
            <w:tcW w:w="1701" w:type="dxa"/>
            <w:vAlign w:val="center"/>
          </w:tcPr>
          <w:p w14:paraId="64274A2C" w14:textId="77777777" w:rsidR="00822839" w:rsidRPr="00CB71FA" w:rsidRDefault="00822839" w:rsidP="00A63E96">
            <w:pPr>
              <w:jc w:val="center"/>
              <w:rPr>
                <w:rFonts w:ascii="Franklin Gothic Book" w:hAnsi="Franklin Gothic Book"/>
                <w:sz w:val="20"/>
                <w:szCs w:val="20"/>
              </w:rPr>
            </w:pPr>
          </w:p>
        </w:tc>
        <w:tc>
          <w:tcPr>
            <w:tcW w:w="1560" w:type="dxa"/>
            <w:vAlign w:val="center"/>
          </w:tcPr>
          <w:p w14:paraId="52557278" w14:textId="77777777" w:rsidR="00822839" w:rsidRPr="00CB71FA" w:rsidRDefault="00822839" w:rsidP="00A63E96">
            <w:pPr>
              <w:jc w:val="center"/>
              <w:rPr>
                <w:rFonts w:ascii="Franklin Gothic Book" w:hAnsi="Franklin Gothic Book"/>
                <w:sz w:val="20"/>
                <w:szCs w:val="20"/>
              </w:rPr>
            </w:pPr>
          </w:p>
        </w:tc>
        <w:tc>
          <w:tcPr>
            <w:tcW w:w="1417" w:type="dxa"/>
            <w:vAlign w:val="center"/>
          </w:tcPr>
          <w:p w14:paraId="3315426E" w14:textId="77777777" w:rsidR="00822839" w:rsidRPr="00CB71FA" w:rsidRDefault="00822839" w:rsidP="00A63E96">
            <w:pPr>
              <w:jc w:val="center"/>
              <w:rPr>
                <w:rFonts w:ascii="Franklin Gothic Book" w:hAnsi="Franklin Gothic Book"/>
                <w:sz w:val="20"/>
                <w:szCs w:val="20"/>
              </w:rPr>
            </w:pPr>
          </w:p>
        </w:tc>
      </w:tr>
    </w:tbl>
    <w:p w14:paraId="389119E0" w14:textId="71F8655A" w:rsidR="0026237D" w:rsidRPr="00C53388" w:rsidRDefault="0026237D" w:rsidP="006936C4">
      <w:pPr>
        <w:pStyle w:val="Nincstrkz"/>
        <w:spacing w:line="276" w:lineRule="auto"/>
        <w:ind w:left="360"/>
        <w:rPr>
          <w:rFonts w:ascii="Franklin Gothic Book" w:hAnsi="Franklin Gothic Book"/>
          <w:sz w:val="20"/>
          <w:szCs w:val="20"/>
        </w:rPr>
      </w:pPr>
    </w:p>
    <w:p w14:paraId="0EAE75BC" w14:textId="0950687D" w:rsidR="0026237D" w:rsidRPr="00C53388" w:rsidRDefault="0026237D" w:rsidP="00C53388">
      <w:pPr>
        <w:spacing w:after="120" w:line="276" w:lineRule="auto"/>
      </w:pPr>
      <w:r w:rsidRPr="00C53388">
        <w:rPr>
          <w:rFonts w:ascii="Franklin Gothic Book" w:hAnsi="Franklin Gothic Book"/>
          <w:sz w:val="20"/>
          <w:szCs w:val="20"/>
        </w:rPr>
        <w:br w:type="page"/>
      </w:r>
      <w:r w:rsidRPr="00C53388">
        <w:rPr>
          <w:rFonts w:ascii="Franklin Gothic Book" w:hAnsi="Franklin Gothic Book"/>
          <w:b/>
          <w:bCs/>
          <w:sz w:val="20"/>
          <w:szCs w:val="20"/>
        </w:rPr>
        <w:lastRenderedPageBreak/>
        <w:t>Értékelőlap</w:t>
      </w:r>
      <w:r w:rsidR="00395090" w:rsidRPr="00CB71FA">
        <w:rPr>
          <w:rFonts w:ascii="Franklin Gothic Book" w:hAnsi="Franklin Gothic Book"/>
          <w:b/>
          <w:bCs/>
          <w:sz w:val="20"/>
          <w:szCs w:val="20"/>
        </w:rPr>
        <w:t>:</w:t>
      </w:r>
    </w:p>
    <w:tbl>
      <w:tblPr>
        <w:tblW w:w="9132" w:type="dxa"/>
        <w:jc w:val="center"/>
        <w:tblCellMar>
          <w:top w:w="7" w:type="dxa"/>
          <w:left w:w="0" w:type="dxa"/>
          <w:bottom w:w="11" w:type="dxa"/>
          <w:right w:w="0" w:type="dxa"/>
        </w:tblCellMar>
        <w:tblLook w:val="04A0" w:firstRow="1" w:lastRow="0" w:firstColumn="1" w:lastColumn="0" w:noHBand="0" w:noVBand="1"/>
      </w:tblPr>
      <w:tblGrid>
        <w:gridCol w:w="972"/>
        <w:gridCol w:w="3848"/>
        <w:gridCol w:w="1701"/>
        <w:gridCol w:w="1305"/>
        <w:gridCol w:w="1306"/>
      </w:tblGrid>
      <w:tr w:rsidR="0026237D" w:rsidRPr="00CB71FA" w14:paraId="5BE59242" w14:textId="77777777" w:rsidTr="00C53388">
        <w:trPr>
          <w:trHeight w:val="591"/>
          <w:jc w:val="center"/>
        </w:trPr>
        <w:tc>
          <w:tcPr>
            <w:tcW w:w="4820" w:type="dxa"/>
            <w:gridSpan w:val="2"/>
            <w:tcBorders>
              <w:top w:val="single" w:sz="17" w:space="0" w:color="000000"/>
              <w:left w:val="single" w:sz="17" w:space="0" w:color="000000"/>
              <w:bottom w:val="single" w:sz="17" w:space="0" w:color="000000"/>
              <w:right w:val="nil"/>
            </w:tcBorders>
          </w:tcPr>
          <w:p w14:paraId="55E76232" w14:textId="77777777" w:rsidR="0026237D" w:rsidRPr="00C53388" w:rsidRDefault="0026237D"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 xml:space="preserve">A tanuló neve: </w:t>
            </w:r>
          </w:p>
        </w:tc>
        <w:tc>
          <w:tcPr>
            <w:tcW w:w="4312" w:type="dxa"/>
            <w:gridSpan w:val="3"/>
            <w:tcBorders>
              <w:top w:val="single" w:sz="17" w:space="0" w:color="000000"/>
              <w:left w:val="single" w:sz="17" w:space="0" w:color="000000"/>
              <w:bottom w:val="single" w:sz="17" w:space="0" w:color="000000"/>
              <w:right w:val="single" w:sz="17" w:space="0" w:color="000000"/>
            </w:tcBorders>
          </w:tcPr>
          <w:p w14:paraId="28AEFB25" w14:textId="77777777" w:rsidR="0026237D" w:rsidRPr="00C53388" w:rsidRDefault="0026237D" w:rsidP="00C53388">
            <w:pPr>
              <w:pStyle w:val="Nincstrkz"/>
              <w:ind w:right="-548" w:firstLine="29"/>
              <w:jc w:val="both"/>
              <w:rPr>
                <w:rFonts w:ascii="Franklin Gothic Book" w:hAnsi="Franklin Gothic Book"/>
                <w:sz w:val="20"/>
                <w:szCs w:val="20"/>
              </w:rPr>
            </w:pPr>
            <w:r w:rsidRPr="00C53388">
              <w:rPr>
                <w:rFonts w:ascii="Franklin Gothic Book" w:hAnsi="Franklin Gothic Book"/>
                <w:b/>
                <w:sz w:val="20"/>
                <w:szCs w:val="20"/>
              </w:rPr>
              <w:t xml:space="preserve">A beadás ideje: </w:t>
            </w:r>
          </w:p>
        </w:tc>
      </w:tr>
      <w:tr w:rsidR="0026237D" w:rsidRPr="00CB71FA" w14:paraId="3F749E84" w14:textId="77777777" w:rsidTr="00C53388">
        <w:trPr>
          <w:trHeight w:val="31"/>
          <w:jc w:val="center"/>
        </w:trPr>
        <w:tc>
          <w:tcPr>
            <w:tcW w:w="4820" w:type="dxa"/>
            <w:gridSpan w:val="2"/>
            <w:tcBorders>
              <w:top w:val="single" w:sz="17" w:space="0" w:color="000000"/>
              <w:left w:val="single" w:sz="17" w:space="0" w:color="000000"/>
              <w:bottom w:val="single" w:sz="17" w:space="0" w:color="000000"/>
              <w:right w:val="nil"/>
            </w:tcBorders>
          </w:tcPr>
          <w:p w14:paraId="1128C353" w14:textId="77777777" w:rsidR="0026237D" w:rsidRPr="00C53388" w:rsidRDefault="0026237D"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Feladat:</w:t>
            </w:r>
            <w:r w:rsidRPr="00C53388">
              <w:rPr>
                <w:rFonts w:ascii="Franklin Gothic Book" w:hAnsi="Franklin Gothic Book"/>
                <w:sz w:val="20"/>
                <w:szCs w:val="20"/>
              </w:rPr>
              <w:t xml:space="preserve"> Alakos alkatrész menetes furattal</w:t>
            </w:r>
          </w:p>
        </w:tc>
        <w:tc>
          <w:tcPr>
            <w:tcW w:w="1701" w:type="dxa"/>
            <w:tcBorders>
              <w:top w:val="single" w:sz="17" w:space="0" w:color="000000"/>
              <w:left w:val="single" w:sz="17" w:space="0" w:color="000000"/>
              <w:bottom w:val="single" w:sz="17" w:space="0" w:color="000000"/>
              <w:right w:val="single" w:sz="17" w:space="0" w:color="000000"/>
            </w:tcBorders>
          </w:tcPr>
          <w:p w14:paraId="63D9F65B" w14:textId="77777777" w:rsidR="0026237D" w:rsidRPr="00C53388" w:rsidRDefault="0026237D"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c>
          <w:tcPr>
            <w:tcW w:w="2611" w:type="dxa"/>
            <w:gridSpan w:val="2"/>
            <w:tcBorders>
              <w:top w:val="single" w:sz="17" w:space="0" w:color="000000"/>
              <w:left w:val="single" w:sz="17" w:space="0" w:color="000000"/>
              <w:bottom w:val="single" w:sz="17" w:space="0" w:color="000000"/>
              <w:right w:val="single" w:sz="17" w:space="0" w:color="000000"/>
            </w:tcBorders>
          </w:tcPr>
          <w:p w14:paraId="3BCCEB88" w14:textId="77777777" w:rsidR="0026237D" w:rsidRPr="00C53388" w:rsidRDefault="0026237D"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r>
      <w:tr w:rsidR="0026237D" w:rsidRPr="00CB71FA" w14:paraId="60817159" w14:textId="77777777" w:rsidTr="00C53388">
        <w:trPr>
          <w:trHeight w:val="31"/>
          <w:jc w:val="center"/>
        </w:trPr>
        <w:tc>
          <w:tcPr>
            <w:tcW w:w="972" w:type="dxa"/>
            <w:tcBorders>
              <w:top w:val="single" w:sz="17" w:space="0" w:color="000000"/>
              <w:left w:val="single" w:sz="17" w:space="0" w:color="000000"/>
              <w:bottom w:val="single" w:sz="17" w:space="0" w:color="000000"/>
              <w:right w:val="single" w:sz="17" w:space="0" w:color="000000"/>
            </w:tcBorders>
            <w:vAlign w:val="center"/>
          </w:tcPr>
          <w:p w14:paraId="77F20D2F" w14:textId="77777777" w:rsidR="0026237D" w:rsidRPr="00C53388" w:rsidRDefault="0026237D" w:rsidP="00C53388">
            <w:pPr>
              <w:pStyle w:val="Nincstrkz"/>
              <w:ind w:left="112" w:firstLine="29"/>
              <w:rPr>
                <w:rFonts w:ascii="Franklin Gothic Book" w:hAnsi="Franklin Gothic Book"/>
                <w:sz w:val="20"/>
                <w:szCs w:val="20"/>
              </w:rPr>
            </w:pPr>
            <w:r w:rsidRPr="00C53388">
              <w:rPr>
                <w:rFonts w:ascii="Franklin Gothic Book" w:hAnsi="Franklin Gothic Book"/>
                <w:b/>
                <w:sz w:val="20"/>
                <w:szCs w:val="20"/>
              </w:rPr>
              <w:t>Sorszám</w:t>
            </w:r>
          </w:p>
        </w:tc>
        <w:tc>
          <w:tcPr>
            <w:tcW w:w="3848" w:type="dxa"/>
            <w:tcBorders>
              <w:top w:val="single" w:sz="17" w:space="0" w:color="000000"/>
              <w:left w:val="single" w:sz="17" w:space="0" w:color="000000"/>
              <w:bottom w:val="single" w:sz="17" w:space="0" w:color="000000"/>
              <w:right w:val="nil"/>
            </w:tcBorders>
            <w:vAlign w:val="center"/>
          </w:tcPr>
          <w:p w14:paraId="1BF0BF1C" w14:textId="2DFDCAE7" w:rsidR="0026237D" w:rsidRPr="00C53388" w:rsidRDefault="0026237D" w:rsidP="00C53388">
            <w:pPr>
              <w:pStyle w:val="Nincstrkz"/>
              <w:ind w:hanging="20"/>
              <w:jc w:val="center"/>
              <w:rPr>
                <w:rFonts w:ascii="Franklin Gothic Book" w:hAnsi="Franklin Gothic Book"/>
                <w:sz w:val="20"/>
                <w:szCs w:val="20"/>
              </w:rPr>
            </w:pPr>
            <w:r w:rsidRPr="00C53388">
              <w:rPr>
                <w:rFonts w:ascii="Franklin Gothic Book" w:hAnsi="Franklin Gothic Book"/>
                <w:b/>
                <w:sz w:val="20"/>
                <w:szCs w:val="20"/>
              </w:rPr>
              <w:t>Értékelendő elem</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7DE05289" w14:textId="7C5DB916" w:rsidR="0026237D" w:rsidRPr="00C53388" w:rsidRDefault="0026237D" w:rsidP="00C53388">
            <w:pPr>
              <w:pStyle w:val="Nincstrkz"/>
              <w:ind w:hanging="14"/>
              <w:jc w:val="center"/>
              <w:rPr>
                <w:rFonts w:ascii="Franklin Gothic Book" w:hAnsi="Franklin Gothic Book"/>
                <w:sz w:val="20"/>
                <w:szCs w:val="20"/>
              </w:rPr>
            </w:pPr>
            <w:r w:rsidRPr="00C53388">
              <w:rPr>
                <w:rFonts w:ascii="Franklin Gothic Book" w:hAnsi="Franklin Gothic Book"/>
                <w:b/>
                <w:sz w:val="20"/>
                <w:szCs w:val="20"/>
              </w:rPr>
              <w:t>Tűrés/ értékelési szempont</w:t>
            </w:r>
          </w:p>
        </w:tc>
        <w:tc>
          <w:tcPr>
            <w:tcW w:w="1305" w:type="dxa"/>
            <w:tcBorders>
              <w:top w:val="single" w:sz="17" w:space="0" w:color="000000"/>
              <w:left w:val="single" w:sz="17" w:space="0" w:color="000000"/>
              <w:bottom w:val="single" w:sz="17" w:space="0" w:color="000000"/>
              <w:right w:val="single" w:sz="17" w:space="0" w:color="000000"/>
            </w:tcBorders>
            <w:vAlign w:val="center"/>
          </w:tcPr>
          <w:p w14:paraId="21CB48E8" w14:textId="32927189" w:rsidR="0026237D" w:rsidRPr="00C53388" w:rsidRDefault="0026237D" w:rsidP="00C53388">
            <w:pPr>
              <w:pStyle w:val="Nincstrkz"/>
              <w:ind w:right="-23" w:hanging="8"/>
              <w:jc w:val="center"/>
              <w:rPr>
                <w:rFonts w:ascii="Franklin Gothic Book" w:hAnsi="Franklin Gothic Book"/>
                <w:sz w:val="20"/>
                <w:szCs w:val="20"/>
              </w:rPr>
            </w:pPr>
            <w:r w:rsidRPr="00C53388">
              <w:rPr>
                <w:rFonts w:ascii="Franklin Gothic Book" w:hAnsi="Franklin Gothic Book"/>
                <w:b/>
                <w:sz w:val="20"/>
                <w:szCs w:val="20"/>
              </w:rPr>
              <w:t>Adható pont</w:t>
            </w:r>
          </w:p>
        </w:tc>
        <w:tc>
          <w:tcPr>
            <w:tcW w:w="1306" w:type="dxa"/>
            <w:tcBorders>
              <w:top w:val="single" w:sz="17" w:space="0" w:color="000000"/>
              <w:left w:val="single" w:sz="17" w:space="0" w:color="000000"/>
              <w:bottom w:val="single" w:sz="17" w:space="0" w:color="000000"/>
              <w:right w:val="single" w:sz="17" w:space="0" w:color="000000"/>
            </w:tcBorders>
          </w:tcPr>
          <w:p w14:paraId="0EB8BEEE" w14:textId="371A6804" w:rsidR="0026237D" w:rsidRPr="00C53388" w:rsidRDefault="0026237D" w:rsidP="00C53388">
            <w:pPr>
              <w:pStyle w:val="Nincstrkz"/>
              <w:ind w:right="-105" w:hanging="20"/>
              <w:jc w:val="center"/>
              <w:rPr>
                <w:rFonts w:ascii="Franklin Gothic Book" w:hAnsi="Franklin Gothic Book"/>
                <w:sz w:val="20"/>
                <w:szCs w:val="20"/>
              </w:rPr>
            </w:pPr>
            <w:r w:rsidRPr="00C53388">
              <w:rPr>
                <w:rFonts w:ascii="Franklin Gothic Book" w:hAnsi="Franklin Gothic Book"/>
                <w:b/>
                <w:sz w:val="20"/>
                <w:szCs w:val="20"/>
              </w:rPr>
              <w:t>Elért pont</w:t>
            </w:r>
          </w:p>
        </w:tc>
      </w:tr>
      <w:tr w:rsidR="0026237D" w:rsidRPr="00CB71FA" w14:paraId="63219038" w14:textId="77777777" w:rsidTr="00C53388">
        <w:trPr>
          <w:trHeight w:val="343"/>
          <w:jc w:val="center"/>
        </w:trPr>
        <w:tc>
          <w:tcPr>
            <w:tcW w:w="972" w:type="dxa"/>
            <w:tcBorders>
              <w:top w:val="single" w:sz="17" w:space="0" w:color="000000"/>
              <w:left w:val="single" w:sz="17" w:space="0" w:color="000000"/>
              <w:bottom w:val="single" w:sz="17" w:space="0" w:color="000000"/>
              <w:right w:val="single" w:sz="17" w:space="0" w:color="000000"/>
            </w:tcBorders>
            <w:vAlign w:val="center"/>
          </w:tcPr>
          <w:p w14:paraId="60E648B5" w14:textId="1A30BF7F" w:rsidR="0026237D" w:rsidRPr="00C53388" w:rsidRDefault="0026237D" w:rsidP="00C53388">
            <w:pPr>
              <w:pStyle w:val="Nincstrkz"/>
              <w:ind w:left="709" w:hanging="426"/>
              <w:jc w:val="center"/>
              <w:rPr>
                <w:rFonts w:ascii="Franklin Gothic Book" w:hAnsi="Franklin Gothic Book"/>
                <w:sz w:val="20"/>
                <w:szCs w:val="20"/>
              </w:rPr>
            </w:pPr>
          </w:p>
        </w:tc>
        <w:tc>
          <w:tcPr>
            <w:tcW w:w="3848" w:type="dxa"/>
            <w:tcBorders>
              <w:top w:val="single" w:sz="17" w:space="0" w:color="000000"/>
              <w:left w:val="single" w:sz="17" w:space="0" w:color="000000"/>
              <w:bottom w:val="single" w:sz="17" w:space="0" w:color="000000"/>
              <w:right w:val="nil"/>
            </w:tcBorders>
            <w:vAlign w:val="center"/>
          </w:tcPr>
          <w:p w14:paraId="7D803EBD" w14:textId="77777777" w:rsidR="0026237D" w:rsidRPr="00C53388" w:rsidRDefault="0026237D"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Az alkatrész elkészítése</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3BF3C395" w14:textId="77777777" w:rsidR="0026237D" w:rsidRPr="00C53388" w:rsidRDefault="0026237D" w:rsidP="00C53388">
            <w:pPr>
              <w:pStyle w:val="Nincstrkz"/>
              <w:ind w:hanging="426"/>
              <w:jc w:val="center"/>
              <w:rPr>
                <w:rFonts w:ascii="Franklin Gothic Book" w:hAnsi="Franklin Gothic Book"/>
                <w:sz w:val="20"/>
                <w:szCs w:val="20"/>
              </w:rPr>
            </w:pPr>
          </w:p>
        </w:tc>
        <w:tc>
          <w:tcPr>
            <w:tcW w:w="1305" w:type="dxa"/>
            <w:tcBorders>
              <w:top w:val="single" w:sz="17" w:space="0" w:color="000000"/>
              <w:left w:val="single" w:sz="17" w:space="0" w:color="000000"/>
              <w:bottom w:val="single" w:sz="17" w:space="0" w:color="000000"/>
              <w:right w:val="single" w:sz="17" w:space="0" w:color="000000"/>
            </w:tcBorders>
            <w:vAlign w:val="center"/>
          </w:tcPr>
          <w:p w14:paraId="11A30CC3" w14:textId="77777777" w:rsidR="0026237D" w:rsidRPr="00C53388" w:rsidRDefault="0026237D"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80</w:t>
            </w:r>
          </w:p>
        </w:tc>
        <w:tc>
          <w:tcPr>
            <w:tcW w:w="1306" w:type="dxa"/>
            <w:tcBorders>
              <w:top w:val="single" w:sz="17" w:space="0" w:color="000000"/>
              <w:left w:val="single" w:sz="17" w:space="0" w:color="000000"/>
              <w:bottom w:val="single" w:sz="17" w:space="0" w:color="000000"/>
              <w:right w:val="single" w:sz="17" w:space="0" w:color="000000"/>
            </w:tcBorders>
            <w:vAlign w:val="center"/>
          </w:tcPr>
          <w:p w14:paraId="372D6251" w14:textId="77777777" w:rsidR="0026237D" w:rsidRPr="00C53388" w:rsidRDefault="0026237D" w:rsidP="00C53388">
            <w:pPr>
              <w:pStyle w:val="Nincstrkz"/>
              <w:ind w:hanging="426"/>
              <w:jc w:val="center"/>
              <w:rPr>
                <w:rFonts w:ascii="Franklin Gothic Book" w:hAnsi="Franklin Gothic Book"/>
                <w:sz w:val="20"/>
                <w:szCs w:val="20"/>
              </w:rPr>
            </w:pPr>
          </w:p>
        </w:tc>
      </w:tr>
      <w:tr w:rsidR="0026237D" w:rsidRPr="00CB71FA" w14:paraId="39B77F5E" w14:textId="77777777" w:rsidTr="00C53388">
        <w:trPr>
          <w:trHeight w:val="110"/>
          <w:jc w:val="center"/>
        </w:trPr>
        <w:tc>
          <w:tcPr>
            <w:tcW w:w="972" w:type="dxa"/>
            <w:tcBorders>
              <w:top w:val="single" w:sz="17" w:space="0" w:color="000000"/>
              <w:left w:val="single" w:sz="17" w:space="0" w:color="000000"/>
              <w:bottom w:val="single" w:sz="4" w:space="0" w:color="000000"/>
              <w:right w:val="single" w:sz="17" w:space="0" w:color="000000"/>
            </w:tcBorders>
            <w:vAlign w:val="center"/>
          </w:tcPr>
          <w:p w14:paraId="19A6A989" w14:textId="63F39E4D"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FB10F1" w:rsidRPr="00CB71FA">
              <w:rPr>
                <w:rFonts w:ascii="Franklin Gothic Book" w:hAnsi="Franklin Gothic Book"/>
                <w:b/>
                <w:sz w:val="20"/>
                <w:szCs w:val="20"/>
              </w:rPr>
              <w:t>.</w:t>
            </w:r>
          </w:p>
        </w:tc>
        <w:tc>
          <w:tcPr>
            <w:tcW w:w="3848" w:type="dxa"/>
            <w:tcBorders>
              <w:top w:val="single" w:sz="17" w:space="0" w:color="000000"/>
              <w:left w:val="single" w:sz="17" w:space="0" w:color="000000"/>
              <w:bottom w:val="single" w:sz="4" w:space="0" w:color="000000"/>
              <w:right w:val="nil"/>
            </w:tcBorders>
            <w:tcMar>
              <w:top w:w="57" w:type="dxa"/>
              <w:left w:w="57" w:type="dxa"/>
              <w:bottom w:w="57" w:type="dxa"/>
              <w:right w:w="57" w:type="dxa"/>
            </w:tcMar>
            <w:vAlign w:val="center"/>
          </w:tcPr>
          <w:p w14:paraId="29C2A38B" w14:textId="0B1533BA"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 xml:space="preserve">Befoglaló méretek, szakszerű és mérethelyes kimunkálása, </w:t>
            </w:r>
            <w:r w:rsidR="00841254" w:rsidRPr="00C53388">
              <w:rPr>
                <w:rFonts w:ascii="Franklin Gothic Book" w:hAnsi="Franklin Gothic Book"/>
                <w:sz w:val="20"/>
                <w:szCs w:val="20"/>
              </w:rPr>
              <w:t>mérőeszköz-</w:t>
            </w:r>
            <w:r w:rsidRPr="00C53388">
              <w:rPr>
                <w:rFonts w:ascii="Franklin Gothic Book" w:hAnsi="Franklin Gothic Book"/>
                <w:sz w:val="20"/>
                <w:szCs w:val="20"/>
              </w:rPr>
              <w:t>használat</w:t>
            </w:r>
          </w:p>
        </w:tc>
        <w:tc>
          <w:tcPr>
            <w:tcW w:w="1701" w:type="dxa"/>
            <w:tcBorders>
              <w:top w:val="single" w:sz="17" w:space="0" w:color="000000"/>
              <w:left w:val="single" w:sz="17" w:space="0" w:color="000000"/>
              <w:bottom w:val="single" w:sz="4" w:space="0" w:color="000000"/>
              <w:right w:val="single" w:sz="17" w:space="0" w:color="000000"/>
            </w:tcBorders>
            <w:vAlign w:val="center"/>
          </w:tcPr>
          <w:p w14:paraId="2B08DCDF"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17" w:space="0" w:color="000000"/>
              <w:left w:val="single" w:sz="17" w:space="0" w:color="000000"/>
              <w:bottom w:val="single" w:sz="4" w:space="0" w:color="000000"/>
              <w:right w:val="single" w:sz="17" w:space="0" w:color="000000"/>
            </w:tcBorders>
            <w:vAlign w:val="center"/>
          </w:tcPr>
          <w:p w14:paraId="0E0E1488"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06" w:type="dxa"/>
            <w:tcBorders>
              <w:top w:val="single" w:sz="17" w:space="0" w:color="000000"/>
              <w:left w:val="single" w:sz="17" w:space="0" w:color="000000"/>
              <w:bottom w:val="single" w:sz="4" w:space="0" w:color="000000"/>
              <w:right w:val="single" w:sz="17" w:space="0" w:color="000000"/>
            </w:tcBorders>
          </w:tcPr>
          <w:p w14:paraId="4D365DC0"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26D0FDE5" w14:textId="77777777" w:rsidTr="00C53388">
        <w:trPr>
          <w:trHeight w:val="119"/>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4F9E1336" w14:textId="6E75FCCD"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7E53E531" w14:textId="476E2AFB"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Ferde sík mérethelyes kialakítása, mérőeszköz</w:t>
            </w:r>
            <w:r w:rsidR="00E54251" w:rsidRPr="00C53388">
              <w:rPr>
                <w:rFonts w:ascii="Franklin Gothic Book" w:hAnsi="Franklin Gothic Book"/>
                <w:sz w:val="20"/>
                <w:szCs w:val="20"/>
              </w:rPr>
              <w:t>-</w:t>
            </w:r>
            <w:r w:rsidRPr="00C53388">
              <w:rPr>
                <w:rFonts w:ascii="Franklin Gothic Book" w:hAnsi="Franklin Gothic Book"/>
                <w:sz w:val="20"/>
                <w:szCs w:val="20"/>
              </w:rPr>
              <w:t>használat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738C7C30"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4" w:space="0" w:color="000000"/>
              <w:left w:val="single" w:sz="17" w:space="0" w:color="000000"/>
              <w:bottom w:val="single" w:sz="4" w:space="0" w:color="000000"/>
              <w:right w:val="single" w:sz="17" w:space="0" w:color="000000"/>
            </w:tcBorders>
            <w:vAlign w:val="center"/>
          </w:tcPr>
          <w:p w14:paraId="6F853326"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06" w:type="dxa"/>
            <w:tcBorders>
              <w:top w:val="single" w:sz="4" w:space="0" w:color="000000"/>
              <w:left w:val="single" w:sz="17" w:space="0" w:color="000000"/>
              <w:bottom w:val="single" w:sz="4" w:space="0" w:color="000000"/>
              <w:right w:val="single" w:sz="17" w:space="0" w:color="000000"/>
            </w:tcBorders>
          </w:tcPr>
          <w:p w14:paraId="6408206E"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3C477206" w14:textId="77777777" w:rsidTr="00C53388">
        <w:trPr>
          <w:trHeight w:val="63"/>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3AA8FD2E" w14:textId="365FB95B"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00059007" w14:textId="6873B2CD"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R30 rádiusz mérethelyes kialakítása, mérőeszköz</w:t>
            </w:r>
            <w:r w:rsidR="00841254" w:rsidRPr="00C53388">
              <w:rPr>
                <w:rFonts w:ascii="Franklin Gothic Book" w:hAnsi="Franklin Gothic Book"/>
                <w:sz w:val="20"/>
                <w:szCs w:val="20"/>
              </w:rPr>
              <w:t>-</w:t>
            </w:r>
            <w:r w:rsidRPr="00C53388">
              <w:rPr>
                <w:rFonts w:ascii="Franklin Gothic Book" w:hAnsi="Franklin Gothic Book"/>
                <w:sz w:val="20"/>
                <w:szCs w:val="20"/>
              </w:rPr>
              <w:t>használat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70730680"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4" w:space="0" w:color="000000"/>
              <w:left w:val="single" w:sz="17" w:space="0" w:color="000000"/>
              <w:bottom w:val="single" w:sz="4" w:space="0" w:color="000000"/>
              <w:right w:val="single" w:sz="17" w:space="0" w:color="000000"/>
            </w:tcBorders>
            <w:vAlign w:val="center"/>
          </w:tcPr>
          <w:p w14:paraId="07CD51EB" w14:textId="5B2F2175"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06" w:type="dxa"/>
            <w:tcBorders>
              <w:top w:val="single" w:sz="4" w:space="0" w:color="000000"/>
              <w:left w:val="single" w:sz="17" w:space="0" w:color="000000"/>
              <w:bottom w:val="single" w:sz="4" w:space="0" w:color="000000"/>
              <w:right w:val="single" w:sz="17" w:space="0" w:color="000000"/>
            </w:tcBorders>
          </w:tcPr>
          <w:p w14:paraId="6ACC578B"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3DDD2B54" w14:textId="77777777" w:rsidTr="00C53388">
        <w:trPr>
          <w:trHeight w:val="63"/>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1BEE13D8" w14:textId="4064D563"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4</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177BF9C6" w14:textId="399F5796"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M8 menetes furat helyzet- és méretpontossága, szakszerű kialakítása, mérőeszköz</w:t>
            </w:r>
            <w:r w:rsidR="00841254" w:rsidRPr="00C53388">
              <w:rPr>
                <w:rFonts w:ascii="Franklin Gothic Book" w:hAnsi="Franklin Gothic Book"/>
                <w:sz w:val="20"/>
                <w:szCs w:val="20"/>
              </w:rPr>
              <w:t>-</w:t>
            </w:r>
            <w:r w:rsidRPr="00C53388">
              <w:rPr>
                <w:rFonts w:ascii="Franklin Gothic Book" w:hAnsi="Franklin Gothic Book"/>
                <w:sz w:val="20"/>
                <w:szCs w:val="20"/>
              </w:rPr>
              <w:t>használat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0A29CC2B"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4" w:space="0" w:color="000000"/>
              <w:left w:val="single" w:sz="17" w:space="0" w:color="000000"/>
              <w:bottom w:val="single" w:sz="4" w:space="0" w:color="000000"/>
              <w:right w:val="single" w:sz="17" w:space="0" w:color="000000"/>
            </w:tcBorders>
            <w:vAlign w:val="center"/>
          </w:tcPr>
          <w:p w14:paraId="008A39AF" w14:textId="3A2379CB"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06" w:type="dxa"/>
            <w:tcBorders>
              <w:top w:val="single" w:sz="4" w:space="0" w:color="000000"/>
              <w:left w:val="single" w:sz="17" w:space="0" w:color="000000"/>
              <w:bottom w:val="single" w:sz="4" w:space="0" w:color="000000"/>
              <w:right w:val="single" w:sz="17" w:space="0" w:color="000000"/>
            </w:tcBorders>
          </w:tcPr>
          <w:p w14:paraId="51D39A8E"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6DCCEBD8" w14:textId="77777777" w:rsidTr="00C53388">
        <w:trPr>
          <w:trHeight w:val="63"/>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68D4107A" w14:textId="5A5CE02B"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5</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2A8905CB" w14:textId="30EFEBA9"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 xml:space="preserve">Kibontások szakszerű és mérethelyes kimunkálása, </w:t>
            </w:r>
            <w:r w:rsidR="00841254" w:rsidRPr="00C53388">
              <w:rPr>
                <w:rFonts w:ascii="Franklin Gothic Book" w:hAnsi="Franklin Gothic Book"/>
                <w:sz w:val="20"/>
                <w:szCs w:val="20"/>
              </w:rPr>
              <w:t>mérőeszköz-</w:t>
            </w:r>
            <w:r w:rsidRPr="00C53388">
              <w:rPr>
                <w:rFonts w:ascii="Franklin Gothic Book" w:hAnsi="Franklin Gothic Book"/>
                <w:sz w:val="20"/>
                <w:szCs w:val="20"/>
              </w:rPr>
              <w:t>használat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65AFFEAE"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4" w:space="0" w:color="000000"/>
              <w:left w:val="single" w:sz="17" w:space="0" w:color="000000"/>
              <w:bottom w:val="single" w:sz="4" w:space="0" w:color="000000"/>
              <w:right w:val="single" w:sz="17" w:space="0" w:color="000000"/>
            </w:tcBorders>
            <w:vAlign w:val="center"/>
          </w:tcPr>
          <w:p w14:paraId="2BCA536C"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06" w:type="dxa"/>
            <w:tcBorders>
              <w:top w:val="single" w:sz="4" w:space="0" w:color="000000"/>
              <w:left w:val="single" w:sz="17" w:space="0" w:color="000000"/>
              <w:bottom w:val="single" w:sz="4" w:space="0" w:color="000000"/>
              <w:right w:val="single" w:sz="17" w:space="0" w:color="000000"/>
            </w:tcBorders>
          </w:tcPr>
          <w:p w14:paraId="0BEF1387"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0290A044" w14:textId="77777777" w:rsidTr="00C53388">
        <w:trPr>
          <w:trHeight w:val="63"/>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6980BA72" w14:textId="50E05CAA"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6</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0A7DA6B9"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Utómunkálatok (tisztítás, sorjázás) kivitelezése, munkahely rendje</w:t>
            </w:r>
          </w:p>
        </w:tc>
        <w:tc>
          <w:tcPr>
            <w:tcW w:w="1701" w:type="dxa"/>
            <w:tcBorders>
              <w:top w:val="single" w:sz="4" w:space="0" w:color="000000"/>
              <w:left w:val="single" w:sz="17" w:space="0" w:color="000000"/>
              <w:bottom w:val="single" w:sz="4" w:space="0" w:color="000000"/>
              <w:right w:val="single" w:sz="17" w:space="0" w:color="000000"/>
            </w:tcBorders>
            <w:vAlign w:val="center"/>
          </w:tcPr>
          <w:p w14:paraId="1171ABA0"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megléte</w:t>
            </w:r>
          </w:p>
        </w:tc>
        <w:tc>
          <w:tcPr>
            <w:tcW w:w="1305" w:type="dxa"/>
            <w:tcBorders>
              <w:top w:val="single" w:sz="4" w:space="0" w:color="000000"/>
              <w:left w:val="single" w:sz="17" w:space="0" w:color="000000"/>
              <w:bottom w:val="single" w:sz="4" w:space="0" w:color="000000"/>
              <w:right w:val="single" w:sz="17" w:space="0" w:color="000000"/>
            </w:tcBorders>
            <w:vAlign w:val="center"/>
          </w:tcPr>
          <w:p w14:paraId="50D1D73D" w14:textId="7E0436FC"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5</w:t>
            </w:r>
          </w:p>
        </w:tc>
        <w:tc>
          <w:tcPr>
            <w:tcW w:w="1306" w:type="dxa"/>
            <w:tcBorders>
              <w:top w:val="single" w:sz="4" w:space="0" w:color="000000"/>
              <w:left w:val="single" w:sz="17" w:space="0" w:color="000000"/>
              <w:bottom w:val="single" w:sz="4" w:space="0" w:color="000000"/>
              <w:right w:val="single" w:sz="17" w:space="0" w:color="000000"/>
            </w:tcBorders>
          </w:tcPr>
          <w:p w14:paraId="1D3B2F41" w14:textId="77777777" w:rsidR="0026237D" w:rsidRPr="00C53388" w:rsidRDefault="0026237D" w:rsidP="00C53388">
            <w:pPr>
              <w:pStyle w:val="Nincstrkz"/>
              <w:ind w:left="-20"/>
              <w:rPr>
                <w:rFonts w:ascii="Franklin Gothic Book" w:hAnsi="Franklin Gothic Book"/>
                <w:sz w:val="20"/>
                <w:szCs w:val="20"/>
              </w:rPr>
            </w:pPr>
          </w:p>
        </w:tc>
      </w:tr>
      <w:tr w:rsidR="0026237D" w:rsidRPr="00CB71FA" w14:paraId="091DA286" w14:textId="77777777" w:rsidTr="00C53388">
        <w:trPr>
          <w:trHeight w:val="361"/>
          <w:jc w:val="center"/>
        </w:trPr>
        <w:tc>
          <w:tcPr>
            <w:tcW w:w="972" w:type="dxa"/>
            <w:tcBorders>
              <w:top w:val="single" w:sz="17" w:space="0" w:color="000000"/>
              <w:left w:val="single" w:sz="17" w:space="0" w:color="000000"/>
              <w:bottom w:val="single" w:sz="17" w:space="0" w:color="000000"/>
              <w:right w:val="single" w:sz="17" w:space="0" w:color="000000"/>
            </w:tcBorders>
            <w:vAlign w:val="center"/>
          </w:tcPr>
          <w:p w14:paraId="01610768" w14:textId="77777777" w:rsidR="0026237D" w:rsidRPr="00C53388" w:rsidRDefault="0026237D" w:rsidP="00C53388">
            <w:pPr>
              <w:pStyle w:val="Nincstrkz"/>
              <w:ind w:firstLine="6"/>
              <w:jc w:val="center"/>
              <w:rPr>
                <w:rFonts w:ascii="Franklin Gothic Book" w:hAnsi="Franklin Gothic Book"/>
                <w:b/>
                <w:sz w:val="20"/>
                <w:szCs w:val="20"/>
              </w:rPr>
            </w:pPr>
          </w:p>
        </w:tc>
        <w:tc>
          <w:tcPr>
            <w:tcW w:w="3848" w:type="dxa"/>
            <w:tcBorders>
              <w:top w:val="single" w:sz="17" w:space="0" w:color="000000"/>
              <w:left w:val="single" w:sz="17" w:space="0" w:color="000000"/>
              <w:bottom w:val="single" w:sz="17" w:space="0" w:color="000000"/>
              <w:right w:val="nil"/>
            </w:tcBorders>
            <w:vAlign w:val="center"/>
          </w:tcPr>
          <w:p w14:paraId="0265C4D4" w14:textId="77777777" w:rsidR="0026237D" w:rsidRPr="00C53388" w:rsidRDefault="0026237D"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Önellenőrzés</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153CAB4A" w14:textId="77777777" w:rsidR="0026237D" w:rsidRPr="00C53388" w:rsidRDefault="0026237D" w:rsidP="00C53388">
            <w:pPr>
              <w:pStyle w:val="Nincstrkz"/>
              <w:ind w:hanging="426"/>
              <w:jc w:val="center"/>
              <w:rPr>
                <w:rFonts w:ascii="Franklin Gothic Book" w:hAnsi="Franklin Gothic Book"/>
                <w:sz w:val="20"/>
                <w:szCs w:val="20"/>
              </w:rPr>
            </w:pPr>
          </w:p>
        </w:tc>
        <w:tc>
          <w:tcPr>
            <w:tcW w:w="1305" w:type="dxa"/>
            <w:tcBorders>
              <w:top w:val="single" w:sz="17" w:space="0" w:color="000000"/>
              <w:left w:val="single" w:sz="17" w:space="0" w:color="000000"/>
              <w:bottom w:val="single" w:sz="17" w:space="0" w:color="000000"/>
              <w:right w:val="single" w:sz="17" w:space="0" w:color="000000"/>
            </w:tcBorders>
            <w:vAlign w:val="center"/>
          </w:tcPr>
          <w:p w14:paraId="5383F807" w14:textId="77777777" w:rsidR="0026237D" w:rsidRPr="00C53388" w:rsidRDefault="0026237D"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20</w:t>
            </w:r>
          </w:p>
        </w:tc>
        <w:tc>
          <w:tcPr>
            <w:tcW w:w="1306" w:type="dxa"/>
            <w:tcBorders>
              <w:top w:val="single" w:sz="17" w:space="0" w:color="000000"/>
              <w:left w:val="single" w:sz="17" w:space="0" w:color="000000"/>
              <w:bottom w:val="single" w:sz="17" w:space="0" w:color="000000"/>
              <w:right w:val="single" w:sz="17" w:space="0" w:color="000000"/>
            </w:tcBorders>
            <w:vAlign w:val="center"/>
          </w:tcPr>
          <w:p w14:paraId="08CF05C9" w14:textId="77777777" w:rsidR="0026237D" w:rsidRPr="00C53388" w:rsidRDefault="0026237D" w:rsidP="00C53388">
            <w:pPr>
              <w:pStyle w:val="Nincstrkz"/>
              <w:ind w:hanging="426"/>
              <w:jc w:val="center"/>
              <w:rPr>
                <w:rFonts w:ascii="Franklin Gothic Book" w:hAnsi="Franklin Gothic Book"/>
                <w:sz w:val="20"/>
                <w:szCs w:val="20"/>
              </w:rPr>
            </w:pPr>
          </w:p>
        </w:tc>
      </w:tr>
      <w:tr w:rsidR="0026237D" w:rsidRPr="00CB71FA" w14:paraId="097C6DA5" w14:textId="77777777" w:rsidTr="00C53388">
        <w:trPr>
          <w:trHeight w:val="54"/>
          <w:jc w:val="center"/>
        </w:trPr>
        <w:tc>
          <w:tcPr>
            <w:tcW w:w="972" w:type="dxa"/>
            <w:tcBorders>
              <w:top w:val="single" w:sz="17" w:space="0" w:color="000000"/>
              <w:left w:val="single" w:sz="17" w:space="0" w:color="000000"/>
              <w:bottom w:val="single" w:sz="4" w:space="0" w:color="000000"/>
              <w:right w:val="single" w:sz="17" w:space="0" w:color="000000"/>
            </w:tcBorders>
            <w:vAlign w:val="center"/>
          </w:tcPr>
          <w:p w14:paraId="50F0B27D" w14:textId="7306D72A"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FB10F1" w:rsidRPr="00CB71FA">
              <w:rPr>
                <w:rFonts w:ascii="Franklin Gothic Book" w:hAnsi="Franklin Gothic Book"/>
                <w:b/>
                <w:sz w:val="20"/>
                <w:szCs w:val="20"/>
              </w:rPr>
              <w:t>.</w:t>
            </w:r>
          </w:p>
        </w:tc>
        <w:tc>
          <w:tcPr>
            <w:tcW w:w="3848" w:type="dxa"/>
            <w:tcBorders>
              <w:top w:val="single" w:sz="17" w:space="0" w:color="000000"/>
              <w:left w:val="single" w:sz="17" w:space="0" w:color="000000"/>
              <w:bottom w:val="single" w:sz="4" w:space="0" w:color="000000"/>
              <w:right w:val="nil"/>
            </w:tcBorders>
            <w:tcMar>
              <w:left w:w="57" w:type="dxa"/>
              <w:bottom w:w="57" w:type="dxa"/>
              <w:right w:w="57" w:type="dxa"/>
            </w:tcMar>
            <w:vAlign w:val="center"/>
          </w:tcPr>
          <w:p w14:paraId="3CFC4E03" w14:textId="7F3087E2"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Mérőeszköz</w:t>
            </w:r>
            <w:r w:rsidR="00841254" w:rsidRPr="00C53388">
              <w:rPr>
                <w:rFonts w:ascii="Franklin Gothic Book" w:hAnsi="Franklin Gothic Book"/>
                <w:sz w:val="20"/>
                <w:szCs w:val="20"/>
              </w:rPr>
              <w:t>-</w:t>
            </w:r>
            <w:r w:rsidRPr="00C53388">
              <w:rPr>
                <w:rFonts w:ascii="Franklin Gothic Book" w:hAnsi="Franklin Gothic Book"/>
                <w:sz w:val="20"/>
                <w:szCs w:val="20"/>
              </w:rPr>
              <w:t xml:space="preserve">ismeret és </w:t>
            </w:r>
            <w:r w:rsidR="00841254" w:rsidRPr="00C53388">
              <w:rPr>
                <w:rFonts w:ascii="Franklin Gothic Book" w:hAnsi="Franklin Gothic Book"/>
                <w:sz w:val="20"/>
                <w:szCs w:val="20"/>
              </w:rPr>
              <w:t>-</w:t>
            </w:r>
            <w:r w:rsidRPr="00C53388">
              <w:rPr>
                <w:rFonts w:ascii="Franklin Gothic Book" w:hAnsi="Franklin Gothic Book"/>
                <w:sz w:val="20"/>
                <w:szCs w:val="20"/>
              </w:rPr>
              <w:t>használat</w:t>
            </w:r>
          </w:p>
        </w:tc>
        <w:tc>
          <w:tcPr>
            <w:tcW w:w="1701" w:type="dxa"/>
            <w:tcBorders>
              <w:top w:val="single" w:sz="17" w:space="0" w:color="000000"/>
              <w:left w:val="single" w:sz="17" w:space="0" w:color="000000"/>
              <w:bottom w:val="single" w:sz="4" w:space="0" w:color="000000"/>
              <w:right w:val="single" w:sz="17" w:space="0" w:color="000000"/>
            </w:tcBorders>
            <w:vAlign w:val="center"/>
          </w:tcPr>
          <w:p w14:paraId="36499272" w14:textId="77777777" w:rsidR="0026237D" w:rsidRPr="00C53388" w:rsidRDefault="0026237D"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17" w:space="0" w:color="000000"/>
              <w:left w:val="single" w:sz="17" w:space="0" w:color="000000"/>
              <w:bottom w:val="single" w:sz="4" w:space="0" w:color="000000"/>
              <w:right w:val="single" w:sz="17" w:space="0" w:color="000000"/>
            </w:tcBorders>
            <w:vAlign w:val="center"/>
          </w:tcPr>
          <w:p w14:paraId="3F83F296" w14:textId="2228005E" w:rsidR="0026237D" w:rsidRPr="00C53388" w:rsidRDefault="0026237D" w:rsidP="00C53388">
            <w:pPr>
              <w:pStyle w:val="Nincstrkz"/>
              <w:ind w:left="-20" w:firstLine="12"/>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10</w:t>
            </w:r>
          </w:p>
        </w:tc>
        <w:tc>
          <w:tcPr>
            <w:tcW w:w="1306" w:type="dxa"/>
            <w:tcBorders>
              <w:top w:val="single" w:sz="17" w:space="0" w:color="000000"/>
              <w:left w:val="single" w:sz="17" w:space="0" w:color="000000"/>
              <w:bottom w:val="single" w:sz="4" w:space="0" w:color="000000"/>
              <w:right w:val="single" w:sz="17" w:space="0" w:color="000000"/>
            </w:tcBorders>
            <w:vAlign w:val="center"/>
          </w:tcPr>
          <w:p w14:paraId="43FE2FCC" w14:textId="77777777" w:rsidR="0026237D" w:rsidRPr="00C53388" w:rsidRDefault="0026237D" w:rsidP="00C53388">
            <w:pPr>
              <w:pStyle w:val="Nincstrkz"/>
              <w:ind w:left="-20" w:hanging="426"/>
              <w:rPr>
                <w:rFonts w:ascii="Franklin Gothic Book" w:hAnsi="Franklin Gothic Book"/>
                <w:sz w:val="20"/>
                <w:szCs w:val="20"/>
              </w:rPr>
            </w:pPr>
          </w:p>
        </w:tc>
      </w:tr>
      <w:tr w:rsidR="0026237D" w:rsidRPr="00CB71FA" w14:paraId="48A67A4C" w14:textId="77777777" w:rsidTr="00C53388">
        <w:trPr>
          <w:trHeight w:val="63"/>
          <w:jc w:val="center"/>
        </w:trPr>
        <w:tc>
          <w:tcPr>
            <w:tcW w:w="972" w:type="dxa"/>
            <w:tcBorders>
              <w:top w:val="single" w:sz="4" w:space="0" w:color="000000"/>
              <w:left w:val="single" w:sz="17" w:space="0" w:color="000000"/>
              <w:bottom w:val="single" w:sz="4" w:space="0" w:color="000000"/>
              <w:right w:val="single" w:sz="17" w:space="0" w:color="000000"/>
            </w:tcBorders>
            <w:vAlign w:val="center"/>
          </w:tcPr>
          <w:p w14:paraId="0586FFD4" w14:textId="1E9F3EB2"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FB10F1" w:rsidRPr="00CB71FA">
              <w:rPr>
                <w:rFonts w:ascii="Franklin Gothic Book" w:hAnsi="Franklin Gothic Book"/>
                <w:b/>
                <w:sz w:val="20"/>
                <w:szCs w:val="20"/>
              </w:rPr>
              <w:t>.</w:t>
            </w:r>
          </w:p>
        </w:tc>
        <w:tc>
          <w:tcPr>
            <w:tcW w:w="3848" w:type="dxa"/>
            <w:tcBorders>
              <w:top w:val="single" w:sz="4" w:space="0" w:color="000000"/>
              <w:left w:val="single" w:sz="17" w:space="0" w:color="000000"/>
              <w:bottom w:val="single" w:sz="4" w:space="0" w:color="000000"/>
              <w:right w:val="nil"/>
            </w:tcBorders>
            <w:tcMar>
              <w:left w:w="57" w:type="dxa"/>
              <w:bottom w:w="57" w:type="dxa"/>
              <w:right w:w="57" w:type="dxa"/>
            </w:tcMar>
            <w:vAlign w:val="center"/>
          </w:tcPr>
          <w:p w14:paraId="271113ED"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Mérések pontossága</w:t>
            </w:r>
          </w:p>
        </w:tc>
        <w:tc>
          <w:tcPr>
            <w:tcW w:w="1701" w:type="dxa"/>
            <w:tcBorders>
              <w:top w:val="single" w:sz="4" w:space="0" w:color="000000"/>
              <w:left w:val="single" w:sz="17" w:space="0" w:color="000000"/>
              <w:bottom w:val="single" w:sz="4" w:space="0" w:color="000000"/>
              <w:right w:val="single" w:sz="17" w:space="0" w:color="000000"/>
            </w:tcBorders>
            <w:vAlign w:val="center"/>
          </w:tcPr>
          <w:p w14:paraId="55362F82" w14:textId="77777777" w:rsidR="0026237D" w:rsidRPr="00C53388" w:rsidRDefault="0026237D"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+/- 0,2</w:t>
            </w:r>
          </w:p>
        </w:tc>
        <w:tc>
          <w:tcPr>
            <w:tcW w:w="1305" w:type="dxa"/>
            <w:tcBorders>
              <w:top w:val="single" w:sz="4" w:space="0" w:color="000000"/>
              <w:left w:val="single" w:sz="17" w:space="0" w:color="000000"/>
              <w:bottom w:val="single" w:sz="4" w:space="0" w:color="000000"/>
              <w:right w:val="single" w:sz="17" w:space="0" w:color="000000"/>
            </w:tcBorders>
            <w:vAlign w:val="center"/>
          </w:tcPr>
          <w:p w14:paraId="1AC961D9" w14:textId="73A2E066" w:rsidR="0026237D" w:rsidRPr="00C53388" w:rsidRDefault="0026237D" w:rsidP="00C53388">
            <w:pPr>
              <w:pStyle w:val="Nincstrkz"/>
              <w:ind w:left="-20" w:firstLine="12"/>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10</w:t>
            </w:r>
          </w:p>
        </w:tc>
        <w:tc>
          <w:tcPr>
            <w:tcW w:w="1306" w:type="dxa"/>
            <w:tcBorders>
              <w:top w:val="single" w:sz="4" w:space="0" w:color="000000"/>
              <w:left w:val="single" w:sz="17" w:space="0" w:color="000000"/>
              <w:bottom w:val="single" w:sz="4" w:space="0" w:color="000000"/>
              <w:right w:val="single" w:sz="17" w:space="0" w:color="000000"/>
            </w:tcBorders>
          </w:tcPr>
          <w:p w14:paraId="3ABB9095" w14:textId="77777777" w:rsidR="0026237D" w:rsidRPr="00C53388" w:rsidRDefault="0026237D" w:rsidP="00C53388">
            <w:pPr>
              <w:pStyle w:val="Nincstrkz"/>
              <w:ind w:left="-20" w:hanging="426"/>
              <w:rPr>
                <w:rFonts w:ascii="Franklin Gothic Book" w:hAnsi="Franklin Gothic Book"/>
                <w:sz w:val="20"/>
                <w:szCs w:val="20"/>
              </w:rPr>
            </w:pPr>
          </w:p>
        </w:tc>
      </w:tr>
      <w:tr w:rsidR="0026237D" w:rsidRPr="00CB71FA" w14:paraId="2326B516" w14:textId="77777777" w:rsidTr="00C53388">
        <w:trPr>
          <w:trHeight w:val="329"/>
          <w:jc w:val="center"/>
        </w:trPr>
        <w:tc>
          <w:tcPr>
            <w:tcW w:w="6521" w:type="dxa"/>
            <w:gridSpan w:val="3"/>
            <w:tcBorders>
              <w:top w:val="single" w:sz="17" w:space="0" w:color="000000"/>
              <w:left w:val="single" w:sz="17" w:space="0" w:color="000000"/>
              <w:bottom w:val="single" w:sz="17" w:space="0" w:color="000000"/>
              <w:right w:val="single" w:sz="17" w:space="0" w:color="000000"/>
            </w:tcBorders>
          </w:tcPr>
          <w:p w14:paraId="35AE8B1A" w14:textId="6CC53589" w:rsidR="0026237D" w:rsidRPr="00C53388" w:rsidRDefault="0026237D" w:rsidP="00C53388">
            <w:pPr>
              <w:pStyle w:val="Nincstrkz"/>
              <w:ind w:left="284" w:firstLine="13"/>
              <w:rPr>
                <w:rFonts w:ascii="Franklin Gothic Book" w:hAnsi="Franklin Gothic Book"/>
                <w:sz w:val="20"/>
                <w:szCs w:val="20"/>
              </w:rPr>
            </w:pPr>
            <w:r w:rsidRPr="00C53388">
              <w:rPr>
                <w:rFonts w:ascii="Franklin Gothic Book" w:hAnsi="Franklin Gothic Book"/>
                <w:b/>
                <w:sz w:val="20"/>
                <w:szCs w:val="20"/>
              </w:rPr>
              <w:t xml:space="preserve">ÖSSZES PONT: </w:t>
            </w:r>
          </w:p>
        </w:tc>
        <w:tc>
          <w:tcPr>
            <w:tcW w:w="1305" w:type="dxa"/>
            <w:tcBorders>
              <w:top w:val="single" w:sz="17" w:space="0" w:color="000000"/>
              <w:left w:val="single" w:sz="17" w:space="0" w:color="000000"/>
              <w:bottom w:val="single" w:sz="17" w:space="0" w:color="000000"/>
              <w:right w:val="single" w:sz="17" w:space="0" w:color="000000"/>
            </w:tcBorders>
          </w:tcPr>
          <w:p w14:paraId="041B47F4" w14:textId="77777777" w:rsidR="0026237D" w:rsidRPr="00C53388" w:rsidRDefault="0026237D"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 xml:space="preserve"> </w:t>
            </w:r>
            <w:r w:rsidRPr="00C53388">
              <w:rPr>
                <w:rFonts w:ascii="Franklin Gothic Book" w:hAnsi="Franklin Gothic Book"/>
                <w:b/>
                <w:sz w:val="20"/>
                <w:szCs w:val="20"/>
              </w:rPr>
              <w:t>100</w:t>
            </w:r>
          </w:p>
        </w:tc>
        <w:tc>
          <w:tcPr>
            <w:tcW w:w="1306" w:type="dxa"/>
            <w:tcBorders>
              <w:top w:val="single" w:sz="17" w:space="0" w:color="000000"/>
              <w:left w:val="single" w:sz="17" w:space="0" w:color="000000"/>
              <w:bottom w:val="single" w:sz="17" w:space="0" w:color="000000"/>
              <w:right w:val="single" w:sz="17" w:space="0" w:color="000000"/>
            </w:tcBorders>
          </w:tcPr>
          <w:p w14:paraId="25A41783" w14:textId="77777777" w:rsidR="0026237D" w:rsidRPr="00C53388" w:rsidRDefault="0026237D" w:rsidP="00C53388">
            <w:pPr>
              <w:pStyle w:val="Nincstrkz"/>
              <w:ind w:left="709" w:hanging="426"/>
              <w:jc w:val="both"/>
              <w:rPr>
                <w:rFonts w:ascii="Franklin Gothic Book" w:hAnsi="Franklin Gothic Book"/>
                <w:sz w:val="20"/>
                <w:szCs w:val="20"/>
              </w:rPr>
            </w:pPr>
          </w:p>
        </w:tc>
      </w:tr>
      <w:tr w:rsidR="0026237D" w:rsidRPr="00CB71FA" w14:paraId="0D4E0DE6" w14:textId="77777777" w:rsidTr="00C53388">
        <w:trPr>
          <w:gridAfter w:val="3"/>
          <w:wAfter w:w="4312" w:type="dxa"/>
          <w:trHeight w:val="326"/>
          <w:jc w:val="center"/>
        </w:trPr>
        <w:tc>
          <w:tcPr>
            <w:tcW w:w="4820" w:type="dxa"/>
            <w:gridSpan w:val="2"/>
            <w:tcBorders>
              <w:top w:val="single" w:sz="17" w:space="0" w:color="000000"/>
              <w:left w:val="single" w:sz="17" w:space="0" w:color="000000"/>
              <w:bottom w:val="single" w:sz="17" w:space="0" w:color="000000"/>
              <w:right w:val="single" w:sz="17" w:space="0" w:color="000000"/>
            </w:tcBorders>
          </w:tcPr>
          <w:p w14:paraId="1EFDE52F" w14:textId="77777777"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sz w:val="20"/>
                <w:szCs w:val="20"/>
              </w:rPr>
              <w:t xml:space="preserve">ÉRTÉKELTE: </w:t>
            </w:r>
          </w:p>
        </w:tc>
      </w:tr>
      <w:tr w:rsidR="0026237D" w:rsidRPr="00CB71FA" w14:paraId="4279414D" w14:textId="77777777" w:rsidTr="00C53388">
        <w:trPr>
          <w:gridAfter w:val="3"/>
          <w:wAfter w:w="4312" w:type="dxa"/>
          <w:trHeight w:val="331"/>
          <w:jc w:val="center"/>
        </w:trPr>
        <w:tc>
          <w:tcPr>
            <w:tcW w:w="4820" w:type="dxa"/>
            <w:gridSpan w:val="2"/>
            <w:tcBorders>
              <w:top w:val="single" w:sz="17" w:space="0" w:color="000000"/>
              <w:left w:val="single" w:sz="17" w:space="0" w:color="000000"/>
              <w:bottom w:val="single" w:sz="17" w:space="0" w:color="000000"/>
              <w:right w:val="single" w:sz="17" w:space="0" w:color="000000"/>
            </w:tcBorders>
          </w:tcPr>
          <w:p w14:paraId="0677F185" w14:textId="77777777"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sz w:val="20"/>
                <w:szCs w:val="20"/>
              </w:rPr>
              <w:t xml:space="preserve">ELLENŐRIZTE: </w:t>
            </w:r>
          </w:p>
        </w:tc>
      </w:tr>
    </w:tbl>
    <w:p w14:paraId="40CAF37A" w14:textId="77777777" w:rsidR="0026237D" w:rsidRPr="00C53388" w:rsidRDefault="0026237D" w:rsidP="006936C4">
      <w:pPr>
        <w:pStyle w:val="Nincstrkz"/>
        <w:spacing w:line="276" w:lineRule="auto"/>
        <w:jc w:val="both"/>
        <w:rPr>
          <w:rFonts w:ascii="Franklin Gothic Book" w:hAnsi="Franklin Gothic Book"/>
          <w:sz w:val="20"/>
          <w:szCs w:val="20"/>
        </w:rPr>
      </w:pPr>
    </w:p>
    <w:p w14:paraId="44EB5441" w14:textId="77777777" w:rsidR="0026237D" w:rsidRPr="00C53388" w:rsidRDefault="0026237D" w:rsidP="006936C4">
      <w:pPr>
        <w:spacing w:line="276" w:lineRule="auto"/>
        <w:rPr>
          <w:rFonts w:ascii="Franklin Gothic Book" w:hAnsi="Franklin Gothic Book"/>
          <w:b/>
          <w:bCs/>
          <w:sz w:val="20"/>
          <w:szCs w:val="20"/>
        </w:rPr>
      </w:pPr>
      <w:r w:rsidRPr="00C53388">
        <w:rPr>
          <w:rFonts w:ascii="Franklin Gothic Book" w:hAnsi="Franklin Gothic Book"/>
          <w:b/>
          <w:bCs/>
          <w:sz w:val="20"/>
          <w:szCs w:val="20"/>
        </w:rPr>
        <w:br w:type="page"/>
      </w:r>
    </w:p>
    <w:p w14:paraId="56F1323B" w14:textId="2C569814" w:rsidR="0026237D" w:rsidRPr="00CB71FA" w:rsidRDefault="000106BA" w:rsidP="00C53388">
      <w:pPr>
        <w:pStyle w:val="Cmsor11"/>
        <w:ind w:left="0"/>
      </w:pPr>
      <w:bookmarkStart w:id="38" w:name="_Toc175579776"/>
      <w:bookmarkStart w:id="39" w:name="_Toc175763967"/>
      <w:bookmarkStart w:id="40" w:name="_Toc183757600"/>
      <w:r w:rsidRPr="00C53388">
        <w:rPr>
          <w:rFonts w:ascii="Franklin Gothic Book" w:hAnsi="Franklin Gothic Book"/>
          <w:sz w:val="32"/>
          <w:szCs w:val="32"/>
        </w:rPr>
        <w:lastRenderedPageBreak/>
        <w:t>1.2 TÁROLÓDOBOZ</w:t>
      </w:r>
      <w:bookmarkEnd w:id="38"/>
      <w:bookmarkEnd w:id="39"/>
      <w:bookmarkEnd w:id="40"/>
    </w:p>
    <w:p w14:paraId="7E20DF17" w14:textId="77777777" w:rsidR="00EB4823" w:rsidRPr="00C53388" w:rsidRDefault="00EB4823" w:rsidP="00C53388">
      <w:pPr>
        <w:pStyle w:val="Nincstrkz"/>
        <w:spacing w:line="276" w:lineRule="auto"/>
        <w:jc w:val="center"/>
        <w:rPr>
          <w:rFonts w:ascii="Franklin Gothic Book" w:hAnsi="Franklin Gothic Book"/>
          <w:b/>
          <w:sz w:val="20"/>
          <w:szCs w:val="20"/>
        </w:rPr>
      </w:pPr>
    </w:p>
    <w:p w14:paraId="4E1B7781" w14:textId="77777777" w:rsidR="0026237D" w:rsidRPr="00C53388" w:rsidRDefault="00EB4823" w:rsidP="00C53388">
      <w:pPr>
        <w:pStyle w:val="Nincstrkz"/>
        <w:spacing w:line="276" w:lineRule="auto"/>
        <w:rPr>
          <w:rFonts w:ascii="Franklin Gothic Book" w:hAnsi="Franklin Gothic Book" w:cs="Calibri"/>
          <w:sz w:val="20"/>
          <w:szCs w:val="20"/>
          <w:lang w:eastAsia="hu-HU"/>
        </w:rPr>
      </w:pPr>
      <w:bookmarkStart w:id="41" w:name="_Toc171509461"/>
      <w:r w:rsidRPr="00C53388">
        <w:rPr>
          <w:rFonts w:ascii="Franklin Gothic Book" w:hAnsi="Franklin Gothic Book" w:cs="Calibri"/>
          <w:sz w:val="20"/>
          <w:szCs w:val="20"/>
          <w:lang w:eastAsia="hu-HU"/>
        </w:rPr>
        <w:t>(</w:t>
      </w:r>
      <w:r w:rsidR="0026237D" w:rsidRPr="00C53388">
        <w:rPr>
          <w:rFonts w:ascii="Franklin Gothic Book" w:hAnsi="Franklin Gothic Book" w:cs="Calibri"/>
          <w:sz w:val="20"/>
          <w:szCs w:val="20"/>
          <w:lang w:eastAsia="hu-HU"/>
        </w:rPr>
        <w:t>TVSZC ADY ENDRE TECHNIKUM ÉS KOLLÉGIUM</w:t>
      </w:r>
      <w:bookmarkEnd w:id="41"/>
      <w:r w:rsidRPr="00C53388">
        <w:rPr>
          <w:rFonts w:ascii="Franklin Gothic Book" w:hAnsi="Franklin Gothic Book" w:cs="Calibri"/>
          <w:sz w:val="20"/>
          <w:szCs w:val="20"/>
          <w:lang w:eastAsia="hu-HU"/>
        </w:rPr>
        <w:t>)</w:t>
      </w:r>
    </w:p>
    <w:p w14:paraId="7CF92EFF" w14:textId="77777777" w:rsidR="002B1749" w:rsidRPr="00CB71FA" w:rsidRDefault="003B248F" w:rsidP="002B1749">
      <w:pPr>
        <w:keepNext/>
        <w:spacing w:line="276" w:lineRule="auto"/>
        <w:jc w:val="center"/>
      </w:pPr>
      <w:r w:rsidRPr="00C53388">
        <w:rPr>
          <w:rFonts w:ascii="Franklin Gothic Book" w:hAnsi="Franklin Gothic Book"/>
          <w:noProof/>
          <w:sz w:val="20"/>
          <w:szCs w:val="20"/>
          <w:lang w:eastAsia="hu-HU"/>
        </w:rPr>
        <w:drawing>
          <wp:inline distT="0" distB="0" distL="0" distR="0" wp14:anchorId="15A9FFF4" wp14:editId="1AEAB665">
            <wp:extent cx="2876550" cy="1981987"/>
            <wp:effectExtent l="152400" t="152400" r="361950" b="361315"/>
            <wp:docPr id="49" name="Kép 84696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4696488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8885" cy="1983596"/>
                    </a:xfrm>
                    <a:prstGeom prst="rect">
                      <a:avLst/>
                    </a:prstGeom>
                    <a:ln>
                      <a:noFill/>
                    </a:ln>
                    <a:effectLst>
                      <a:outerShdw blurRad="292100" dist="139700" dir="2700000" algn="tl" rotWithShape="0">
                        <a:srgbClr val="333333">
                          <a:alpha val="65000"/>
                        </a:srgbClr>
                      </a:outerShdw>
                    </a:effectLst>
                  </pic:spPr>
                </pic:pic>
              </a:graphicData>
            </a:graphic>
          </wp:inline>
        </w:drawing>
      </w:r>
    </w:p>
    <w:p w14:paraId="470B8C43" w14:textId="244D5290" w:rsidR="00D51A91" w:rsidRPr="00CB71FA" w:rsidRDefault="00D51A91" w:rsidP="00C53388">
      <w:pPr>
        <w:pStyle w:val="Kpalrs"/>
        <w:jc w:val="center"/>
        <w:rPr>
          <w:rFonts w:ascii="Franklin Gothic Book" w:hAnsi="Franklin Gothic Book"/>
          <w:i w:val="0"/>
          <w:iCs w:val="0"/>
          <w:color w:val="000000" w:themeColor="text1"/>
          <w:sz w:val="20"/>
          <w:szCs w:val="20"/>
        </w:rPr>
      </w:pPr>
      <w:r w:rsidRPr="00CB71FA">
        <w:rPr>
          <w:rFonts w:ascii="Franklin Gothic Book" w:hAnsi="Franklin Gothic Book"/>
          <w:b/>
          <w:bCs/>
          <w:i w:val="0"/>
          <w:iCs w:val="0"/>
          <w:color w:val="000000" w:themeColor="text1"/>
          <w:sz w:val="20"/>
          <w:szCs w:val="20"/>
        </w:rPr>
        <w:fldChar w:fldCharType="begin"/>
      </w:r>
      <w:r w:rsidRPr="00CB71FA">
        <w:rPr>
          <w:rFonts w:ascii="Franklin Gothic Book" w:hAnsi="Franklin Gothic Book"/>
          <w:b/>
          <w:bCs/>
          <w:i w:val="0"/>
          <w:iCs w:val="0"/>
          <w:color w:val="000000" w:themeColor="text1"/>
          <w:sz w:val="20"/>
          <w:szCs w:val="20"/>
        </w:rPr>
        <w:instrText xml:space="preserve"> SEQ ábra \* ARABIC </w:instrText>
      </w:r>
      <w:r w:rsidRPr="00CB71FA">
        <w:rPr>
          <w:rFonts w:ascii="Franklin Gothic Book" w:hAnsi="Franklin Gothic Book"/>
          <w:b/>
          <w:bCs/>
          <w:i w:val="0"/>
          <w:iCs w:val="0"/>
          <w:color w:val="000000" w:themeColor="text1"/>
          <w:sz w:val="20"/>
          <w:szCs w:val="20"/>
        </w:rPr>
        <w:fldChar w:fldCharType="separate"/>
      </w:r>
      <w:bookmarkStart w:id="42" w:name="_Toc181091322"/>
      <w:r w:rsidR="00177BA6">
        <w:rPr>
          <w:rFonts w:ascii="Franklin Gothic Book" w:hAnsi="Franklin Gothic Book"/>
          <w:b/>
          <w:bCs/>
          <w:i w:val="0"/>
          <w:iCs w:val="0"/>
          <w:noProof/>
          <w:color w:val="000000" w:themeColor="text1"/>
          <w:sz w:val="20"/>
          <w:szCs w:val="20"/>
        </w:rPr>
        <w:t>3</w:t>
      </w:r>
      <w:r w:rsidRPr="00CB71FA">
        <w:rPr>
          <w:rFonts w:ascii="Franklin Gothic Book" w:hAnsi="Franklin Gothic Book"/>
          <w:b/>
          <w:bCs/>
          <w:i w:val="0"/>
          <w:iCs w:val="0"/>
          <w:color w:val="000000" w:themeColor="text1"/>
          <w:sz w:val="20"/>
          <w:szCs w:val="20"/>
        </w:rPr>
        <w:fldChar w:fldCharType="end"/>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Tárolódoboz – saját szerkesztés</w:t>
      </w:r>
      <w:bookmarkEnd w:id="42"/>
    </w:p>
    <w:p w14:paraId="69E4570B" w14:textId="5B736EEF" w:rsidR="0026237D" w:rsidRPr="00C53388" w:rsidRDefault="0026237D" w:rsidP="00C53388">
      <w:pPr>
        <w:jc w:val="both"/>
        <w:rPr>
          <w:rFonts w:ascii="Franklin Gothic Book" w:hAnsi="Franklin Gothic Book"/>
          <w:sz w:val="20"/>
          <w:szCs w:val="18"/>
        </w:rPr>
      </w:pPr>
      <w:r w:rsidRPr="00C53388">
        <w:rPr>
          <w:rFonts w:ascii="Franklin Gothic Book" w:hAnsi="Franklin Gothic Book"/>
          <w:sz w:val="20"/>
          <w:szCs w:val="18"/>
        </w:rPr>
        <w:t>A feladat alapfeladat</w:t>
      </w:r>
      <w:r w:rsidR="00E54251" w:rsidRPr="00C53388">
        <w:rPr>
          <w:rFonts w:ascii="Franklin Gothic Book" w:hAnsi="Franklin Gothic Book"/>
          <w:sz w:val="20"/>
          <w:szCs w:val="18"/>
        </w:rPr>
        <w:t xml:space="preserve">.  A </w:t>
      </w:r>
      <w:r w:rsidRPr="00C53388">
        <w:rPr>
          <w:rFonts w:ascii="Franklin Gothic Book" w:hAnsi="Franklin Gothic Book"/>
          <w:sz w:val="20"/>
          <w:szCs w:val="18"/>
        </w:rPr>
        <w:t xml:space="preserve">különböző anyagok (acél, alumínium, horganyzott, illetve rézlemez) csoportos vagy egyéni </w:t>
      </w:r>
      <w:r w:rsidR="00E54251" w:rsidRPr="00C53388">
        <w:rPr>
          <w:rFonts w:ascii="Franklin Gothic Book" w:hAnsi="Franklin Gothic Book"/>
          <w:sz w:val="20"/>
          <w:szCs w:val="18"/>
        </w:rPr>
        <w:t xml:space="preserve">alkalmazásakor a tanulók </w:t>
      </w:r>
      <w:r w:rsidRPr="00C53388">
        <w:rPr>
          <w:rFonts w:ascii="Franklin Gothic Book" w:hAnsi="Franklin Gothic Book"/>
          <w:sz w:val="20"/>
          <w:szCs w:val="18"/>
        </w:rPr>
        <w:t>megismerhet</w:t>
      </w:r>
      <w:r w:rsidR="00E54251" w:rsidRPr="00C53388">
        <w:rPr>
          <w:rFonts w:ascii="Franklin Gothic Book" w:hAnsi="Franklin Gothic Book"/>
          <w:sz w:val="20"/>
          <w:szCs w:val="18"/>
        </w:rPr>
        <w:t>ik</w:t>
      </w:r>
      <w:r w:rsidRPr="00C53388">
        <w:rPr>
          <w:rFonts w:ascii="Franklin Gothic Book" w:hAnsi="Franklin Gothic Book"/>
          <w:sz w:val="20"/>
          <w:szCs w:val="18"/>
        </w:rPr>
        <w:t xml:space="preserve"> az alakítási tulajdonságok változását</w:t>
      </w:r>
      <w:r w:rsidR="00E54251" w:rsidRPr="00C53388">
        <w:rPr>
          <w:rFonts w:ascii="Franklin Gothic Book" w:hAnsi="Franklin Gothic Book"/>
          <w:sz w:val="20"/>
          <w:szCs w:val="18"/>
        </w:rPr>
        <w:t>,</w:t>
      </w:r>
      <w:r w:rsidRPr="00C53388">
        <w:rPr>
          <w:rFonts w:ascii="Franklin Gothic Book" w:hAnsi="Franklin Gothic Book"/>
          <w:sz w:val="20"/>
          <w:szCs w:val="18"/>
        </w:rPr>
        <w:t xml:space="preserve"> </w:t>
      </w:r>
      <w:r w:rsidR="00E54251" w:rsidRPr="00C53388">
        <w:rPr>
          <w:rFonts w:ascii="Franklin Gothic Book" w:hAnsi="Franklin Gothic Book"/>
          <w:sz w:val="20"/>
          <w:szCs w:val="18"/>
        </w:rPr>
        <w:t>a</w:t>
      </w:r>
      <w:r w:rsidRPr="00C53388">
        <w:rPr>
          <w:rFonts w:ascii="Franklin Gothic Book" w:hAnsi="Franklin Gothic Book"/>
          <w:sz w:val="20"/>
          <w:szCs w:val="18"/>
        </w:rPr>
        <w:t xml:space="preserve">z alakítás során változó megmunkálási eszközöket. A feladat az intézményi lehetőségekhez igazítva módosítható, </w:t>
      </w:r>
      <w:proofErr w:type="spellStart"/>
      <w:r w:rsidRPr="00C53388">
        <w:rPr>
          <w:rFonts w:ascii="Franklin Gothic Book" w:hAnsi="Franklin Gothic Book"/>
          <w:sz w:val="20"/>
          <w:szCs w:val="18"/>
        </w:rPr>
        <w:t>újragondolható</w:t>
      </w:r>
      <w:proofErr w:type="spellEnd"/>
      <w:r w:rsidRPr="00C53388">
        <w:rPr>
          <w:rFonts w:ascii="Franklin Gothic Book" w:hAnsi="Franklin Gothic Book"/>
          <w:sz w:val="20"/>
          <w:szCs w:val="18"/>
        </w:rPr>
        <w:t>.</w:t>
      </w:r>
    </w:p>
    <w:p w14:paraId="77EC2E63" w14:textId="77777777" w:rsidR="0026237D" w:rsidRPr="00C53388" w:rsidRDefault="0026237D" w:rsidP="00C53388">
      <w:pPr>
        <w:pStyle w:val="Nincstrkz"/>
        <w:rPr>
          <w:rFonts w:ascii="Franklin Gothic Book" w:hAnsi="Franklin Gothic Book"/>
          <w:bCs/>
          <w:sz w:val="20"/>
          <w:szCs w:val="20"/>
        </w:rPr>
      </w:pPr>
    </w:p>
    <w:p w14:paraId="3ABC93A9" w14:textId="3DA93E00" w:rsidR="0026237D" w:rsidRPr="00C53388" w:rsidRDefault="0026237D" w:rsidP="00C53388">
      <w:pPr>
        <w:pStyle w:val="Nincstrkz"/>
        <w:rPr>
          <w:rFonts w:ascii="Franklin Gothic Book" w:hAnsi="Franklin Gothic Book"/>
          <w:b/>
          <w:sz w:val="20"/>
          <w:szCs w:val="20"/>
        </w:rPr>
      </w:pPr>
      <w:r w:rsidRPr="00C53388">
        <w:rPr>
          <w:rFonts w:ascii="Franklin Gothic Book" w:hAnsi="Franklin Gothic Book"/>
          <w:b/>
          <w:sz w:val="20"/>
          <w:szCs w:val="20"/>
        </w:rPr>
        <w:t>A projekt tervezésének lépései:</w:t>
      </w:r>
    </w:p>
    <w:p w14:paraId="6F79926F" w14:textId="756AC4F8"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Témaválasztás (információgyűjtés)</w:t>
      </w:r>
    </w:p>
    <w:p w14:paraId="25F39693" w14:textId="035FF54E"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Cél</w:t>
      </w:r>
    </w:p>
    <w:p w14:paraId="0CE44EC3" w14:textId="2B57FAEA"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Értékteremtő produktum meghatározása</w:t>
      </w:r>
    </w:p>
    <w:p w14:paraId="2DAE3BA6"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Célcsoport meghatározása:</w:t>
      </w:r>
    </w:p>
    <w:p w14:paraId="10331A9C" w14:textId="754173D8" w:rsidR="0026237D" w:rsidRPr="00C53388" w:rsidRDefault="0026237D" w:rsidP="00C53388">
      <w:pPr>
        <w:pStyle w:val="Nincstrkz"/>
        <w:numPr>
          <w:ilvl w:val="0"/>
          <w:numId w:val="5"/>
        </w:numPr>
        <w:tabs>
          <w:tab w:val="clear" w:pos="720"/>
        </w:tabs>
        <w:ind w:left="993" w:hanging="284"/>
        <w:jc w:val="both"/>
        <w:rPr>
          <w:rFonts w:ascii="Franklin Gothic Book" w:hAnsi="Franklin Gothic Book"/>
          <w:bCs/>
          <w:sz w:val="20"/>
          <w:szCs w:val="20"/>
        </w:rPr>
      </w:pPr>
      <w:r w:rsidRPr="00C53388">
        <w:rPr>
          <w:rFonts w:ascii="Franklin Gothic Book" w:hAnsi="Franklin Gothic Book"/>
          <w:bCs/>
          <w:sz w:val="20"/>
          <w:szCs w:val="20"/>
        </w:rPr>
        <w:t>egy szak azonos évfolyamon tanulói hallgatói</w:t>
      </w:r>
    </w:p>
    <w:p w14:paraId="13909B35" w14:textId="16676B81" w:rsidR="0026237D" w:rsidRPr="00C53388" w:rsidRDefault="0026237D" w:rsidP="00C53388">
      <w:pPr>
        <w:pStyle w:val="Nincstrkz"/>
        <w:numPr>
          <w:ilvl w:val="0"/>
          <w:numId w:val="5"/>
        </w:numPr>
        <w:tabs>
          <w:tab w:val="clear" w:pos="720"/>
        </w:tabs>
        <w:ind w:left="993" w:hanging="284"/>
        <w:jc w:val="both"/>
        <w:rPr>
          <w:rFonts w:ascii="Franklin Gothic Book" w:hAnsi="Franklin Gothic Book"/>
          <w:bCs/>
          <w:sz w:val="20"/>
          <w:szCs w:val="20"/>
        </w:rPr>
      </w:pPr>
      <w:r w:rsidRPr="00C53388">
        <w:rPr>
          <w:rFonts w:ascii="Franklin Gothic Book" w:hAnsi="Franklin Gothic Book"/>
          <w:bCs/>
          <w:sz w:val="20"/>
          <w:szCs w:val="20"/>
        </w:rPr>
        <w:t>egy szak különböző évfolyamokon tanuló hallgatói</w:t>
      </w:r>
    </w:p>
    <w:p w14:paraId="2D9EED23" w14:textId="1893E8EA" w:rsidR="0026237D" w:rsidRPr="00C53388" w:rsidRDefault="0026237D" w:rsidP="00C53388">
      <w:pPr>
        <w:pStyle w:val="Nincstrkz"/>
        <w:numPr>
          <w:ilvl w:val="0"/>
          <w:numId w:val="5"/>
        </w:numPr>
        <w:tabs>
          <w:tab w:val="clear" w:pos="720"/>
        </w:tabs>
        <w:ind w:left="993" w:hanging="284"/>
        <w:jc w:val="both"/>
        <w:rPr>
          <w:rFonts w:ascii="Franklin Gothic Book" w:hAnsi="Franklin Gothic Book"/>
          <w:bCs/>
          <w:sz w:val="20"/>
          <w:szCs w:val="20"/>
        </w:rPr>
      </w:pPr>
      <w:r w:rsidRPr="00C53388">
        <w:rPr>
          <w:rFonts w:ascii="Franklin Gothic Book" w:hAnsi="Franklin Gothic Book"/>
          <w:bCs/>
          <w:sz w:val="20"/>
          <w:szCs w:val="20"/>
        </w:rPr>
        <w:t>több szak azonos évfolyamon tanuló hallgatói</w:t>
      </w:r>
    </w:p>
    <w:p w14:paraId="44FC29FC" w14:textId="77777777" w:rsidR="0026237D" w:rsidRPr="00C53388" w:rsidRDefault="0026237D" w:rsidP="00C53388">
      <w:pPr>
        <w:pStyle w:val="Nincstrkz"/>
        <w:numPr>
          <w:ilvl w:val="0"/>
          <w:numId w:val="5"/>
        </w:numPr>
        <w:tabs>
          <w:tab w:val="clear" w:pos="720"/>
        </w:tabs>
        <w:ind w:left="993" w:hanging="284"/>
        <w:jc w:val="both"/>
        <w:rPr>
          <w:rFonts w:ascii="Franklin Gothic Book" w:hAnsi="Franklin Gothic Book"/>
          <w:bCs/>
          <w:sz w:val="20"/>
          <w:szCs w:val="20"/>
        </w:rPr>
      </w:pPr>
      <w:r w:rsidRPr="00C53388">
        <w:rPr>
          <w:rFonts w:ascii="Franklin Gothic Book" w:hAnsi="Franklin Gothic Book"/>
          <w:bCs/>
          <w:sz w:val="20"/>
          <w:szCs w:val="20"/>
        </w:rPr>
        <w:t>több szak különböző évfolyamokon tanuló hallgatói)</w:t>
      </w:r>
    </w:p>
    <w:p w14:paraId="18E39353"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Fejlesztendő tanulási eredmények (képesség + tudás + attitűd + autonómia):</w:t>
      </w:r>
    </w:p>
    <w:p w14:paraId="6D978468"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A projekt tanulási eredményeinek kapcsolódása a KKK tanulási eredményeihez:</w:t>
      </w:r>
    </w:p>
    <w:p w14:paraId="68BF7EE4"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A tanulási eredmények elérését, illetve a produktum megvalósítását biztosító tevékenységek és módszerek:</w:t>
      </w:r>
    </w:p>
    <w:p w14:paraId="1573ED70"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Ütemezés, erőforrások (tárgyi, személyi, anyagi), várt eredmények:</w:t>
      </w:r>
    </w:p>
    <w:p w14:paraId="1B6897CA" w14:textId="77777777" w:rsidR="0026237D" w:rsidRPr="00C53388" w:rsidRDefault="0026237D" w:rsidP="00C53388">
      <w:pPr>
        <w:pStyle w:val="Nincstrkz"/>
        <w:numPr>
          <w:ilvl w:val="0"/>
          <w:numId w:val="2"/>
        </w:numPr>
        <w:ind w:hanging="436"/>
        <w:jc w:val="both"/>
        <w:rPr>
          <w:rFonts w:ascii="Franklin Gothic Book" w:hAnsi="Franklin Gothic Book"/>
          <w:bCs/>
          <w:sz w:val="20"/>
          <w:szCs w:val="20"/>
        </w:rPr>
      </w:pPr>
      <w:r w:rsidRPr="00C53388">
        <w:rPr>
          <w:rFonts w:ascii="Franklin Gothic Book" w:hAnsi="Franklin Gothic Book"/>
          <w:bCs/>
          <w:sz w:val="20"/>
          <w:szCs w:val="20"/>
        </w:rPr>
        <w:t>Értékelés (produktum, folyamat, tanulói teljesítmény):</w:t>
      </w:r>
    </w:p>
    <w:p w14:paraId="1693D968" w14:textId="77777777" w:rsidR="0026237D" w:rsidRPr="00C53388" w:rsidRDefault="0026237D" w:rsidP="00C53388">
      <w:pPr>
        <w:pStyle w:val="Nincstrkz"/>
        <w:jc w:val="both"/>
        <w:rPr>
          <w:rFonts w:ascii="Franklin Gothic Book" w:hAnsi="Franklin Gothic Book"/>
          <w:bCs/>
          <w:sz w:val="20"/>
          <w:szCs w:val="20"/>
        </w:rPr>
      </w:pPr>
    </w:p>
    <w:p w14:paraId="41082706" w14:textId="62FFCA2B" w:rsidR="0026237D" w:rsidRPr="00C53388" w:rsidRDefault="0026237D" w:rsidP="00C53388">
      <w:pPr>
        <w:rPr>
          <w:rFonts w:ascii="Franklin Gothic Book" w:hAnsi="Franklin Gothic Book"/>
          <w:b/>
          <w:sz w:val="20"/>
          <w:szCs w:val="18"/>
        </w:rPr>
      </w:pPr>
      <w:r w:rsidRPr="00C53388">
        <w:rPr>
          <w:rFonts w:ascii="Franklin Gothic Book" w:hAnsi="Franklin Gothic Book"/>
          <w:b/>
          <w:sz w:val="20"/>
          <w:szCs w:val="18"/>
        </w:rPr>
        <w:t>Témaválasztás</w:t>
      </w:r>
      <w:r w:rsidR="00395090" w:rsidRPr="00CB71FA">
        <w:rPr>
          <w:rFonts w:ascii="Franklin Gothic Book" w:hAnsi="Franklin Gothic Book"/>
          <w:b/>
          <w:sz w:val="20"/>
          <w:szCs w:val="18"/>
        </w:rPr>
        <w:t>:</w:t>
      </w:r>
    </w:p>
    <w:p w14:paraId="70CDEC84" w14:textId="77777777" w:rsidR="0026237D" w:rsidRPr="00C53388" w:rsidRDefault="0026237D" w:rsidP="00C53388">
      <w:pPr>
        <w:pStyle w:val="Nincstrkz"/>
        <w:jc w:val="both"/>
        <w:rPr>
          <w:rFonts w:ascii="Franklin Gothic Book" w:hAnsi="Franklin Gothic Book"/>
          <w:bCs/>
          <w:sz w:val="20"/>
          <w:szCs w:val="20"/>
        </w:rPr>
      </w:pPr>
      <w:r w:rsidRPr="00C53388">
        <w:rPr>
          <w:rFonts w:ascii="Franklin Gothic Book" w:hAnsi="Franklin Gothic Book"/>
          <w:bCs/>
          <w:sz w:val="20"/>
          <w:szCs w:val="20"/>
        </w:rPr>
        <w:t xml:space="preserve">Az ágazati alapvizsga (KKK) vizsgatevékenység leírása: </w:t>
      </w:r>
    </w:p>
    <w:p w14:paraId="26F76DE7" w14:textId="77777777" w:rsidR="0026237D" w:rsidRPr="00C53388" w:rsidRDefault="0026237D" w:rsidP="00C53388">
      <w:pPr>
        <w:pStyle w:val="Nincstrkz"/>
        <w:jc w:val="both"/>
        <w:rPr>
          <w:rFonts w:ascii="Franklin Gothic Book" w:hAnsi="Franklin Gothic Book"/>
          <w:bCs/>
          <w:sz w:val="20"/>
          <w:szCs w:val="20"/>
        </w:rPr>
      </w:pPr>
      <w:r w:rsidRPr="00C53388">
        <w:rPr>
          <w:rFonts w:ascii="Franklin Gothic Book" w:hAnsi="Franklin Gothic Book"/>
          <w:bCs/>
          <w:sz w:val="20"/>
          <w:szCs w:val="20"/>
        </w:rPr>
        <w:t xml:space="preserve">Egyszerű geometriájú alkatrészek elkészítése </w:t>
      </w:r>
    </w:p>
    <w:p w14:paraId="7D400AC2" w14:textId="7673B6C4" w:rsidR="0026237D" w:rsidRPr="00C53388" w:rsidRDefault="0026237D" w:rsidP="00C53388">
      <w:pPr>
        <w:pStyle w:val="Nincstrkz"/>
        <w:numPr>
          <w:ilvl w:val="0"/>
          <w:numId w:val="132"/>
        </w:numPr>
        <w:jc w:val="both"/>
        <w:rPr>
          <w:rFonts w:ascii="Franklin Gothic Book" w:hAnsi="Franklin Gothic Book"/>
          <w:bCs/>
          <w:sz w:val="20"/>
          <w:szCs w:val="20"/>
        </w:rPr>
      </w:pPr>
      <w:r w:rsidRPr="00C53388">
        <w:rPr>
          <w:rFonts w:ascii="Franklin Gothic Book" w:hAnsi="Franklin Gothic Book"/>
          <w:bCs/>
          <w:sz w:val="20"/>
          <w:szCs w:val="20"/>
        </w:rPr>
        <w:t xml:space="preserve">hajlított lemez alkatrész készítése, </w:t>
      </w:r>
      <w:r w:rsidR="00FD6016" w:rsidRPr="00C53388">
        <w:rPr>
          <w:rFonts w:ascii="Franklin Gothic Book" w:hAnsi="Franklin Gothic Book"/>
          <w:bCs/>
          <w:sz w:val="20"/>
          <w:szCs w:val="20"/>
        </w:rPr>
        <w:t>méret-</w:t>
      </w:r>
      <w:r w:rsidRPr="00C53388">
        <w:rPr>
          <w:rFonts w:ascii="Franklin Gothic Book" w:hAnsi="Franklin Gothic Book"/>
          <w:bCs/>
          <w:sz w:val="20"/>
          <w:szCs w:val="20"/>
        </w:rPr>
        <w:t>meghatározás, méretellenőrzés, munkadarabok értékelése megfelelőség szempontjából</w:t>
      </w:r>
    </w:p>
    <w:p w14:paraId="1CE9BE7F" w14:textId="399B3E10" w:rsidR="0026237D" w:rsidRPr="00CB71FA" w:rsidRDefault="00AE0465" w:rsidP="00395090">
      <w:pPr>
        <w:rPr>
          <w:rFonts w:ascii="Franklin Gothic Book" w:hAnsi="Franklin Gothic Book"/>
          <w:sz w:val="20"/>
          <w:szCs w:val="20"/>
        </w:rPr>
      </w:pPr>
      <w:r w:rsidRPr="00CB71FA">
        <w:rPr>
          <w:rFonts w:ascii="Franklin Gothic Book" w:hAnsi="Franklin Gothic Book"/>
          <w:bCs/>
          <w:sz w:val="20"/>
          <w:szCs w:val="20"/>
        </w:rPr>
        <w:br w:type="page"/>
      </w:r>
    </w:p>
    <w:p w14:paraId="13A8AC07" w14:textId="77777777" w:rsidR="0026237D" w:rsidRPr="00C53388" w:rsidRDefault="0026237D" w:rsidP="00C53388">
      <w:pPr>
        <w:pStyle w:val="Nincstrkz"/>
        <w:ind w:left="426"/>
        <w:jc w:val="both"/>
        <w:rPr>
          <w:rFonts w:ascii="Franklin Gothic Book" w:hAnsi="Franklin Gothic Book"/>
          <w:bCs/>
          <w:sz w:val="20"/>
          <w:szCs w:val="20"/>
        </w:rPr>
      </w:pPr>
    </w:p>
    <w:p w14:paraId="4E3DD817" w14:textId="77777777" w:rsidR="0026237D" w:rsidRPr="00C53388" w:rsidRDefault="0026237D" w:rsidP="00C53388">
      <w:pPr>
        <w:pStyle w:val="Nincstrkz"/>
        <w:jc w:val="both"/>
        <w:rPr>
          <w:rFonts w:ascii="Franklin Gothic Book" w:hAnsi="Franklin Gothic Book"/>
          <w:bCs/>
          <w:sz w:val="20"/>
          <w:szCs w:val="20"/>
        </w:rPr>
      </w:pPr>
      <w:r w:rsidRPr="00C53388">
        <w:rPr>
          <w:rFonts w:ascii="Franklin Gothic Book" w:hAnsi="Franklin Gothic Book"/>
          <w:bCs/>
          <w:sz w:val="20"/>
          <w:szCs w:val="20"/>
        </w:rPr>
        <w:t>A konkrét cél érdekében:</w:t>
      </w:r>
    </w:p>
    <w:p w14:paraId="3597CEE9" w14:textId="77777777"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A vonatkozó tantárgyi követelmények és a tanulók aktív tevékenységére épülő szakmai kontextusokhoz, helyzetekhez kötődő értékteremtő tevékenység során valós munkafolyamatok és szakmai cselekvőképességet fejlesztve egy produktum létrehozása.</w:t>
      </w:r>
    </w:p>
    <w:p w14:paraId="1BE99158" w14:textId="77777777"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 xml:space="preserve">A produktum létrehozása során a tanulók a felmerült problémahelyzetekre saját tapasztalati és oktatói útmutatások alapján megoldási stratégiákat dolgoznak ki. </w:t>
      </w:r>
    </w:p>
    <w:p w14:paraId="6A79A87F" w14:textId="7CBF9836"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A folyamat során a tanulónak a projekt biztonságérzetet ad: lehet hibázni, nincs szankció, megszégyenítés, lehet szabadon kérdezni, új gondolatokat felvetni. A cél és a megfogalmazott „szabályok” ismertében a siker és az élményalapú tanulás biztosított.</w:t>
      </w:r>
    </w:p>
    <w:p w14:paraId="5841ED92" w14:textId="61BAB377" w:rsidR="0026237D" w:rsidRPr="00CB71FA"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 xml:space="preserve">A tanulók az egyéni képességeik és tehetségük figyelembevételével alakítják az egyes munkafolyamatok elvégzését a produktum elkészülése érdekében. A cél eléréséhez vezető utat ők tervezik meg (a hallgató tervez, számol, ütemez, feladatokat delegál, erőforrásokról gondolkodik, szükség esetén </w:t>
      </w:r>
      <w:proofErr w:type="spellStart"/>
      <w:r w:rsidRPr="00C53388">
        <w:rPr>
          <w:rFonts w:ascii="Franklin Gothic Book" w:hAnsi="Franklin Gothic Book"/>
          <w:bCs/>
          <w:sz w:val="20"/>
          <w:szCs w:val="20"/>
        </w:rPr>
        <w:t>újratervez</w:t>
      </w:r>
      <w:proofErr w:type="spellEnd"/>
      <w:r w:rsidRPr="00C53388">
        <w:rPr>
          <w:rFonts w:ascii="Franklin Gothic Book" w:hAnsi="Franklin Gothic Book"/>
          <w:bCs/>
          <w:sz w:val="20"/>
          <w:szCs w:val="20"/>
        </w:rPr>
        <w:t>, megvalósít, kivitelez, értékel, felelősséget vállal.)</w:t>
      </w:r>
    </w:p>
    <w:p w14:paraId="517823A1" w14:textId="77777777" w:rsidR="00724A1D" w:rsidRPr="00C53388" w:rsidRDefault="00724A1D" w:rsidP="00C53388">
      <w:pPr>
        <w:pStyle w:val="Nincstrkz"/>
        <w:ind w:left="720"/>
        <w:jc w:val="both"/>
        <w:rPr>
          <w:rFonts w:ascii="Franklin Gothic Book" w:hAnsi="Franklin Gothic Book"/>
          <w:bCs/>
          <w:sz w:val="20"/>
          <w:szCs w:val="20"/>
        </w:rPr>
      </w:pPr>
    </w:p>
    <w:p w14:paraId="245EDFE0" w14:textId="77777777" w:rsidR="007D2C65" w:rsidRPr="00C53388" w:rsidRDefault="00FD6016" w:rsidP="00C53388">
      <w:pPr>
        <w:rPr>
          <w:rFonts w:eastAsia="Arial" w:cs="Calibri"/>
          <w:b/>
          <w:sz w:val="16"/>
        </w:rPr>
      </w:pPr>
      <w:r w:rsidRPr="00C53388">
        <w:rPr>
          <w:rFonts w:ascii="Franklin Gothic Book" w:hAnsi="Franklin Gothic Book"/>
          <w:b/>
          <w:sz w:val="20"/>
          <w:szCs w:val="18"/>
        </w:rPr>
        <w:t xml:space="preserve">A projekt </w:t>
      </w:r>
      <w:r w:rsidR="0026237D" w:rsidRPr="00C53388">
        <w:rPr>
          <w:rFonts w:ascii="Franklin Gothic Book" w:hAnsi="Franklin Gothic Book"/>
          <w:b/>
          <w:sz w:val="20"/>
          <w:szCs w:val="18"/>
        </w:rPr>
        <w:t xml:space="preserve">célja: </w:t>
      </w:r>
    </w:p>
    <w:p w14:paraId="4783E571" w14:textId="79ED0675" w:rsidR="00395090" w:rsidRPr="00C53388" w:rsidRDefault="0001066F" w:rsidP="00C53388">
      <w:pPr>
        <w:rPr>
          <w:rFonts w:ascii="Franklin Gothic Book" w:hAnsi="Franklin Gothic Book"/>
          <w:bCs/>
          <w:sz w:val="20"/>
          <w:szCs w:val="20"/>
        </w:rPr>
      </w:pPr>
      <w:r w:rsidRPr="00C53388">
        <w:rPr>
          <w:rFonts w:ascii="Franklin Gothic Book" w:hAnsi="Franklin Gothic Book"/>
          <w:bCs/>
          <w:sz w:val="20"/>
          <w:szCs w:val="20"/>
        </w:rPr>
        <w:t>F</w:t>
      </w:r>
      <w:r w:rsidR="00FD6016" w:rsidRPr="00C53388">
        <w:rPr>
          <w:rFonts w:ascii="Franklin Gothic Book" w:hAnsi="Franklin Gothic Book"/>
          <w:bCs/>
          <w:sz w:val="20"/>
          <w:szCs w:val="20"/>
        </w:rPr>
        <w:t xml:space="preserve">elkészítés </w:t>
      </w:r>
      <w:r w:rsidR="0026237D" w:rsidRPr="00C53388">
        <w:rPr>
          <w:rFonts w:ascii="Franklin Gothic Book" w:hAnsi="Franklin Gothic Book"/>
          <w:bCs/>
          <w:sz w:val="20"/>
          <w:szCs w:val="20"/>
        </w:rPr>
        <w:t>vagy gyakorlás az ágazati alapvizsgára</w:t>
      </w:r>
    </w:p>
    <w:p w14:paraId="5981FC69" w14:textId="77777777" w:rsidR="00395090" w:rsidRPr="00CB71FA" w:rsidRDefault="00395090" w:rsidP="00395090">
      <w:pPr>
        <w:rPr>
          <w:rFonts w:ascii="Franklin Gothic Book" w:hAnsi="Franklin Gothic Book"/>
          <w:b/>
          <w:sz w:val="20"/>
          <w:szCs w:val="18"/>
        </w:rPr>
      </w:pPr>
    </w:p>
    <w:p w14:paraId="3D9F274B" w14:textId="4FB47890" w:rsidR="0026237D" w:rsidRPr="00C53388" w:rsidRDefault="0026237D" w:rsidP="00C53388">
      <w:pPr>
        <w:rPr>
          <w:rFonts w:ascii="Franklin Gothic Book" w:hAnsi="Franklin Gothic Book"/>
          <w:b/>
          <w:sz w:val="20"/>
          <w:szCs w:val="18"/>
        </w:rPr>
      </w:pPr>
      <w:r w:rsidRPr="00C53388">
        <w:rPr>
          <w:rFonts w:ascii="Franklin Gothic Book" w:hAnsi="Franklin Gothic Book"/>
          <w:b/>
          <w:sz w:val="20"/>
          <w:szCs w:val="18"/>
        </w:rPr>
        <w:t>Értékteremtő produktum meghatározása:</w:t>
      </w:r>
    </w:p>
    <w:p w14:paraId="1DB32B76" w14:textId="77777777" w:rsidR="0026237D" w:rsidRPr="00C53388" w:rsidRDefault="0026237D" w:rsidP="00C53388">
      <w:pPr>
        <w:pStyle w:val="Nincstrkz"/>
        <w:numPr>
          <w:ilvl w:val="0"/>
          <w:numId w:val="93"/>
        </w:numPr>
        <w:jc w:val="both"/>
        <w:rPr>
          <w:rFonts w:ascii="Franklin Gothic Book" w:hAnsi="Franklin Gothic Book"/>
          <w:bCs/>
          <w:sz w:val="20"/>
          <w:szCs w:val="20"/>
        </w:rPr>
      </w:pPr>
      <w:r w:rsidRPr="00C53388">
        <w:rPr>
          <w:rFonts w:ascii="Franklin Gothic Book" w:hAnsi="Franklin Gothic Book"/>
          <w:bCs/>
          <w:sz w:val="20"/>
          <w:szCs w:val="20"/>
        </w:rPr>
        <w:t>Lemezből hajlított munkadarab (tároló doboz)</w:t>
      </w:r>
    </w:p>
    <w:p w14:paraId="7D96FEB8" w14:textId="77777777" w:rsidR="0026237D" w:rsidRPr="00C53388" w:rsidRDefault="0026237D" w:rsidP="00C53388">
      <w:pPr>
        <w:pStyle w:val="Nincstrkz"/>
        <w:numPr>
          <w:ilvl w:val="0"/>
          <w:numId w:val="93"/>
        </w:numPr>
        <w:jc w:val="both"/>
        <w:rPr>
          <w:rFonts w:ascii="Franklin Gothic Book" w:hAnsi="Franklin Gothic Book"/>
          <w:bCs/>
          <w:sz w:val="20"/>
          <w:szCs w:val="20"/>
        </w:rPr>
      </w:pPr>
      <w:r w:rsidRPr="00C53388">
        <w:rPr>
          <w:rFonts w:ascii="Franklin Gothic Book" w:hAnsi="Franklin Gothic Book"/>
          <w:bCs/>
          <w:sz w:val="20"/>
          <w:szCs w:val="20"/>
        </w:rPr>
        <w:t xml:space="preserve">(értékelhető produktumok lehetnek még: a feladat elkészítése során a diákok által készített dokumentációk) </w:t>
      </w:r>
    </w:p>
    <w:p w14:paraId="24B6C32B" w14:textId="77777777" w:rsidR="0026237D" w:rsidRPr="00C53388" w:rsidRDefault="0026237D" w:rsidP="00C53388">
      <w:pPr>
        <w:pStyle w:val="Nincstrkz"/>
        <w:jc w:val="both"/>
        <w:rPr>
          <w:rFonts w:ascii="Franklin Gothic Book" w:hAnsi="Franklin Gothic Book"/>
          <w:bCs/>
          <w:sz w:val="20"/>
          <w:szCs w:val="20"/>
        </w:rPr>
      </w:pPr>
    </w:p>
    <w:p w14:paraId="126A18DF" w14:textId="645C4216" w:rsidR="0026237D" w:rsidRPr="00C53388" w:rsidRDefault="003840A8" w:rsidP="00C53388">
      <w:pPr>
        <w:rPr>
          <w:rFonts w:ascii="Franklin Gothic Book" w:hAnsi="Franklin Gothic Book"/>
          <w:b/>
          <w:sz w:val="20"/>
          <w:szCs w:val="18"/>
        </w:rPr>
      </w:pPr>
      <w:r w:rsidRPr="00C53388">
        <w:rPr>
          <w:rFonts w:ascii="Franklin Gothic Book" w:hAnsi="Franklin Gothic Book"/>
          <w:b/>
          <w:sz w:val="20"/>
          <w:szCs w:val="18"/>
        </w:rPr>
        <w:t>A p</w:t>
      </w:r>
      <w:r w:rsidR="0026237D" w:rsidRPr="00C53388">
        <w:rPr>
          <w:rFonts w:ascii="Franklin Gothic Book" w:hAnsi="Franklin Gothic Book"/>
          <w:b/>
          <w:sz w:val="20"/>
          <w:szCs w:val="18"/>
        </w:rPr>
        <w:t xml:space="preserve">rojekt célcsoportja: </w:t>
      </w:r>
    </w:p>
    <w:p w14:paraId="0B48EB19" w14:textId="42604419"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egy ágazat azonos évfolyamon tanuló diákjai (9. évfolyam)</w:t>
      </w:r>
    </w:p>
    <w:p w14:paraId="076FC785" w14:textId="50D8FF31"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egy ágazat különböző évfolyamokon tanuló diákjai (9</w:t>
      </w:r>
      <w:r w:rsidR="003840A8" w:rsidRPr="00C53388">
        <w:rPr>
          <w:rFonts w:ascii="Franklin Gothic Book" w:hAnsi="Franklin Gothic Book"/>
          <w:bCs/>
          <w:sz w:val="20"/>
          <w:szCs w:val="20"/>
        </w:rPr>
        <w:t>–</w:t>
      </w:r>
      <w:r w:rsidRPr="00C53388">
        <w:rPr>
          <w:rFonts w:ascii="Franklin Gothic Book" w:hAnsi="Franklin Gothic Book"/>
          <w:bCs/>
          <w:sz w:val="20"/>
          <w:szCs w:val="20"/>
        </w:rPr>
        <w:t>10. évfolyam)</w:t>
      </w:r>
    </w:p>
    <w:p w14:paraId="6645FDF3" w14:textId="2FC2E4E7"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több ágazat azonos évfolyamon tanuló diákjai (9. évfolyam)</w:t>
      </w:r>
    </w:p>
    <w:p w14:paraId="262C3BCE" w14:textId="0448D037"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több ágazat különböző évfolyamokon tanuló diákjai (9</w:t>
      </w:r>
      <w:r w:rsidR="003840A8" w:rsidRPr="00C53388">
        <w:rPr>
          <w:rFonts w:ascii="Franklin Gothic Book" w:hAnsi="Franklin Gothic Book"/>
          <w:bCs/>
          <w:sz w:val="20"/>
          <w:szCs w:val="20"/>
        </w:rPr>
        <w:t>–</w:t>
      </w:r>
      <w:r w:rsidRPr="00C53388">
        <w:rPr>
          <w:rFonts w:ascii="Franklin Gothic Book" w:hAnsi="Franklin Gothic Book"/>
          <w:bCs/>
          <w:sz w:val="20"/>
          <w:szCs w:val="20"/>
        </w:rPr>
        <w:t>10. évfolyam)</w:t>
      </w:r>
    </w:p>
    <w:p w14:paraId="09FF103A" w14:textId="78687B3C" w:rsidR="0026237D" w:rsidRPr="00C53388" w:rsidRDefault="0026237D" w:rsidP="00C53388">
      <w:pPr>
        <w:pStyle w:val="Nincstrkz"/>
        <w:numPr>
          <w:ilvl w:val="0"/>
          <w:numId w:val="3"/>
        </w:numPr>
        <w:jc w:val="both"/>
        <w:rPr>
          <w:rFonts w:ascii="Franklin Gothic Book" w:hAnsi="Franklin Gothic Book"/>
          <w:bCs/>
          <w:sz w:val="20"/>
          <w:szCs w:val="20"/>
        </w:rPr>
      </w:pPr>
      <w:r w:rsidRPr="00C53388">
        <w:rPr>
          <w:rFonts w:ascii="Franklin Gothic Book" w:hAnsi="Franklin Gothic Book"/>
          <w:bCs/>
          <w:sz w:val="20"/>
          <w:szCs w:val="20"/>
        </w:rPr>
        <w:t>felnőttoktatás ágazati alapvizsgázói (csökkentett tanulmányi idő)</w:t>
      </w:r>
    </w:p>
    <w:p w14:paraId="191E3200" w14:textId="733260F4" w:rsidR="0001066F" w:rsidRPr="00CB71FA" w:rsidRDefault="0001066F" w:rsidP="00395090">
      <w:pPr>
        <w:rPr>
          <w:rFonts w:ascii="Franklin Gothic Book" w:hAnsi="Franklin Gothic Book"/>
          <w:bCs/>
          <w:sz w:val="20"/>
          <w:szCs w:val="20"/>
        </w:rPr>
      </w:pPr>
      <w:r w:rsidRPr="00CB71FA">
        <w:rPr>
          <w:rFonts w:ascii="Franklin Gothic Book" w:hAnsi="Franklin Gothic Book"/>
          <w:bCs/>
          <w:sz w:val="20"/>
          <w:szCs w:val="20"/>
        </w:rPr>
        <w:br w:type="page"/>
      </w:r>
    </w:p>
    <w:p w14:paraId="26711A84" w14:textId="151DA3C1" w:rsidR="0026237D" w:rsidRPr="00C53388" w:rsidRDefault="0026237D" w:rsidP="00C53388">
      <w:pPr>
        <w:spacing w:after="120" w:line="276" w:lineRule="auto"/>
      </w:pPr>
      <w:r w:rsidRPr="00C53388">
        <w:rPr>
          <w:rFonts w:ascii="Franklin Gothic Book" w:hAnsi="Franklin Gothic Book"/>
          <w:b/>
          <w:sz w:val="20"/>
          <w:szCs w:val="18"/>
        </w:rPr>
        <w:lastRenderedPageBreak/>
        <w:t>Fejlesztendő tanulási eredmények (képesség + tudás + attitűd + autonómia)</w:t>
      </w:r>
      <w:r w:rsidR="00395090" w:rsidRPr="00CB71FA">
        <w:rPr>
          <w:rFonts w:ascii="Franklin Gothic Book" w:hAnsi="Franklin Gothic Book"/>
          <w:b/>
          <w:sz w:val="20"/>
          <w:szCs w:val="18"/>
        </w:rPr>
        <w:t>:</w:t>
      </w:r>
    </w:p>
    <w:tbl>
      <w:tblPr>
        <w:tblW w:w="9743" w:type="dxa"/>
        <w:jc w:val="center"/>
        <w:tblCellMar>
          <w:top w:w="15" w:type="dxa"/>
          <w:right w:w="60" w:type="dxa"/>
        </w:tblCellMar>
        <w:tblLook w:val="04A0" w:firstRow="1" w:lastRow="0" w:firstColumn="1" w:lastColumn="0" w:noHBand="0" w:noVBand="1"/>
      </w:tblPr>
      <w:tblGrid>
        <w:gridCol w:w="3560"/>
        <w:gridCol w:w="2683"/>
        <w:gridCol w:w="1559"/>
        <w:gridCol w:w="1941"/>
      </w:tblGrid>
      <w:tr w:rsidR="0026237D" w:rsidRPr="00CB71FA" w14:paraId="758CB994" w14:textId="77777777" w:rsidTr="00C53388">
        <w:trPr>
          <w:trHeight w:val="659"/>
          <w:jc w:val="center"/>
        </w:trPr>
        <w:tc>
          <w:tcPr>
            <w:tcW w:w="3560" w:type="dxa"/>
            <w:tcBorders>
              <w:top w:val="single" w:sz="4" w:space="0" w:color="auto"/>
              <w:left w:val="single" w:sz="4" w:space="0" w:color="000000"/>
              <w:bottom w:val="single" w:sz="4" w:space="0" w:color="auto"/>
              <w:right w:val="single" w:sz="4" w:space="0" w:color="000000"/>
            </w:tcBorders>
            <w:shd w:val="clear" w:color="auto" w:fill="auto"/>
            <w:vAlign w:val="center"/>
          </w:tcPr>
          <w:p w14:paraId="5C12FB70" w14:textId="77777777"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Készségek, képességek</w:t>
            </w:r>
          </w:p>
        </w:tc>
        <w:tc>
          <w:tcPr>
            <w:tcW w:w="2683" w:type="dxa"/>
            <w:tcBorders>
              <w:top w:val="single" w:sz="4" w:space="0" w:color="auto"/>
              <w:left w:val="single" w:sz="4" w:space="0" w:color="000000"/>
              <w:bottom w:val="single" w:sz="4" w:space="0" w:color="auto"/>
              <w:right w:val="single" w:sz="4" w:space="0" w:color="000000"/>
            </w:tcBorders>
            <w:shd w:val="clear" w:color="auto" w:fill="auto"/>
            <w:vAlign w:val="center"/>
          </w:tcPr>
          <w:p w14:paraId="5F44EE72" w14:textId="08F26D52" w:rsidR="0026237D" w:rsidRPr="00C53388" w:rsidRDefault="0026237D" w:rsidP="00C53388">
            <w:pPr>
              <w:ind w:right="49"/>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Ismeretek</w:t>
            </w:r>
          </w:p>
        </w:tc>
        <w:tc>
          <w:tcPr>
            <w:tcW w:w="1559" w:type="dxa"/>
            <w:tcBorders>
              <w:top w:val="single" w:sz="4" w:space="0" w:color="auto"/>
              <w:left w:val="single" w:sz="4" w:space="0" w:color="000000"/>
              <w:bottom w:val="single" w:sz="4" w:space="0" w:color="auto"/>
              <w:right w:val="single" w:sz="4" w:space="0" w:color="000000"/>
            </w:tcBorders>
            <w:shd w:val="clear" w:color="auto" w:fill="auto"/>
            <w:vAlign w:val="center"/>
          </w:tcPr>
          <w:p w14:paraId="727C87CB" w14:textId="575887F4"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Önállóság és felelősség mértéke</w:t>
            </w:r>
          </w:p>
        </w:tc>
        <w:tc>
          <w:tcPr>
            <w:tcW w:w="1941" w:type="dxa"/>
            <w:tcBorders>
              <w:top w:val="single" w:sz="4" w:space="0" w:color="auto"/>
              <w:left w:val="single" w:sz="4" w:space="0" w:color="000000"/>
              <w:bottom w:val="single" w:sz="4" w:space="0" w:color="auto"/>
              <w:right w:val="single" w:sz="4" w:space="0" w:color="000000"/>
            </w:tcBorders>
            <w:shd w:val="clear" w:color="auto" w:fill="auto"/>
            <w:vAlign w:val="center"/>
          </w:tcPr>
          <w:p w14:paraId="2E7264AB" w14:textId="3942BD07" w:rsidR="0026237D" w:rsidRPr="00C53388" w:rsidRDefault="0026237D"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Elvárt viselkedésmódok, attitűdök</w:t>
            </w:r>
          </w:p>
        </w:tc>
      </w:tr>
      <w:tr w:rsidR="00CD664D" w:rsidRPr="00CB71FA" w14:paraId="73AC6CB6" w14:textId="77777777" w:rsidTr="00D222B3">
        <w:trPr>
          <w:trHeight w:val="1266"/>
          <w:jc w:val="center"/>
        </w:trPr>
        <w:tc>
          <w:tcPr>
            <w:tcW w:w="3560" w:type="dxa"/>
            <w:tcBorders>
              <w:top w:val="single" w:sz="4" w:space="0" w:color="auto"/>
              <w:left w:val="single" w:sz="4" w:space="0" w:color="000000"/>
              <w:bottom w:val="single" w:sz="4" w:space="0" w:color="000000"/>
              <w:right w:val="single" w:sz="4" w:space="0" w:color="000000"/>
            </w:tcBorders>
            <w:shd w:val="clear" w:color="auto" w:fill="auto"/>
            <w:vAlign w:val="center"/>
          </w:tcPr>
          <w:p w14:paraId="32B84B38" w14:textId="7A647913"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Értelmezi és ismeri a műszaki dokumentációk (alkatrészrajz, összeállítási rajz, darabjegyzék stb.) információtartalmát, az alkatrész(</w:t>
            </w:r>
            <w:proofErr w:type="spellStart"/>
            <w:r w:rsidRPr="00C53388">
              <w:rPr>
                <w:rFonts w:ascii="Franklin Gothic Book" w:eastAsia="Times New Roman" w:hAnsi="Franklin Gothic Book"/>
                <w:bCs/>
                <w:sz w:val="20"/>
                <w:szCs w:val="20"/>
                <w:lang w:eastAsia="hu-HU"/>
              </w:rPr>
              <w:t>ek</w:t>
            </w:r>
            <w:proofErr w:type="spellEnd"/>
            <w:r w:rsidRPr="00C53388">
              <w:rPr>
                <w:rFonts w:ascii="Franklin Gothic Book" w:eastAsia="Times New Roman" w:hAnsi="Franklin Gothic Book"/>
                <w:bCs/>
                <w:sz w:val="20"/>
                <w:szCs w:val="20"/>
                <w:lang w:eastAsia="hu-HU"/>
              </w:rPr>
              <w:t>) felépítését, előírásait és funkcióját.</w:t>
            </w:r>
          </w:p>
        </w:tc>
        <w:tc>
          <w:tcPr>
            <w:tcW w:w="2683" w:type="dxa"/>
            <w:tcBorders>
              <w:top w:val="single" w:sz="4" w:space="0" w:color="auto"/>
              <w:left w:val="single" w:sz="4" w:space="0" w:color="000000"/>
              <w:bottom w:val="single" w:sz="4" w:space="0" w:color="000000"/>
              <w:right w:val="single" w:sz="4" w:space="0" w:color="000000"/>
            </w:tcBorders>
            <w:shd w:val="clear" w:color="auto" w:fill="auto"/>
            <w:vAlign w:val="center"/>
          </w:tcPr>
          <w:p w14:paraId="632A5EE9" w14:textId="7B85BB25"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Ismeri a géprajzi szabályokat, előírásokat. Ismeri a műszaki rajzok tartalmi követelményeit.</w:t>
            </w:r>
          </w:p>
        </w:tc>
        <w:tc>
          <w:tcPr>
            <w:tcW w:w="1559" w:type="dxa"/>
            <w:tcBorders>
              <w:top w:val="single" w:sz="4" w:space="0" w:color="auto"/>
              <w:left w:val="single" w:sz="4" w:space="0" w:color="000000"/>
              <w:bottom w:val="single" w:sz="4" w:space="0" w:color="000000"/>
              <w:right w:val="single" w:sz="4" w:space="0" w:color="000000"/>
            </w:tcBorders>
            <w:shd w:val="clear" w:color="auto" w:fill="auto"/>
            <w:vAlign w:val="center"/>
          </w:tcPr>
          <w:p w14:paraId="6B87F9FE" w14:textId="54697459"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Teljesen önállóan</w:t>
            </w:r>
          </w:p>
        </w:tc>
        <w:tc>
          <w:tcPr>
            <w:tcW w:w="1941" w:type="dxa"/>
            <w:vMerge w:val="restart"/>
            <w:tcBorders>
              <w:top w:val="single" w:sz="4" w:space="0" w:color="auto"/>
              <w:left w:val="single" w:sz="4" w:space="0" w:color="000000"/>
              <w:right w:val="single" w:sz="4" w:space="0" w:color="000000"/>
            </w:tcBorders>
            <w:shd w:val="clear" w:color="auto" w:fill="auto"/>
            <w:vAlign w:val="center"/>
          </w:tcPr>
          <w:p w14:paraId="5A8E6DF2" w14:textId="505A9AD8"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Törekszik a pontos munkavégzésre, munkahelyi környezetének rendben tartására.</w:t>
            </w:r>
          </w:p>
          <w:p w14:paraId="251CD3AD" w14:textId="3EF3407D" w:rsidR="0026237D" w:rsidRPr="00C53388" w:rsidRDefault="0026237D" w:rsidP="00C53388">
            <w:pPr>
              <w:pStyle w:val="Nincstrkz"/>
              <w:jc w:val="center"/>
              <w:rPr>
                <w:rFonts w:ascii="Franklin Gothic Book" w:eastAsia="Times New Roman" w:hAnsi="Franklin Gothic Book"/>
                <w:bCs/>
                <w:sz w:val="20"/>
                <w:szCs w:val="20"/>
                <w:lang w:eastAsia="hu-HU"/>
              </w:rPr>
            </w:pPr>
          </w:p>
          <w:p w14:paraId="5DF169DD"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Dokumentációk készítésekor törekszik a tiszta munkára.</w:t>
            </w:r>
          </w:p>
          <w:p w14:paraId="11773135"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p>
          <w:p w14:paraId="24A783A4"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Az eszközök, berendezések használatakor szakszerűen és körültekintően jár el.</w:t>
            </w:r>
          </w:p>
          <w:p w14:paraId="4971E5B2" w14:textId="77777777" w:rsidR="0026237D" w:rsidRPr="00C53388" w:rsidRDefault="0026237D" w:rsidP="00C53388">
            <w:pPr>
              <w:pStyle w:val="Nincstrkz"/>
              <w:jc w:val="center"/>
              <w:rPr>
                <w:rFonts w:ascii="Franklin Gothic Book" w:eastAsia="Times New Roman" w:hAnsi="Franklin Gothic Book"/>
                <w:bCs/>
                <w:sz w:val="20"/>
                <w:szCs w:val="20"/>
                <w:lang w:eastAsia="hu-HU"/>
              </w:rPr>
            </w:pPr>
          </w:p>
          <w:p w14:paraId="3185C391" w14:textId="14FDC418" w:rsidR="0026237D" w:rsidRPr="00C53388" w:rsidRDefault="0026237D" w:rsidP="00C53388">
            <w:pPr>
              <w:pStyle w:val="Nincstrkz"/>
              <w:jc w:val="center"/>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Törekszik a munkavédelmi előírások maradéktalan betartására.</w:t>
            </w:r>
          </w:p>
        </w:tc>
      </w:tr>
      <w:tr w:rsidR="0026237D" w:rsidRPr="00CB71FA" w14:paraId="37A53D1E" w14:textId="77777777" w:rsidTr="00C53388">
        <w:trPr>
          <w:trHeight w:val="1094"/>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3768E" w14:textId="6CA1688D"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Szabadkézi felvételi vázlatot készít egyszerű alkatrészekről.</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7809EB" w14:textId="0734CA7C"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vetületi és metszeti ábrázolás szabályait, a vonalvastagságok és vonaltípusok alkalmazását.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1382A" w14:textId="0F48A1D6"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48747B26"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4EB90BAC" w14:textId="77777777" w:rsidTr="00C53388">
        <w:trPr>
          <w:trHeight w:val="826"/>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67958" w14:textId="7075375A"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Megtervezi az alkatrész gyártásának munkafázisait és azok sorrendjét.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A0FD1" w14:textId="5BD962C4"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alapanyagokat, segédanyagokat, a megmunkálási eljárásokat.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0D9F85" w14:textId="3DAEE8C6"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2AD5596"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1F3C8DB6" w14:textId="77777777" w:rsidTr="00C53388">
        <w:trPr>
          <w:trHeight w:val="1107"/>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1A2F5" w14:textId="7A24B929"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Betartja a munkabiztonsági és környezetvédelmi szabályokat.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D55796" w14:textId="6DE053CD"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Tudja a munkakörnyezetére vonatkozó munkabiztonsági és környezetvédelmi szabályokat.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DF360" w14:textId="51FBCDB1"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4BE9A92"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4184EE1E" w14:textId="77777777" w:rsidTr="00C53388">
        <w:trPr>
          <w:trHeight w:val="840"/>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53B35" w14:textId="440EE0A2"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Alkatrészrajz alapján a szükséges eszközökkel elvégzi az előrajzolást.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D5404" w14:textId="09CC7ED2"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előrajzolás eszközeit, módszereit.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D0FB9" w14:textId="0529FB36"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69B0DFC1"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58D6D07D" w14:textId="77777777" w:rsidTr="00C53388">
        <w:trPr>
          <w:trHeight w:val="633"/>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AFCA2B" w14:textId="3696ED95"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megadott pontossággal elvégzi a darabolást.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BA239" w14:textId="572531FD"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darabolás eszközeit és technológiáját.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BB2CF0" w14:textId="48FB8DFA"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5AB7D0EC"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7735C5F5" w14:textId="77777777" w:rsidTr="00C53388">
        <w:trPr>
          <w:trHeight w:val="826"/>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934AF" w14:textId="75828C34"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Elvégzi az alkatrész elkészítéséhez szükséges képlékeny alakításokat.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6FF48" w14:textId="2C49A5AC"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lemezalakítási technológiákat.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C419A" w14:textId="206577DA"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2A9D7F9F"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79520EDB" w14:textId="77777777" w:rsidTr="00C53388">
        <w:trPr>
          <w:trHeight w:val="1250"/>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F847FB" w14:textId="6FB39ACB"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dokumentáció alapján forgácsolást végez.</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EE4B51" w14:textId="58464B37"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kézi és kisgépes forgácsoló megmunkálások eljárásait. Ismeri a furatmegmunkálás egyszerű technológiáit.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C21D2" w14:textId="1BC0655C"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3D3A1C07"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0CF8F969" w14:textId="77777777" w:rsidTr="00C53388">
        <w:trPr>
          <w:trHeight w:val="1523"/>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10F15A" w14:textId="3EFD2EDF"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Létrehozza az összeállításhoz szükséges kötéseket.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07E509" w14:textId="11FC008C"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kötések létrehozásának eszközeit, tudja a kötések kialakításának, létrehozásának technológiáját.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A4DDA" w14:textId="0BADC50B"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15B99E42" w14:textId="77777777" w:rsidR="0026237D" w:rsidRPr="00C53388" w:rsidRDefault="0026237D" w:rsidP="00C53388">
            <w:pPr>
              <w:pStyle w:val="Nincstrkz"/>
              <w:rPr>
                <w:rFonts w:ascii="Franklin Gothic Book" w:eastAsia="Times New Roman" w:hAnsi="Franklin Gothic Book"/>
                <w:sz w:val="20"/>
                <w:szCs w:val="20"/>
                <w:lang w:eastAsia="hu-HU"/>
              </w:rPr>
            </w:pPr>
          </w:p>
        </w:tc>
      </w:tr>
      <w:tr w:rsidR="0026237D" w:rsidRPr="00CB71FA" w14:paraId="2D4B6C31" w14:textId="77777777" w:rsidTr="00C53388">
        <w:trPr>
          <w:trHeight w:val="1641"/>
          <w:jc w:val="center"/>
        </w:trPr>
        <w:tc>
          <w:tcPr>
            <w:tcW w:w="3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84E3CC" w14:textId="246CE3BB"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alkatrész műszaki előírásai alapján a kiválasztott eszközökkel mér, ellenőriz</w:t>
            </w:r>
            <w:r w:rsidR="001724E6" w:rsidRPr="00C53388">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 xml:space="preserve"> és dokumentálva minősíti az alkatrészt.</w:t>
            </w:r>
          </w:p>
        </w:tc>
        <w:tc>
          <w:tcPr>
            <w:tcW w:w="26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3DADA" w14:textId="00694146"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Ismeri a mérőeszközök alkalmazási területeit, fontosabb </w:t>
            </w:r>
            <w:proofErr w:type="spellStart"/>
            <w:r w:rsidRPr="00C53388">
              <w:rPr>
                <w:rFonts w:ascii="Franklin Gothic Book" w:eastAsia="Times New Roman" w:hAnsi="Franklin Gothic Book"/>
                <w:sz w:val="20"/>
                <w:szCs w:val="20"/>
                <w:lang w:eastAsia="hu-HU"/>
              </w:rPr>
              <w:t>metrológiai</w:t>
            </w:r>
            <w:proofErr w:type="spellEnd"/>
            <w:r w:rsidRPr="00C53388">
              <w:rPr>
                <w:rFonts w:ascii="Franklin Gothic Book" w:eastAsia="Times New Roman" w:hAnsi="Franklin Gothic Book"/>
                <w:sz w:val="20"/>
                <w:szCs w:val="20"/>
                <w:lang w:eastAsia="hu-HU"/>
              </w:rPr>
              <w:t xml:space="preserve"> jellemzőit. Ismeri a geometriai mérés és ellenőrzés egyszerű módjait. Tudja a minősítés szerepét és lényegét.</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FE3EB" w14:textId="60F9C0B7" w:rsidR="0026237D" w:rsidRPr="00C53388" w:rsidRDefault="0026237D"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bottom w:val="single" w:sz="4" w:space="0" w:color="000000"/>
              <w:right w:val="single" w:sz="4" w:space="0" w:color="000000"/>
            </w:tcBorders>
            <w:shd w:val="clear" w:color="auto" w:fill="auto"/>
          </w:tcPr>
          <w:p w14:paraId="482778A0" w14:textId="77777777" w:rsidR="0026237D" w:rsidRPr="00C53388" w:rsidRDefault="0026237D" w:rsidP="00C53388">
            <w:pPr>
              <w:pStyle w:val="Nincstrkz"/>
              <w:rPr>
                <w:rFonts w:ascii="Franklin Gothic Book" w:eastAsia="Times New Roman" w:hAnsi="Franklin Gothic Book"/>
                <w:sz w:val="20"/>
                <w:szCs w:val="20"/>
                <w:lang w:eastAsia="hu-HU"/>
              </w:rPr>
            </w:pPr>
          </w:p>
        </w:tc>
      </w:tr>
    </w:tbl>
    <w:p w14:paraId="1CAEB53A" w14:textId="77777777" w:rsidR="00143337" w:rsidRPr="00C53388" w:rsidRDefault="00143337" w:rsidP="00C53388">
      <w:pPr>
        <w:pStyle w:val="Nincstrkz"/>
        <w:jc w:val="both"/>
        <w:rPr>
          <w:rFonts w:ascii="Franklin Gothic Book" w:hAnsi="Franklin Gothic Book"/>
          <w:b/>
          <w:bCs/>
          <w:sz w:val="20"/>
          <w:szCs w:val="20"/>
        </w:rPr>
      </w:pPr>
    </w:p>
    <w:p w14:paraId="4CE720B4" w14:textId="77777777" w:rsidR="00C808BE" w:rsidRPr="00CB71FA" w:rsidRDefault="00C808BE" w:rsidP="00C53388">
      <w:pPr>
        <w:rPr>
          <w:rFonts w:ascii="Franklin Gothic Book" w:hAnsi="Franklin Gothic Book"/>
          <w:b/>
          <w:sz w:val="20"/>
          <w:szCs w:val="20"/>
        </w:rPr>
      </w:pPr>
    </w:p>
    <w:p w14:paraId="2540826A" w14:textId="77777777" w:rsidR="00B10EE1" w:rsidRPr="00C53388" w:rsidRDefault="00B10EE1" w:rsidP="00C53388">
      <w:pPr>
        <w:pStyle w:val="Nincstrkz"/>
        <w:jc w:val="both"/>
        <w:rPr>
          <w:rFonts w:ascii="Franklin Gothic Book" w:hAnsi="Franklin Gothic Book"/>
          <w:b/>
          <w:bCs/>
          <w:sz w:val="20"/>
          <w:szCs w:val="20"/>
        </w:rPr>
      </w:pPr>
    </w:p>
    <w:p w14:paraId="7C7E83CB" w14:textId="77777777" w:rsidR="00FE4922" w:rsidRPr="00CB71FA" w:rsidRDefault="00FE4922">
      <w:pPr>
        <w:spacing w:line="276" w:lineRule="auto"/>
        <w:rPr>
          <w:rFonts w:ascii="Franklin Gothic Book" w:hAnsi="Franklin Gothic Book"/>
          <w:b/>
          <w:sz w:val="20"/>
          <w:szCs w:val="18"/>
        </w:rPr>
      </w:pPr>
    </w:p>
    <w:p w14:paraId="299A5A75" w14:textId="2D1FD04C" w:rsidR="0026237D" w:rsidRPr="00C53388" w:rsidRDefault="0026237D" w:rsidP="00C53388">
      <w:pPr>
        <w:spacing w:after="120" w:line="276" w:lineRule="auto"/>
      </w:pPr>
      <w:r w:rsidRPr="00C53388">
        <w:rPr>
          <w:rFonts w:ascii="Franklin Gothic Book" w:hAnsi="Franklin Gothic Book"/>
          <w:b/>
          <w:sz w:val="20"/>
          <w:szCs w:val="18"/>
        </w:rPr>
        <w:lastRenderedPageBreak/>
        <w:t>A projekt tanulási eredményeinek kapcsolódása a KKK tanulási eredményeihez</w:t>
      </w:r>
      <w:r w:rsidR="00FE4922" w:rsidRPr="00CB71FA">
        <w:rPr>
          <w:rFonts w:ascii="Franklin Gothic Book" w:hAnsi="Franklin Gothic Book"/>
          <w:b/>
          <w:sz w:val="20"/>
          <w:szCs w:val="18"/>
        </w:rPr>
        <w:t>:</w:t>
      </w:r>
    </w:p>
    <w:tbl>
      <w:tblPr>
        <w:tblW w:w="9530" w:type="dxa"/>
        <w:jc w:val="center"/>
        <w:tblCellMar>
          <w:top w:w="12" w:type="dxa"/>
          <w:left w:w="2" w:type="dxa"/>
          <w:right w:w="50" w:type="dxa"/>
        </w:tblCellMar>
        <w:tblLook w:val="04A0" w:firstRow="1" w:lastRow="0" w:firstColumn="1" w:lastColumn="0" w:noHBand="0" w:noVBand="1"/>
      </w:tblPr>
      <w:tblGrid>
        <w:gridCol w:w="2693"/>
        <w:gridCol w:w="2410"/>
        <w:gridCol w:w="2268"/>
        <w:gridCol w:w="2159"/>
      </w:tblGrid>
      <w:tr w:rsidR="0001066F" w:rsidRPr="00CB71FA" w14:paraId="1B7D19B6" w14:textId="77777777" w:rsidTr="00C53388">
        <w:trPr>
          <w:trHeight w:val="343"/>
          <w:jc w:val="center"/>
        </w:trPr>
        <w:tc>
          <w:tcPr>
            <w:tcW w:w="2693" w:type="dxa"/>
            <w:tcBorders>
              <w:top w:val="single" w:sz="4" w:space="0" w:color="auto"/>
              <w:left w:val="single" w:sz="4" w:space="0" w:color="000000"/>
              <w:bottom w:val="single" w:sz="4" w:space="0" w:color="auto"/>
              <w:right w:val="single" w:sz="4" w:space="0" w:color="000000"/>
            </w:tcBorders>
            <w:vAlign w:val="center"/>
          </w:tcPr>
          <w:p w14:paraId="218D1565"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Készségek, képességek</w:t>
            </w:r>
          </w:p>
        </w:tc>
        <w:tc>
          <w:tcPr>
            <w:tcW w:w="2410" w:type="dxa"/>
            <w:tcBorders>
              <w:top w:val="single" w:sz="4" w:space="0" w:color="auto"/>
              <w:left w:val="single" w:sz="4" w:space="0" w:color="000000"/>
              <w:bottom w:val="single" w:sz="4" w:space="0" w:color="auto"/>
              <w:right w:val="single" w:sz="4" w:space="0" w:color="000000"/>
            </w:tcBorders>
            <w:vAlign w:val="center"/>
          </w:tcPr>
          <w:p w14:paraId="3C7A83D5"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Ismeretek</w:t>
            </w:r>
          </w:p>
        </w:tc>
        <w:tc>
          <w:tcPr>
            <w:tcW w:w="2268" w:type="dxa"/>
            <w:tcBorders>
              <w:top w:val="single" w:sz="4" w:space="0" w:color="auto"/>
              <w:left w:val="single" w:sz="4" w:space="0" w:color="000000"/>
              <w:bottom w:val="single" w:sz="4" w:space="0" w:color="auto"/>
              <w:right w:val="single" w:sz="4" w:space="0" w:color="000000"/>
            </w:tcBorders>
            <w:vAlign w:val="center"/>
          </w:tcPr>
          <w:p w14:paraId="43204870"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Elvárt viselkedésmódok, attitűdök</w:t>
            </w:r>
          </w:p>
        </w:tc>
        <w:tc>
          <w:tcPr>
            <w:tcW w:w="2159" w:type="dxa"/>
            <w:tcBorders>
              <w:top w:val="single" w:sz="4" w:space="0" w:color="auto"/>
              <w:left w:val="single" w:sz="4" w:space="0" w:color="000000"/>
              <w:bottom w:val="single" w:sz="4" w:space="0" w:color="auto"/>
              <w:right w:val="single" w:sz="4" w:space="0" w:color="000000"/>
            </w:tcBorders>
            <w:vAlign w:val="center"/>
          </w:tcPr>
          <w:p w14:paraId="4887C428"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Önállóság és felelősség mértéke</w:t>
            </w:r>
          </w:p>
        </w:tc>
      </w:tr>
      <w:tr w:rsidR="0001066F" w:rsidRPr="00CB71FA" w14:paraId="076BF3CE" w14:textId="77777777" w:rsidTr="00C53388">
        <w:trPr>
          <w:trHeight w:val="1426"/>
          <w:jc w:val="center"/>
        </w:trPr>
        <w:tc>
          <w:tcPr>
            <w:tcW w:w="2693" w:type="dxa"/>
            <w:tcBorders>
              <w:top w:val="single" w:sz="4" w:space="0" w:color="auto"/>
              <w:left w:val="single" w:sz="4" w:space="0" w:color="000000"/>
              <w:bottom w:val="single" w:sz="4" w:space="0" w:color="000000"/>
              <w:right w:val="single" w:sz="4" w:space="0" w:color="000000"/>
            </w:tcBorders>
            <w:vAlign w:val="center"/>
          </w:tcPr>
          <w:p w14:paraId="2950132A" w14:textId="3A886699"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Munkadarab vagy térhatású ábra alapján egyszerű geometriájú alkatrészről felvételi vázlatot készít.</w:t>
            </w:r>
          </w:p>
        </w:tc>
        <w:tc>
          <w:tcPr>
            <w:tcW w:w="2410" w:type="dxa"/>
            <w:tcBorders>
              <w:top w:val="single" w:sz="4" w:space="0" w:color="auto"/>
              <w:left w:val="single" w:sz="4" w:space="0" w:color="000000"/>
              <w:bottom w:val="single" w:sz="4" w:space="0" w:color="000000"/>
              <w:right w:val="single" w:sz="4" w:space="0" w:color="000000"/>
            </w:tcBorders>
            <w:vAlign w:val="center"/>
          </w:tcPr>
          <w:p w14:paraId="02A5758D" w14:textId="3886BB64"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 nézeti és metszeti ábrázolás szabályait. Ismeri a gyártási technológiáknak megfelelő mérethálózat készítésének szabályait.</w:t>
            </w:r>
          </w:p>
        </w:tc>
        <w:tc>
          <w:tcPr>
            <w:tcW w:w="2268" w:type="dxa"/>
            <w:tcBorders>
              <w:top w:val="single" w:sz="4" w:space="0" w:color="auto"/>
              <w:left w:val="single" w:sz="4" w:space="0" w:color="000000"/>
              <w:bottom w:val="single" w:sz="4" w:space="0" w:color="000000"/>
              <w:right w:val="single" w:sz="4" w:space="0" w:color="000000"/>
            </w:tcBorders>
            <w:vAlign w:val="center"/>
          </w:tcPr>
          <w:p w14:paraId="209B6117" w14:textId="093A5FD7"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Törekszik arra, hogy a szabadkézi rajz arányos és áttekinthető legyen.</w:t>
            </w:r>
          </w:p>
        </w:tc>
        <w:tc>
          <w:tcPr>
            <w:tcW w:w="2159" w:type="dxa"/>
            <w:tcBorders>
              <w:top w:val="single" w:sz="4" w:space="0" w:color="auto"/>
              <w:left w:val="single" w:sz="4" w:space="0" w:color="000000"/>
              <w:bottom w:val="single" w:sz="4" w:space="0" w:color="000000"/>
              <w:right w:val="single" w:sz="4" w:space="0" w:color="000000"/>
            </w:tcBorders>
            <w:vAlign w:val="center"/>
          </w:tcPr>
          <w:p w14:paraId="03E8720C" w14:textId="1F7B78EC"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Önállóan szabadkézi felvételi vázlatot készít.</w:t>
            </w:r>
          </w:p>
        </w:tc>
      </w:tr>
      <w:tr w:rsidR="0001066F" w:rsidRPr="00CB71FA" w14:paraId="095092B1" w14:textId="77777777" w:rsidTr="00C53388">
        <w:trPr>
          <w:trHeight w:val="1814"/>
          <w:jc w:val="center"/>
        </w:trPr>
        <w:tc>
          <w:tcPr>
            <w:tcW w:w="2693" w:type="dxa"/>
            <w:tcBorders>
              <w:top w:val="single" w:sz="4" w:space="0" w:color="000000"/>
              <w:left w:val="single" w:sz="4" w:space="0" w:color="000000"/>
              <w:bottom w:val="single" w:sz="4" w:space="0" w:color="000000"/>
              <w:right w:val="single" w:sz="4" w:space="0" w:color="000000"/>
            </w:tcBorders>
            <w:vAlign w:val="center"/>
          </w:tcPr>
          <w:p w14:paraId="5374D736" w14:textId="5EDAC9F4"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Műszaki rajz alapján kiválasztja az egyszerű, fémből készült alkatrészek gyártásához szükséges eszközöket, szerszámokat, kisgépeket. Előkészíti a munkahelyet, és elrendezi a munkavégzéshez szükséges szerszámokat, eszközöket.</w:t>
            </w:r>
          </w:p>
          <w:p w14:paraId="4471275B" w14:textId="77777777" w:rsidR="0026237D" w:rsidRPr="00C53388" w:rsidRDefault="0026237D" w:rsidP="00C53388">
            <w:pPr>
              <w:pStyle w:val="Nincstrkz"/>
              <w:ind w:left="142"/>
              <w:jc w:val="center"/>
              <w:rPr>
                <w:rFonts w:ascii="Franklin Gothic Book" w:hAnsi="Franklin Gothic Book"/>
                <w:bCs/>
                <w:sz w:val="20"/>
                <w:szCs w:val="20"/>
              </w:rPr>
            </w:pPr>
          </w:p>
        </w:tc>
        <w:tc>
          <w:tcPr>
            <w:tcW w:w="2410" w:type="dxa"/>
            <w:tcBorders>
              <w:top w:val="single" w:sz="4" w:space="0" w:color="000000"/>
              <w:left w:val="single" w:sz="4" w:space="0" w:color="000000"/>
              <w:bottom w:val="single" w:sz="4" w:space="0" w:color="000000"/>
              <w:right w:val="single" w:sz="4" w:space="0" w:color="000000"/>
            </w:tcBorders>
            <w:vAlign w:val="center"/>
          </w:tcPr>
          <w:p w14:paraId="43FFA7BF" w14:textId="0A8275C7"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Vizualizálja a műszaki rajzon szereplő alkatrészt. Ismeri a gyártási műveletekhez használható szerszámokat, készülékeket, kisgépeket és azok biztonságos használatának szabályait.</w:t>
            </w:r>
          </w:p>
        </w:tc>
        <w:tc>
          <w:tcPr>
            <w:tcW w:w="2268" w:type="dxa"/>
            <w:tcBorders>
              <w:top w:val="single" w:sz="4" w:space="0" w:color="000000"/>
              <w:left w:val="single" w:sz="4" w:space="0" w:color="000000"/>
              <w:bottom w:val="single" w:sz="4" w:space="0" w:color="000000"/>
              <w:right w:val="single" w:sz="4" w:space="0" w:color="000000"/>
            </w:tcBorders>
            <w:vAlign w:val="center"/>
          </w:tcPr>
          <w:p w14:paraId="41D3347C" w14:textId="49ED087E"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Szem előtt tartja a gyártás gazdaságosságát. Fontosnak érzi a rendezett munkakörnyezet kialakítását.</w:t>
            </w:r>
          </w:p>
        </w:tc>
        <w:tc>
          <w:tcPr>
            <w:tcW w:w="2159" w:type="dxa"/>
            <w:tcBorders>
              <w:top w:val="single" w:sz="4" w:space="0" w:color="000000"/>
              <w:left w:val="single" w:sz="4" w:space="0" w:color="000000"/>
              <w:bottom w:val="single" w:sz="4" w:space="0" w:color="000000"/>
              <w:right w:val="single" w:sz="4" w:space="0" w:color="000000"/>
            </w:tcBorders>
            <w:vAlign w:val="center"/>
          </w:tcPr>
          <w:p w14:paraId="5E915AAD" w14:textId="256BA244"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A munkafeladathoz önállóan választ szerszámokat, eszközöket.</w:t>
            </w:r>
          </w:p>
        </w:tc>
      </w:tr>
      <w:tr w:rsidR="0001066F" w:rsidRPr="00CB71FA" w14:paraId="3907C829" w14:textId="77777777" w:rsidTr="00C53388">
        <w:trPr>
          <w:trHeight w:val="1618"/>
          <w:jc w:val="center"/>
        </w:trPr>
        <w:tc>
          <w:tcPr>
            <w:tcW w:w="2693" w:type="dxa"/>
            <w:tcBorders>
              <w:top w:val="single" w:sz="4" w:space="0" w:color="000000"/>
              <w:left w:val="single" w:sz="4" w:space="0" w:color="000000"/>
              <w:bottom w:val="single" w:sz="4" w:space="0" w:color="auto"/>
              <w:right w:val="single" w:sz="4" w:space="0" w:color="000000"/>
            </w:tcBorders>
            <w:vAlign w:val="center"/>
          </w:tcPr>
          <w:p w14:paraId="73183CBB" w14:textId="2D3CD209"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Műszaki rajz alapján előgyártmányt választ, műveleti sorrendtervet készít, majd kézi megmunkálással és/vagy kisgépekkel egyszerű, fémből készült alkatrészeket gyárt.</w:t>
            </w:r>
          </w:p>
        </w:tc>
        <w:tc>
          <w:tcPr>
            <w:tcW w:w="2410" w:type="dxa"/>
            <w:tcBorders>
              <w:top w:val="single" w:sz="4" w:space="0" w:color="000000"/>
              <w:left w:val="single" w:sz="4" w:space="0" w:color="000000"/>
              <w:bottom w:val="single" w:sz="4" w:space="0" w:color="auto"/>
              <w:right w:val="single" w:sz="4" w:space="0" w:color="000000"/>
            </w:tcBorders>
            <w:vAlign w:val="center"/>
          </w:tcPr>
          <w:p w14:paraId="03DEC720" w14:textId="11527A1D"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az alkatrészek elkészítéséhez szükséges technológiákat és az anyagok alapvető tulajdonságait.</w:t>
            </w:r>
          </w:p>
        </w:tc>
        <w:tc>
          <w:tcPr>
            <w:tcW w:w="2268" w:type="dxa"/>
            <w:tcBorders>
              <w:top w:val="single" w:sz="4" w:space="0" w:color="000000"/>
              <w:left w:val="single" w:sz="4" w:space="0" w:color="000000"/>
              <w:bottom w:val="single" w:sz="4" w:space="0" w:color="auto"/>
              <w:right w:val="single" w:sz="4" w:space="0" w:color="000000"/>
            </w:tcBorders>
            <w:vAlign w:val="center"/>
          </w:tcPr>
          <w:p w14:paraId="6FB9A079" w14:textId="74DD1384"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Pontosan betartja a technológiai utasításokat. Törekszik a munkavégzésből adódó kockázat minimalizálására. Törekszik a precíz és gazdaságos munkavégzésre.</w:t>
            </w:r>
          </w:p>
        </w:tc>
        <w:tc>
          <w:tcPr>
            <w:tcW w:w="2159" w:type="dxa"/>
            <w:tcBorders>
              <w:top w:val="single" w:sz="4" w:space="0" w:color="000000"/>
              <w:left w:val="single" w:sz="4" w:space="0" w:color="000000"/>
              <w:bottom w:val="single" w:sz="4" w:space="0" w:color="auto"/>
              <w:right w:val="single" w:sz="4" w:space="0" w:color="000000"/>
            </w:tcBorders>
            <w:vAlign w:val="center"/>
          </w:tcPr>
          <w:p w14:paraId="3F4E4708" w14:textId="7ED9E83A"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Műszaki táblázat segítségével önállóan kiválasztja a félkészterméket. Szakmai felügyelet mellett meghatározza a gyártási sorrendet. A gyártási műveleteket önállóan végzi.</w:t>
            </w:r>
          </w:p>
        </w:tc>
      </w:tr>
      <w:tr w:rsidR="0001066F" w:rsidRPr="00CB71FA" w14:paraId="2A110DAF" w14:textId="77777777" w:rsidTr="00C53388">
        <w:tblPrEx>
          <w:tblCellMar>
            <w:top w:w="14" w:type="dxa"/>
          </w:tblCellMar>
        </w:tblPrEx>
        <w:trPr>
          <w:trHeight w:val="670"/>
          <w:jc w:val="center"/>
        </w:trPr>
        <w:tc>
          <w:tcPr>
            <w:tcW w:w="2693" w:type="dxa"/>
            <w:tcBorders>
              <w:top w:val="single" w:sz="4" w:space="0" w:color="auto"/>
              <w:left w:val="single" w:sz="4" w:space="0" w:color="000000"/>
              <w:bottom w:val="single" w:sz="4" w:space="0" w:color="000000"/>
              <w:right w:val="single" w:sz="4" w:space="0" w:color="000000"/>
            </w:tcBorders>
            <w:vAlign w:val="center"/>
          </w:tcPr>
          <w:p w14:paraId="7A96A6F5" w14:textId="08AF050A"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Az elkészült alkatrészek méreteit mérőeszközökkel ellenőrzi.</w:t>
            </w:r>
          </w:p>
        </w:tc>
        <w:tc>
          <w:tcPr>
            <w:tcW w:w="2410" w:type="dxa"/>
            <w:tcBorders>
              <w:top w:val="single" w:sz="4" w:space="0" w:color="auto"/>
              <w:left w:val="single" w:sz="4" w:space="0" w:color="000000"/>
              <w:bottom w:val="single" w:sz="4" w:space="0" w:color="000000"/>
              <w:right w:val="single" w:sz="4" w:space="0" w:color="000000"/>
            </w:tcBorders>
            <w:vAlign w:val="center"/>
          </w:tcPr>
          <w:p w14:paraId="008FEB96" w14:textId="3D610FCC"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az adott alkatrész geometriájának megfelelő és az adott méret meghatározásához szükséges mérőeszközöket.</w:t>
            </w:r>
          </w:p>
        </w:tc>
        <w:tc>
          <w:tcPr>
            <w:tcW w:w="2268" w:type="dxa"/>
            <w:tcBorders>
              <w:top w:val="single" w:sz="4" w:space="0" w:color="auto"/>
              <w:left w:val="single" w:sz="4" w:space="0" w:color="000000"/>
              <w:bottom w:val="single" w:sz="4" w:space="0" w:color="000000"/>
              <w:right w:val="single" w:sz="4" w:space="0" w:color="000000"/>
            </w:tcBorders>
            <w:vAlign w:val="center"/>
          </w:tcPr>
          <w:p w14:paraId="2C4D803B" w14:textId="4FA7E3AB"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Elkötelezett a hibás munkadarabok számának csökkentése, illetve a mérőeszközök állagának megőrzése mellett.</w:t>
            </w:r>
          </w:p>
        </w:tc>
        <w:tc>
          <w:tcPr>
            <w:tcW w:w="2159" w:type="dxa"/>
            <w:tcBorders>
              <w:top w:val="single" w:sz="4" w:space="0" w:color="auto"/>
              <w:left w:val="single" w:sz="4" w:space="0" w:color="000000"/>
              <w:bottom w:val="single" w:sz="4" w:space="0" w:color="000000"/>
              <w:right w:val="single" w:sz="4" w:space="0" w:color="000000"/>
            </w:tcBorders>
            <w:vAlign w:val="center"/>
          </w:tcPr>
          <w:p w14:paraId="343D2DC1" w14:textId="76D5F9CC"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Eldönti, hogy a gyártott munkadarab megfelel-e a rajzi előírásoknak.  Felelősséget vállal az általa gyártott termék minőségéért.</w:t>
            </w:r>
          </w:p>
        </w:tc>
      </w:tr>
      <w:tr w:rsidR="0001066F" w:rsidRPr="00CB71FA" w14:paraId="551F2DCC" w14:textId="77777777" w:rsidTr="00C53388">
        <w:tblPrEx>
          <w:tblCellMar>
            <w:top w:w="14" w:type="dxa"/>
          </w:tblCellMar>
        </w:tblPrEx>
        <w:trPr>
          <w:trHeight w:val="1597"/>
          <w:jc w:val="center"/>
        </w:trPr>
        <w:tc>
          <w:tcPr>
            <w:tcW w:w="2693" w:type="dxa"/>
            <w:tcBorders>
              <w:top w:val="single" w:sz="4" w:space="0" w:color="000000"/>
              <w:left w:val="single" w:sz="4" w:space="0" w:color="000000"/>
              <w:bottom w:val="single" w:sz="4" w:space="0" w:color="000000"/>
              <w:right w:val="single" w:sz="4" w:space="0" w:color="000000"/>
            </w:tcBorders>
            <w:vAlign w:val="center"/>
          </w:tcPr>
          <w:p w14:paraId="6B46B61F" w14:textId="59E7CB7A"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 xml:space="preserve">Műszaki dokumentáció (összeállítási rajz és darabjegyzék) alapján </w:t>
            </w:r>
            <w:r w:rsidR="001724E6" w:rsidRPr="00C53388">
              <w:rPr>
                <w:rFonts w:ascii="Franklin Gothic Book" w:hAnsi="Franklin Gothic Book"/>
                <w:bCs/>
                <w:sz w:val="20"/>
                <w:szCs w:val="20"/>
              </w:rPr>
              <w:t>–</w:t>
            </w:r>
            <w:r w:rsidRPr="00C53388">
              <w:rPr>
                <w:rFonts w:ascii="Franklin Gothic Book" w:hAnsi="Franklin Gothic Book"/>
                <w:bCs/>
                <w:sz w:val="20"/>
                <w:szCs w:val="20"/>
              </w:rPr>
              <w:t>szegecskötéssel egyszerű alkatrészcsoportokat összeszerel.</w:t>
            </w:r>
          </w:p>
        </w:tc>
        <w:tc>
          <w:tcPr>
            <w:tcW w:w="2410" w:type="dxa"/>
            <w:tcBorders>
              <w:top w:val="single" w:sz="4" w:space="0" w:color="000000"/>
              <w:left w:val="single" w:sz="4" w:space="0" w:color="000000"/>
              <w:bottom w:val="single" w:sz="4" w:space="0" w:color="000000"/>
              <w:right w:val="single" w:sz="4" w:space="0" w:color="000000"/>
            </w:tcBorders>
            <w:vAlign w:val="center"/>
          </w:tcPr>
          <w:p w14:paraId="12C5A6A8" w14:textId="09DD0FC8"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 kötés kialakításához szükséges eszközöket, szerszámokat, segédanyagokat.</w:t>
            </w:r>
          </w:p>
        </w:tc>
        <w:tc>
          <w:tcPr>
            <w:tcW w:w="2268" w:type="dxa"/>
            <w:tcBorders>
              <w:top w:val="single" w:sz="4" w:space="0" w:color="000000"/>
              <w:left w:val="single" w:sz="4" w:space="0" w:color="000000"/>
              <w:bottom w:val="single" w:sz="4" w:space="0" w:color="000000"/>
              <w:right w:val="single" w:sz="4" w:space="0" w:color="000000"/>
            </w:tcBorders>
            <w:vAlign w:val="center"/>
          </w:tcPr>
          <w:p w14:paraId="43973FBE" w14:textId="00B32B20"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Fontosnak tartja a műszaki dokumentációban szereplő előírások figyelembevételét.</w:t>
            </w:r>
          </w:p>
        </w:tc>
        <w:tc>
          <w:tcPr>
            <w:tcW w:w="2159" w:type="dxa"/>
            <w:tcBorders>
              <w:top w:val="single" w:sz="4" w:space="0" w:color="000000"/>
              <w:left w:val="single" w:sz="4" w:space="0" w:color="000000"/>
              <w:bottom w:val="single" w:sz="4" w:space="0" w:color="000000"/>
              <w:right w:val="single" w:sz="4" w:space="0" w:color="000000"/>
            </w:tcBorders>
            <w:vAlign w:val="center"/>
          </w:tcPr>
          <w:p w14:paraId="1C752528" w14:textId="748A1854"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Felelősséget vállal a létrehozott kötés minőségéért. Felelősséget vállal a veszélyes hulladékok szakszerű kezeléséért.</w:t>
            </w:r>
          </w:p>
        </w:tc>
      </w:tr>
      <w:tr w:rsidR="0001066F" w:rsidRPr="00CB71FA" w14:paraId="0FC67863" w14:textId="77777777" w:rsidTr="00C53388">
        <w:tblPrEx>
          <w:tblCellMar>
            <w:top w:w="14" w:type="dxa"/>
          </w:tblCellMar>
        </w:tblPrEx>
        <w:trPr>
          <w:trHeight w:val="245"/>
          <w:jc w:val="center"/>
        </w:trPr>
        <w:tc>
          <w:tcPr>
            <w:tcW w:w="2693" w:type="dxa"/>
            <w:tcBorders>
              <w:top w:val="single" w:sz="4" w:space="0" w:color="000000"/>
              <w:left w:val="single" w:sz="4" w:space="0" w:color="000000"/>
              <w:bottom w:val="single" w:sz="4" w:space="0" w:color="000000"/>
              <w:right w:val="single" w:sz="4" w:space="0" w:color="000000"/>
            </w:tcBorders>
            <w:vAlign w:val="center"/>
          </w:tcPr>
          <w:p w14:paraId="282CC2C7" w14:textId="70D44713"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Az elvégzett munkát dokumentálja. Szövegszerkesztő vagy táblázatkezelő programban rögzíti a mérési eredményeket.</w:t>
            </w:r>
          </w:p>
        </w:tc>
        <w:tc>
          <w:tcPr>
            <w:tcW w:w="2410" w:type="dxa"/>
            <w:tcBorders>
              <w:top w:val="single" w:sz="4" w:space="0" w:color="000000"/>
              <w:left w:val="single" w:sz="4" w:space="0" w:color="000000"/>
              <w:bottom w:val="single" w:sz="4" w:space="0" w:color="000000"/>
              <w:right w:val="single" w:sz="4" w:space="0" w:color="000000"/>
            </w:tcBorders>
            <w:vAlign w:val="center"/>
          </w:tcPr>
          <w:p w14:paraId="583913B3" w14:textId="1AB79353"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 gyártási és mérési dokumentációk típusait és azok kötelező tartalmát.</w:t>
            </w:r>
          </w:p>
        </w:tc>
        <w:tc>
          <w:tcPr>
            <w:tcW w:w="2268" w:type="dxa"/>
            <w:tcBorders>
              <w:top w:val="single" w:sz="4" w:space="0" w:color="000000"/>
              <w:left w:val="single" w:sz="4" w:space="0" w:color="000000"/>
              <w:bottom w:val="single" w:sz="4" w:space="0" w:color="000000"/>
              <w:right w:val="single" w:sz="4" w:space="0" w:color="000000"/>
            </w:tcBorders>
            <w:vAlign w:val="center"/>
          </w:tcPr>
          <w:p w14:paraId="20B597D7" w14:textId="0F9B8E87"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Elkötelezett a végzett munka pontos dokumentálása iránt.</w:t>
            </w:r>
          </w:p>
        </w:tc>
        <w:tc>
          <w:tcPr>
            <w:tcW w:w="2159" w:type="dxa"/>
            <w:tcBorders>
              <w:top w:val="single" w:sz="4" w:space="0" w:color="000000"/>
              <w:left w:val="single" w:sz="4" w:space="0" w:color="000000"/>
              <w:bottom w:val="single" w:sz="4" w:space="0" w:color="000000"/>
              <w:right w:val="single" w:sz="4" w:space="0" w:color="000000"/>
            </w:tcBorders>
            <w:vAlign w:val="center"/>
          </w:tcPr>
          <w:p w14:paraId="718ED677" w14:textId="5DB78D6F"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Felelősséget vállal a dokumentumok tartalmáért.</w:t>
            </w:r>
          </w:p>
        </w:tc>
      </w:tr>
      <w:tr w:rsidR="0001066F" w:rsidRPr="00CB71FA" w14:paraId="25FA2C27" w14:textId="77777777" w:rsidTr="00C53388">
        <w:tblPrEx>
          <w:tblCellMar>
            <w:top w:w="14" w:type="dxa"/>
          </w:tblCellMar>
        </w:tblPrEx>
        <w:trPr>
          <w:trHeight w:val="1723"/>
          <w:jc w:val="center"/>
        </w:trPr>
        <w:tc>
          <w:tcPr>
            <w:tcW w:w="2693" w:type="dxa"/>
            <w:tcBorders>
              <w:top w:val="single" w:sz="4" w:space="0" w:color="000000"/>
              <w:left w:val="single" w:sz="4" w:space="0" w:color="000000"/>
              <w:bottom w:val="single" w:sz="4" w:space="0" w:color="000000"/>
              <w:right w:val="single" w:sz="4" w:space="0" w:color="000000"/>
            </w:tcBorders>
            <w:vAlign w:val="center"/>
          </w:tcPr>
          <w:p w14:paraId="4C0529D5" w14:textId="65B9C499"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A munkavégzés során betartja a munkavédelmi, tűzvédelmi és környezetvédelmi szabályokat.</w:t>
            </w:r>
          </w:p>
        </w:tc>
        <w:tc>
          <w:tcPr>
            <w:tcW w:w="2410" w:type="dxa"/>
            <w:tcBorders>
              <w:top w:val="single" w:sz="4" w:space="0" w:color="000000"/>
              <w:left w:val="single" w:sz="4" w:space="0" w:color="000000"/>
              <w:bottom w:val="single" w:sz="4" w:space="0" w:color="000000"/>
              <w:right w:val="single" w:sz="4" w:space="0" w:color="000000"/>
            </w:tcBorders>
            <w:vAlign w:val="center"/>
          </w:tcPr>
          <w:p w14:paraId="7D22AF3C" w14:textId="22B8034A"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Ismeri a munkavégzéssel kapcsolatos munkavédelmi, tűzvédelmi és környezetvédelmi szabályokat.</w:t>
            </w:r>
          </w:p>
        </w:tc>
        <w:tc>
          <w:tcPr>
            <w:tcW w:w="2268" w:type="dxa"/>
            <w:tcBorders>
              <w:top w:val="single" w:sz="4" w:space="0" w:color="000000"/>
              <w:left w:val="single" w:sz="4" w:space="0" w:color="000000"/>
              <w:bottom w:val="single" w:sz="4" w:space="0" w:color="000000"/>
              <w:right w:val="single" w:sz="4" w:space="0" w:color="000000"/>
            </w:tcBorders>
            <w:vAlign w:val="center"/>
          </w:tcPr>
          <w:p w14:paraId="36A98F5A" w14:textId="08630255"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Elkötelezett a biztonságos munkavégzés mellett.</w:t>
            </w:r>
          </w:p>
        </w:tc>
        <w:tc>
          <w:tcPr>
            <w:tcW w:w="2159" w:type="dxa"/>
            <w:tcBorders>
              <w:top w:val="single" w:sz="4" w:space="0" w:color="000000"/>
              <w:left w:val="single" w:sz="4" w:space="0" w:color="000000"/>
              <w:bottom w:val="single" w:sz="4" w:space="0" w:color="000000"/>
              <w:right w:val="single" w:sz="4" w:space="0" w:color="000000"/>
            </w:tcBorders>
            <w:vAlign w:val="center"/>
          </w:tcPr>
          <w:p w14:paraId="21ED4198" w14:textId="595D1F30" w:rsidR="0026237D" w:rsidRPr="00C53388" w:rsidRDefault="0026237D" w:rsidP="00C53388">
            <w:pPr>
              <w:pStyle w:val="Nincstrkz"/>
              <w:ind w:left="142"/>
              <w:jc w:val="center"/>
              <w:rPr>
                <w:rFonts w:ascii="Franklin Gothic Book" w:hAnsi="Franklin Gothic Book"/>
                <w:bCs/>
                <w:sz w:val="20"/>
                <w:szCs w:val="20"/>
              </w:rPr>
            </w:pPr>
            <w:r w:rsidRPr="00C53388">
              <w:rPr>
                <w:rFonts w:ascii="Franklin Gothic Book" w:hAnsi="Franklin Gothic Book"/>
                <w:bCs/>
                <w:sz w:val="20"/>
                <w:szCs w:val="20"/>
              </w:rPr>
              <w:t>Felelősséget vállal önmaga és munkatársai biztonságáért. A védőberendezéseket és védőfelszerelést rendeltetésszerűen használja.</w:t>
            </w:r>
          </w:p>
        </w:tc>
      </w:tr>
    </w:tbl>
    <w:p w14:paraId="0B947DC9" w14:textId="77777777" w:rsidR="0026237D" w:rsidRPr="00C53388" w:rsidRDefault="0026237D" w:rsidP="006936C4">
      <w:pPr>
        <w:pStyle w:val="Nincstrkz"/>
        <w:spacing w:line="276" w:lineRule="auto"/>
        <w:jc w:val="both"/>
        <w:rPr>
          <w:rFonts w:ascii="Franklin Gothic Book" w:hAnsi="Franklin Gothic Book"/>
          <w:b/>
          <w:bCs/>
          <w:sz w:val="20"/>
          <w:szCs w:val="20"/>
        </w:rPr>
      </w:pPr>
    </w:p>
    <w:p w14:paraId="0AFCB7F0" w14:textId="77777777" w:rsidR="008E0685" w:rsidRPr="00CB71FA" w:rsidRDefault="008E0685">
      <w:pPr>
        <w:spacing w:line="276" w:lineRule="auto"/>
        <w:rPr>
          <w:rFonts w:ascii="Franklin Gothic Book" w:hAnsi="Franklin Gothic Book"/>
          <w:b/>
          <w:sz w:val="20"/>
          <w:szCs w:val="18"/>
        </w:rPr>
      </w:pPr>
    </w:p>
    <w:p w14:paraId="74489D63" w14:textId="77777777" w:rsidR="008E0685" w:rsidRPr="00CB71FA" w:rsidRDefault="008E0685">
      <w:pPr>
        <w:spacing w:line="276" w:lineRule="auto"/>
        <w:rPr>
          <w:rFonts w:ascii="Franklin Gothic Book" w:hAnsi="Franklin Gothic Book"/>
          <w:b/>
          <w:sz w:val="20"/>
          <w:szCs w:val="18"/>
        </w:rPr>
      </w:pPr>
    </w:p>
    <w:p w14:paraId="51CFF0C1" w14:textId="604295FA" w:rsidR="0026237D" w:rsidRPr="00C53388" w:rsidRDefault="0026237D" w:rsidP="00C53388">
      <w:r w:rsidRPr="00C53388">
        <w:rPr>
          <w:rFonts w:ascii="Franklin Gothic Book" w:hAnsi="Franklin Gothic Book"/>
          <w:b/>
          <w:sz w:val="20"/>
          <w:szCs w:val="18"/>
        </w:rPr>
        <w:lastRenderedPageBreak/>
        <w:t xml:space="preserve">A tanulási eredmények elérését, illetve a produktum megvalósítását biztosító tevékenységek és módszerek: </w:t>
      </w:r>
    </w:p>
    <w:p w14:paraId="3153F641"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célja, hogy a tanuló képes legyen a gépészet tárgyával kapcsolatos dokumentációkat értelmezni, tudjon kézi vázlatokat és dokumentációkat készíteni.</w:t>
      </w:r>
    </w:p>
    <w:p w14:paraId="7D1AE2CB"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 gyártása és összeszerelése során tudja meghatározni a szükséges munkafázisokat és ezek sorrendjét.</w:t>
      </w:r>
    </w:p>
    <w:p w14:paraId="0B7B7505"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Ismerje és alkalmazza a darabolás, a kézi forgácsolás és az egyszerű kisgépes megmunkálás eljárásait.</w:t>
      </w:r>
    </w:p>
    <w:p w14:paraId="1A44EA41"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Tudja elvégezni a legyártott alkatrészek geometriai ellenőrzését, minősítse az adott alkatrészt.</w:t>
      </w:r>
    </w:p>
    <w:p w14:paraId="60DB843F"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alkatrészekből az összeállítási dokumentáció alapján eltudja végezni az összeszerelést, illesztést, ehhez tudjon kötéseket létrehozni.</w:t>
      </w:r>
    </w:p>
    <w:p w14:paraId="606D4D69" w14:textId="77777777" w:rsidR="0026237D" w:rsidRPr="00C53388" w:rsidRDefault="0026237D"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folyamatát és eredményét dokumentálja.</w:t>
      </w:r>
    </w:p>
    <w:p w14:paraId="2D4675F2" w14:textId="5FF07FE3" w:rsidR="00143337" w:rsidRPr="00CB71FA" w:rsidRDefault="0026237D" w:rsidP="00C53388">
      <w:pPr>
        <w:pStyle w:val="Listaszerbekezds"/>
        <w:numPr>
          <w:ilvl w:val="0"/>
          <w:numId w:val="4"/>
        </w:numPr>
        <w:spacing w:after="160"/>
        <w:jc w:val="both"/>
        <w:rPr>
          <w:b/>
          <w:szCs w:val="18"/>
        </w:rPr>
      </w:pPr>
      <w:r w:rsidRPr="00C53388">
        <w:rPr>
          <w:rFonts w:ascii="Franklin Gothic Book" w:hAnsi="Franklin Gothic Book"/>
          <w:sz w:val="20"/>
          <w:szCs w:val="20"/>
        </w:rPr>
        <w:t xml:space="preserve">Munkája során tartsa be a munkabiztonsági előírásokat. </w:t>
      </w:r>
    </w:p>
    <w:p w14:paraId="030C2CFB" w14:textId="0994D1EF" w:rsidR="0026237D" w:rsidRPr="00C53388" w:rsidRDefault="0026237D" w:rsidP="00C53388">
      <w:pPr>
        <w:rPr>
          <w:rFonts w:ascii="Franklin Gothic Book" w:hAnsi="Franklin Gothic Book"/>
          <w:b/>
          <w:sz w:val="20"/>
          <w:szCs w:val="18"/>
        </w:rPr>
      </w:pPr>
      <w:r w:rsidRPr="00C53388">
        <w:rPr>
          <w:rFonts w:ascii="Franklin Gothic Book" w:hAnsi="Franklin Gothic Book"/>
          <w:b/>
          <w:sz w:val="20"/>
          <w:szCs w:val="18"/>
        </w:rPr>
        <w:t>Ütemezés, erőforrások (tárgyi, személyi, anyagi), várt eredmények:</w:t>
      </w:r>
    </w:p>
    <w:p w14:paraId="05263EE0" w14:textId="77777777" w:rsidR="0026237D" w:rsidRPr="00C53388" w:rsidRDefault="0026237D" w:rsidP="00C53388">
      <w:pPr>
        <w:pStyle w:val="Nincstrkz"/>
        <w:jc w:val="both"/>
        <w:rPr>
          <w:rFonts w:ascii="Franklin Gothic Book" w:hAnsi="Franklin Gothic Book"/>
          <w:sz w:val="20"/>
          <w:szCs w:val="20"/>
        </w:rPr>
      </w:pPr>
    </w:p>
    <w:p w14:paraId="2746D8DE" w14:textId="3CD892E2" w:rsidR="0026237D" w:rsidRPr="00C53388" w:rsidRDefault="0026237D" w:rsidP="00C53388">
      <w:pPr>
        <w:pStyle w:val="Nincstrkz"/>
        <w:spacing w:after="120"/>
        <w:rPr>
          <w:rFonts w:ascii="Franklin Gothic Book" w:hAnsi="Franklin Gothic Book"/>
          <w:b/>
          <w:sz w:val="20"/>
          <w:szCs w:val="20"/>
        </w:rPr>
      </w:pPr>
      <w:r w:rsidRPr="00C53388">
        <w:rPr>
          <w:rFonts w:ascii="Franklin Gothic Book" w:hAnsi="Franklin Gothic Book"/>
          <w:b/>
          <w:sz w:val="20"/>
          <w:szCs w:val="20"/>
        </w:rPr>
        <w:t>A projekt általános alapfeltételei</w:t>
      </w:r>
      <w:r w:rsidR="00C808BE" w:rsidRPr="00CB71FA">
        <w:rPr>
          <w:rFonts w:ascii="Franklin Gothic Book" w:hAnsi="Franklin Gothic Book"/>
          <w:b/>
          <w:bCs/>
          <w:sz w:val="20"/>
          <w:szCs w:val="20"/>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5395"/>
      </w:tblGrid>
      <w:tr w:rsidR="0026237D" w:rsidRPr="00CB71FA" w14:paraId="6C1EA2EB" w14:textId="77777777" w:rsidTr="00C53388">
        <w:trPr>
          <w:jc w:val="center"/>
        </w:trPr>
        <w:tc>
          <w:tcPr>
            <w:tcW w:w="4253" w:type="dxa"/>
            <w:tcBorders>
              <w:top w:val="single" w:sz="4" w:space="0" w:color="auto"/>
              <w:left w:val="single" w:sz="4" w:space="0" w:color="auto"/>
              <w:bottom w:val="single" w:sz="4" w:space="0" w:color="auto"/>
            </w:tcBorders>
            <w:shd w:val="clear" w:color="auto" w:fill="auto"/>
            <w:vAlign w:val="center"/>
          </w:tcPr>
          <w:p w14:paraId="63FA7DAD" w14:textId="0C3E29EA"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feltétel</w:t>
            </w:r>
          </w:p>
        </w:tc>
        <w:tc>
          <w:tcPr>
            <w:tcW w:w="5395" w:type="dxa"/>
            <w:tcBorders>
              <w:top w:val="single" w:sz="4" w:space="0" w:color="auto"/>
              <w:bottom w:val="single" w:sz="4" w:space="0" w:color="auto"/>
              <w:right w:val="single" w:sz="4" w:space="0" w:color="auto"/>
            </w:tcBorders>
            <w:shd w:val="clear" w:color="auto" w:fill="auto"/>
            <w:vAlign w:val="center"/>
          </w:tcPr>
          <w:p w14:paraId="1BB439EB"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megvalósulás</w:t>
            </w:r>
          </w:p>
        </w:tc>
      </w:tr>
      <w:tr w:rsidR="0026237D" w:rsidRPr="00CB71FA" w14:paraId="52BE9B19" w14:textId="77777777" w:rsidTr="00C53388">
        <w:trPr>
          <w:jc w:val="center"/>
        </w:trPr>
        <w:tc>
          <w:tcPr>
            <w:tcW w:w="4253" w:type="dxa"/>
            <w:tcBorders>
              <w:top w:val="single" w:sz="4" w:space="0" w:color="auto"/>
            </w:tcBorders>
            <w:shd w:val="clear" w:color="auto" w:fill="auto"/>
            <w:vAlign w:val="center"/>
          </w:tcPr>
          <w:p w14:paraId="6E5CF433" w14:textId="47DAA7D6" w:rsidR="0026237D" w:rsidRPr="00C53388" w:rsidRDefault="0026237D" w:rsidP="00C53388">
            <w:pPr>
              <w:pStyle w:val="Nincstrkz"/>
              <w:rPr>
                <w:rFonts w:ascii="Franklin Gothic Book" w:hAnsi="Franklin Gothic Book"/>
                <w:b/>
                <w:sz w:val="20"/>
                <w:szCs w:val="20"/>
              </w:rPr>
            </w:pPr>
            <w:r w:rsidRPr="00C53388">
              <w:rPr>
                <w:rFonts w:ascii="Franklin Gothic Book" w:hAnsi="Franklin Gothic Book"/>
                <w:b/>
                <w:sz w:val="20"/>
                <w:szCs w:val="20"/>
              </w:rPr>
              <w:t>Résztvevők száma</w:t>
            </w:r>
          </w:p>
        </w:tc>
        <w:tc>
          <w:tcPr>
            <w:tcW w:w="5395" w:type="dxa"/>
            <w:tcBorders>
              <w:top w:val="single" w:sz="4" w:space="0" w:color="auto"/>
            </w:tcBorders>
            <w:shd w:val="clear" w:color="auto" w:fill="auto"/>
            <w:vAlign w:val="center"/>
          </w:tcPr>
          <w:p w14:paraId="7F1138D7" w14:textId="2A658E91"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Ajánlott létszám: 10-12 fős csoportokban</w:t>
            </w:r>
          </w:p>
        </w:tc>
      </w:tr>
      <w:tr w:rsidR="0026237D" w:rsidRPr="00CB71FA" w14:paraId="42F44C62" w14:textId="77777777" w:rsidTr="00C53388">
        <w:trPr>
          <w:trHeight w:val="488"/>
          <w:jc w:val="center"/>
        </w:trPr>
        <w:tc>
          <w:tcPr>
            <w:tcW w:w="4253" w:type="dxa"/>
            <w:shd w:val="clear" w:color="auto" w:fill="auto"/>
            <w:vAlign w:val="center"/>
          </w:tcPr>
          <w:p w14:paraId="7550E5D2" w14:textId="151B11A4"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projektben való eredményes részvételhez szükséges, a hallgatótól elvárt előzetes tudás meghatározása</w:t>
            </w:r>
          </w:p>
        </w:tc>
        <w:tc>
          <w:tcPr>
            <w:tcW w:w="5395" w:type="dxa"/>
            <w:shd w:val="clear" w:color="auto" w:fill="auto"/>
            <w:vAlign w:val="center"/>
          </w:tcPr>
          <w:p w14:paraId="3B8D9E07" w14:textId="77777777"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 xml:space="preserve">Munkabiztonság, tűz- és környezetvédelem, műszaki rajz alapjai, anyag- és gyártásismeret, fémipari alapmegmunkálások alapismeretek. </w:t>
            </w:r>
          </w:p>
        </w:tc>
      </w:tr>
      <w:tr w:rsidR="0026237D" w:rsidRPr="00CB71FA" w14:paraId="01C218B6" w14:textId="77777777" w:rsidTr="00C53388">
        <w:trPr>
          <w:trHeight w:val="70"/>
          <w:jc w:val="center"/>
        </w:trPr>
        <w:tc>
          <w:tcPr>
            <w:tcW w:w="4253" w:type="dxa"/>
            <w:shd w:val="clear" w:color="auto" w:fill="auto"/>
            <w:vAlign w:val="center"/>
          </w:tcPr>
          <w:p w14:paraId="31231D46" w14:textId="4A808690"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 költségvetése</w:t>
            </w:r>
          </w:p>
          <w:p w14:paraId="2B26DFD2" w14:textId="77777777" w:rsidR="0026237D" w:rsidRPr="00C53388" w:rsidRDefault="0026237D" w:rsidP="00C53388">
            <w:pPr>
              <w:pStyle w:val="Nincstrkz"/>
              <w:rPr>
                <w:rFonts w:ascii="Franklin Gothic Book" w:hAnsi="Franklin Gothic Book"/>
                <w:bCs/>
                <w:sz w:val="20"/>
                <w:szCs w:val="20"/>
              </w:rPr>
            </w:pPr>
          </w:p>
        </w:tc>
        <w:tc>
          <w:tcPr>
            <w:tcW w:w="5395" w:type="dxa"/>
            <w:shd w:val="clear" w:color="auto" w:fill="auto"/>
            <w:vAlign w:val="center"/>
          </w:tcPr>
          <w:p w14:paraId="0D654985" w14:textId="3FB70ED1"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Az oktatóintézmény által biztosított műhely, eszközpark és anyagszükséglet.</w:t>
            </w:r>
          </w:p>
        </w:tc>
      </w:tr>
      <w:tr w:rsidR="0026237D" w:rsidRPr="00CB71FA" w14:paraId="19A5F66F" w14:textId="77777777" w:rsidTr="00C53388">
        <w:trPr>
          <w:jc w:val="center"/>
        </w:trPr>
        <w:tc>
          <w:tcPr>
            <w:tcW w:w="4253" w:type="dxa"/>
            <w:shd w:val="clear" w:color="auto" w:fill="auto"/>
            <w:vAlign w:val="center"/>
          </w:tcPr>
          <w:p w14:paraId="0E3AA3BC" w14:textId="6CC02CDB"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 kockázatai és a kockázatok elkerülésére tett intézkedések</w:t>
            </w:r>
          </w:p>
          <w:p w14:paraId="7AA81DD1" w14:textId="77777777" w:rsidR="0026237D" w:rsidRPr="00C53388" w:rsidRDefault="0026237D" w:rsidP="00C53388">
            <w:pPr>
              <w:pStyle w:val="Nincstrkz"/>
              <w:rPr>
                <w:rFonts w:ascii="Franklin Gothic Book" w:hAnsi="Franklin Gothic Book"/>
                <w:bCs/>
                <w:sz w:val="20"/>
                <w:szCs w:val="20"/>
              </w:rPr>
            </w:pPr>
          </w:p>
        </w:tc>
        <w:tc>
          <w:tcPr>
            <w:tcW w:w="5395" w:type="dxa"/>
            <w:shd w:val="clear" w:color="auto" w:fill="auto"/>
            <w:vAlign w:val="center"/>
          </w:tcPr>
          <w:p w14:paraId="1E8CC673" w14:textId="77777777"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A műhely és a biztonságos munkavégzéssel kapcsolatos munkavédelmi szabályok oktatása, azok ismereteinek visszakérdezése és az oktatáson elhangzottak jegyzőkönyvben rögzítése.</w:t>
            </w:r>
          </w:p>
        </w:tc>
      </w:tr>
      <w:tr w:rsidR="0026237D" w:rsidRPr="00CB71FA" w14:paraId="3B148CA0" w14:textId="77777777" w:rsidTr="00C53388">
        <w:trPr>
          <w:trHeight w:val="662"/>
          <w:jc w:val="center"/>
        </w:trPr>
        <w:tc>
          <w:tcPr>
            <w:tcW w:w="4253" w:type="dxa"/>
            <w:shd w:val="clear" w:color="auto" w:fill="auto"/>
            <w:vAlign w:val="center"/>
          </w:tcPr>
          <w:p w14:paraId="0EEBACD6" w14:textId="2385D1F5"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projektfolyamat megvalósulásának nyomon követesére, a hallgatók teljesítményének folyamat közbeni értékelésére vonatkozó kritériumok</w:t>
            </w:r>
          </w:p>
          <w:p w14:paraId="02523D2D" w14:textId="77777777" w:rsidR="0026237D" w:rsidRPr="00C53388" w:rsidRDefault="0026237D" w:rsidP="00C53388">
            <w:pPr>
              <w:pStyle w:val="Nincstrkz"/>
              <w:rPr>
                <w:rFonts w:ascii="Franklin Gothic Book" w:hAnsi="Franklin Gothic Book"/>
                <w:bCs/>
                <w:sz w:val="20"/>
                <w:szCs w:val="20"/>
              </w:rPr>
            </w:pPr>
          </w:p>
        </w:tc>
        <w:tc>
          <w:tcPr>
            <w:tcW w:w="5395" w:type="dxa"/>
            <w:shd w:val="clear" w:color="auto" w:fill="auto"/>
            <w:vAlign w:val="center"/>
          </w:tcPr>
          <w:p w14:paraId="28019A00" w14:textId="77777777"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Elméleti számonkérések: írásban vagy szóban.</w:t>
            </w:r>
          </w:p>
          <w:p w14:paraId="607DC3BF" w14:textId="5FD47C58"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Gyakorlati feladat (előkészítő folyamatok):</w:t>
            </w:r>
          </w:p>
          <w:p w14:paraId="53CB6DBF" w14:textId="75B31BB9" w:rsidR="0026237D" w:rsidRPr="00C53388" w:rsidRDefault="0026237D" w:rsidP="00C53388">
            <w:pPr>
              <w:pStyle w:val="Nincstrkz"/>
              <w:numPr>
                <w:ilvl w:val="0"/>
                <w:numId w:val="6"/>
              </w:numPr>
              <w:ind w:left="466" w:hanging="284"/>
              <w:rPr>
                <w:rFonts w:ascii="Franklin Gothic Book" w:hAnsi="Franklin Gothic Book"/>
                <w:sz w:val="20"/>
                <w:szCs w:val="20"/>
              </w:rPr>
            </w:pPr>
            <w:r w:rsidRPr="00C53388">
              <w:rPr>
                <w:rFonts w:ascii="Franklin Gothic Book" w:hAnsi="Franklin Gothic Book"/>
                <w:sz w:val="20"/>
                <w:szCs w:val="20"/>
              </w:rPr>
              <w:t>szerszámok, gépek, alapanyagok, védőfelszerelések előkészítése</w:t>
            </w:r>
          </w:p>
          <w:p w14:paraId="3E3E1FCA" w14:textId="77777777" w:rsidR="0026237D" w:rsidRPr="00C53388" w:rsidRDefault="0026237D" w:rsidP="00C53388">
            <w:pPr>
              <w:pStyle w:val="Nincstrkz"/>
              <w:numPr>
                <w:ilvl w:val="0"/>
                <w:numId w:val="6"/>
              </w:numPr>
              <w:ind w:left="466" w:hanging="284"/>
              <w:rPr>
                <w:rFonts w:ascii="Franklin Gothic Book" w:hAnsi="Franklin Gothic Book"/>
                <w:sz w:val="20"/>
                <w:szCs w:val="20"/>
              </w:rPr>
            </w:pPr>
            <w:r w:rsidRPr="00C53388">
              <w:rPr>
                <w:rFonts w:ascii="Franklin Gothic Book" w:hAnsi="Franklin Gothic Book"/>
                <w:sz w:val="20"/>
                <w:szCs w:val="20"/>
              </w:rPr>
              <w:t>előrajzolás szerszámai, folyamata</w:t>
            </w:r>
          </w:p>
          <w:p w14:paraId="70565555" w14:textId="77777777" w:rsidR="0026237D" w:rsidRPr="00C53388" w:rsidRDefault="0026237D" w:rsidP="00C53388">
            <w:pPr>
              <w:pStyle w:val="Nincstrkz"/>
              <w:numPr>
                <w:ilvl w:val="0"/>
                <w:numId w:val="6"/>
              </w:numPr>
              <w:ind w:left="466" w:hanging="284"/>
              <w:rPr>
                <w:rFonts w:ascii="Franklin Gothic Book" w:hAnsi="Franklin Gothic Book"/>
                <w:sz w:val="20"/>
                <w:szCs w:val="20"/>
              </w:rPr>
            </w:pPr>
            <w:r w:rsidRPr="00C53388">
              <w:rPr>
                <w:rFonts w:ascii="Franklin Gothic Book" w:hAnsi="Franklin Gothic Book"/>
                <w:sz w:val="20"/>
                <w:szCs w:val="20"/>
              </w:rPr>
              <w:t>kézi és gépi megmunkálás folyamata</w:t>
            </w:r>
          </w:p>
        </w:tc>
      </w:tr>
      <w:tr w:rsidR="0026237D" w:rsidRPr="00CB71FA" w14:paraId="6B186C58" w14:textId="77777777" w:rsidTr="00C53388">
        <w:trPr>
          <w:trHeight w:val="584"/>
          <w:jc w:val="center"/>
        </w:trPr>
        <w:tc>
          <w:tcPr>
            <w:tcW w:w="4253" w:type="dxa"/>
            <w:shd w:val="clear" w:color="auto" w:fill="auto"/>
            <w:vAlign w:val="center"/>
          </w:tcPr>
          <w:p w14:paraId="1E639B96" w14:textId="733B8DA7"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 dokumentálásának formája, módja, eszközei</w:t>
            </w:r>
          </w:p>
          <w:p w14:paraId="6E548B94" w14:textId="77777777" w:rsidR="0026237D" w:rsidRPr="00C53388" w:rsidRDefault="0026237D" w:rsidP="00C53388">
            <w:pPr>
              <w:pStyle w:val="Nincstrkz"/>
              <w:rPr>
                <w:rFonts w:ascii="Franklin Gothic Book" w:hAnsi="Franklin Gothic Book"/>
                <w:bCs/>
                <w:sz w:val="20"/>
                <w:szCs w:val="20"/>
              </w:rPr>
            </w:pPr>
          </w:p>
        </w:tc>
        <w:tc>
          <w:tcPr>
            <w:tcW w:w="5395" w:type="dxa"/>
            <w:shd w:val="clear" w:color="auto" w:fill="auto"/>
            <w:vAlign w:val="center"/>
          </w:tcPr>
          <w:p w14:paraId="3C7B8E8C" w14:textId="02FE8959"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A projekt dokumentum digitális és papíralapú változata. Diákok által vezetett füzetek. Kiadott műszaki rajzok, darabjegyzékek. A gyártási folyamat fényképes dokumentálása. Valamely felhőalapú tárhelyre a keletkezett dokumentumok feltöltése. Iskolai archívum létrehozása. Szövegszerkesztő, táblázatkezelő</w:t>
            </w:r>
            <w:r w:rsidR="009C5002" w:rsidRPr="00C53388">
              <w:rPr>
                <w:rFonts w:ascii="Franklin Gothic Book" w:hAnsi="Franklin Gothic Book"/>
                <w:sz w:val="20"/>
                <w:szCs w:val="20"/>
              </w:rPr>
              <w:t>.</w:t>
            </w:r>
            <w:r w:rsidRPr="00C53388">
              <w:rPr>
                <w:rFonts w:ascii="Franklin Gothic Book" w:hAnsi="Franklin Gothic Book"/>
                <w:sz w:val="20"/>
                <w:szCs w:val="20"/>
              </w:rPr>
              <w:t xml:space="preserve"> </w:t>
            </w:r>
          </w:p>
        </w:tc>
      </w:tr>
      <w:tr w:rsidR="0026237D" w:rsidRPr="00CB71FA" w14:paraId="1F1B0D8F" w14:textId="77777777" w:rsidTr="00C53388">
        <w:trPr>
          <w:trHeight w:val="70"/>
          <w:jc w:val="center"/>
        </w:trPr>
        <w:tc>
          <w:tcPr>
            <w:tcW w:w="4253" w:type="dxa"/>
            <w:shd w:val="clear" w:color="auto" w:fill="auto"/>
            <w:vAlign w:val="center"/>
          </w:tcPr>
          <w:p w14:paraId="230163DB" w14:textId="79E7CD3B"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 produktumának értékelésére vonatkozó szempontok és kritériumok</w:t>
            </w:r>
          </w:p>
        </w:tc>
        <w:tc>
          <w:tcPr>
            <w:tcW w:w="5395" w:type="dxa"/>
            <w:shd w:val="clear" w:color="auto" w:fill="auto"/>
            <w:vAlign w:val="center"/>
          </w:tcPr>
          <w:p w14:paraId="07609404" w14:textId="4CB94F97"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26237D" w:rsidRPr="00CB71FA" w14:paraId="1EAE6720" w14:textId="77777777" w:rsidTr="00C53388">
        <w:trPr>
          <w:jc w:val="center"/>
        </w:trPr>
        <w:tc>
          <w:tcPr>
            <w:tcW w:w="4253" w:type="dxa"/>
            <w:shd w:val="clear" w:color="auto" w:fill="auto"/>
            <w:vAlign w:val="center"/>
          </w:tcPr>
          <w:p w14:paraId="6BE3F1F3" w14:textId="7C2F27B2"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tanulói teljesítményértékelésre vonatkozó minősítő értékelési kritériumok</w:t>
            </w:r>
          </w:p>
        </w:tc>
        <w:tc>
          <w:tcPr>
            <w:tcW w:w="5395" w:type="dxa"/>
            <w:shd w:val="clear" w:color="auto" w:fill="auto"/>
            <w:vAlign w:val="center"/>
          </w:tcPr>
          <w:p w14:paraId="22C5F0AA" w14:textId="3812E1AF"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26237D" w:rsidRPr="00CB71FA" w14:paraId="24A09D64" w14:textId="77777777" w:rsidTr="00C53388">
        <w:trPr>
          <w:trHeight w:val="85"/>
          <w:jc w:val="center"/>
        </w:trPr>
        <w:tc>
          <w:tcPr>
            <w:tcW w:w="4253" w:type="dxa"/>
            <w:shd w:val="clear" w:color="auto" w:fill="auto"/>
            <w:vAlign w:val="center"/>
          </w:tcPr>
          <w:p w14:paraId="23B70766" w14:textId="4768C087" w:rsidR="0026237D" w:rsidRPr="00C53388" w:rsidRDefault="0026237D" w:rsidP="00C53388">
            <w:pPr>
              <w:pStyle w:val="Nincstrkz"/>
              <w:rPr>
                <w:rFonts w:ascii="Franklin Gothic Book" w:hAnsi="Franklin Gothic Book"/>
                <w:bCs/>
                <w:sz w:val="20"/>
                <w:szCs w:val="20"/>
              </w:rPr>
            </w:pPr>
            <w:r w:rsidRPr="00C53388">
              <w:rPr>
                <w:rFonts w:ascii="Franklin Gothic Book" w:hAnsi="Franklin Gothic Book"/>
                <w:bCs/>
                <w:sz w:val="20"/>
                <w:szCs w:val="20"/>
              </w:rPr>
              <w:t>A projektfolyamat megvalósulásának egészére vonatkozó értékelési kritériumok</w:t>
            </w:r>
          </w:p>
        </w:tc>
        <w:tc>
          <w:tcPr>
            <w:tcW w:w="5395" w:type="dxa"/>
            <w:shd w:val="clear" w:color="auto" w:fill="auto"/>
            <w:vAlign w:val="center"/>
          </w:tcPr>
          <w:p w14:paraId="3FA3A68D" w14:textId="18AEDF99"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p w14:paraId="0439488B" w14:textId="77777777" w:rsidR="0026237D" w:rsidRPr="00C53388" w:rsidRDefault="0026237D" w:rsidP="00C53388">
            <w:pPr>
              <w:pStyle w:val="Nincstrkz"/>
              <w:rPr>
                <w:rFonts w:ascii="Franklin Gothic Book" w:hAnsi="Franklin Gothic Book"/>
                <w:sz w:val="20"/>
                <w:szCs w:val="20"/>
              </w:rPr>
            </w:pPr>
          </w:p>
        </w:tc>
      </w:tr>
    </w:tbl>
    <w:p w14:paraId="40C2D534" w14:textId="77777777" w:rsidR="0026237D" w:rsidRPr="00C53388" w:rsidRDefault="0026237D" w:rsidP="00C53388">
      <w:pPr>
        <w:pStyle w:val="Nincstrkz"/>
        <w:jc w:val="center"/>
        <w:rPr>
          <w:rFonts w:ascii="Franklin Gothic Book" w:hAnsi="Franklin Gothic Book"/>
          <w:b/>
          <w:sz w:val="20"/>
          <w:szCs w:val="20"/>
        </w:rPr>
      </w:pPr>
    </w:p>
    <w:p w14:paraId="5FACBB02" w14:textId="77777777" w:rsidR="0052051C" w:rsidRPr="00CB71FA" w:rsidRDefault="0052051C" w:rsidP="0052051C">
      <w:pPr>
        <w:spacing w:after="120"/>
        <w:rPr>
          <w:rFonts w:ascii="Franklin Gothic Book" w:hAnsi="Franklin Gothic Book"/>
          <w:b/>
          <w:sz w:val="20"/>
          <w:szCs w:val="20"/>
        </w:rPr>
      </w:pPr>
    </w:p>
    <w:p w14:paraId="631D2B46" w14:textId="77777777" w:rsidR="0052051C" w:rsidRPr="00CB71FA" w:rsidRDefault="0052051C" w:rsidP="0052051C">
      <w:pPr>
        <w:spacing w:after="120"/>
        <w:rPr>
          <w:rFonts w:ascii="Franklin Gothic Book" w:hAnsi="Franklin Gothic Book"/>
          <w:b/>
          <w:sz w:val="20"/>
          <w:szCs w:val="20"/>
        </w:rPr>
      </w:pPr>
    </w:p>
    <w:p w14:paraId="2A8795A0" w14:textId="77777777" w:rsidR="0052051C" w:rsidRPr="00CB71FA" w:rsidRDefault="0052051C" w:rsidP="0052051C">
      <w:pPr>
        <w:spacing w:after="120"/>
        <w:rPr>
          <w:rFonts w:ascii="Franklin Gothic Book" w:hAnsi="Franklin Gothic Book"/>
          <w:b/>
          <w:sz w:val="20"/>
          <w:szCs w:val="20"/>
        </w:rPr>
      </w:pPr>
    </w:p>
    <w:p w14:paraId="17289B9B" w14:textId="77777777" w:rsidR="0052051C" w:rsidRPr="00CB71FA" w:rsidRDefault="0052051C" w:rsidP="0052051C">
      <w:pPr>
        <w:spacing w:after="120"/>
        <w:rPr>
          <w:rFonts w:ascii="Franklin Gothic Book" w:hAnsi="Franklin Gothic Book"/>
          <w:b/>
          <w:sz w:val="20"/>
          <w:szCs w:val="20"/>
        </w:rPr>
      </w:pPr>
    </w:p>
    <w:p w14:paraId="4D73EEB2" w14:textId="77777777" w:rsidR="0052051C" w:rsidRPr="00CB71FA" w:rsidRDefault="0052051C" w:rsidP="0052051C">
      <w:pPr>
        <w:spacing w:after="120"/>
        <w:rPr>
          <w:rFonts w:ascii="Franklin Gothic Book" w:hAnsi="Franklin Gothic Book"/>
          <w:b/>
          <w:sz w:val="20"/>
          <w:szCs w:val="20"/>
        </w:rPr>
      </w:pPr>
    </w:p>
    <w:p w14:paraId="51843ECE" w14:textId="77777777" w:rsidR="0052051C" w:rsidRPr="00CB71FA" w:rsidRDefault="0052051C" w:rsidP="0052051C">
      <w:pPr>
        <w:spacing w:after="120"/>
        <w:rPr>
          <w:rFonts w:ascii="Franklin Gothic Book" w:hAnsi="Franklin Gothic Book"/>
          <w:b/>
          <w:sz w:val="20"/>
          <w:szCs w:val="20"/>
        </w:rPr>
      </w:pPr>
    </w:p>
    <w:p w14:paraId="43C449AE" w14:textId="77777777" w:rsidR="0052051C" w:rsidRPr="00CB71FA" w:rsidRDefault="0052051C" w:rsidP="0052051C">
      <w:pPr>
        <w:spacing w:after="120"/>
        <w:rPr>
          <w:rFonts w:ascii="Franklin Gothic Book" w:hAnsi="Franklin Gothic Book"/>
          <w:b/>
          <w:sz w:val="20"/>
          <w:szCs w:val="20"/>
        </w:rPr>
      </w:pPr>
    </w:p>
    <w:p w14:paraId="0D0E1ACF" w14:textId="77777777" w:rsidR="0052051C" w:rsidRPr="00CB71FA" w:rsidRDefault="0052051C" w:rsidP="0052051C">
      <w:pPr>
        <w:spacing w:after="120"/>
        <w:rPr>
          <w:rFonts w:ascii="Franklin Gothic Book" w:hAnsi="Franklin Gothic Book"/>
          <w:b/>
          <w:sz w:val="20"/>
          <w:szCs w:val="20"/>
        </w:rPr>
      </w:pPr>
    </w:p>
    <w:p w14:paraId="413F0DAF" w14:textId="77777777" w:rsidR="0052051C" w:rsidRPr="00CB71FA" w:rsidRDefault="0052051C" w:rsidP="0052051C">
      <w:pPr>
        <w:spacing w:after="120"/>
        <w:rPr>
          <w:rFonts w:ascii="Franklin Gothic Book" w:hAnsi="Franklin Gothic Book"/>
          <w:b/>
          <w:sz w:val="20"/>
          <w:szCs w:val="20"/>
        </w:rPr>
      </w:pPr>
    </w:p>
    <w:p w14:paraId="1B18812E" w14:textId="28670D4B" w:rsidR="0026237D" w:rsidRPr="00C53388" w:rsidRDefault="0026237D" w:rsidP="00C53388">
      <w:pPr>
        <w:spacing w:after="120"/>
      </w:pPr>
      <w:r w:rsidRPr="00C53388">
        <w:rPr>
          <w:rFonts w:ascii="Franklin Gothic Book" w:hAnsi="Franklin Gothic Book"/>
          <w:b/>
          <w:sz w:val="20"/>
          <w:szCs w:val="20"/>
        </w:rPr>
        <w:lastRenderedPageBreak/>
        <w:t>A projekt a programtanterv alábbi témaköreit fedi le</w:t>
      </w:r>
      <w:r w:rsidR="00CE0F29" w:rsidRPr="00C53388">
        <w:rPr>
          <w:rFonts w:ascii="Franklin Gothic Book" w:hAnsi="Franklin Gothic Book"/>
          <w:b/>
          <w:sz w:val="20"/>
          <w:szCs w:val="20"/>
        </w:rPr>
        <w:t>:</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 w:type="dxa"/>
          <w:left w:w="0" w:type="dxa"/>
          <w:right w:w="0" w:type="dxa"/>
        </w:tblCellMar>
        <w:tblLook w:val="04A0" w:firstRow="1" w:lastRow="0" w:firstColumn="1" w:lastColumn="0" w:noHBand="0" w:noVBand="1"/>
      </w:tblPr>
      <w:tblGrid>
        <w:gridCol w:w="2269"/>
        <w:gridCol w:w="2415"/>
        <w:gridCol w:w="4961"/>
      </w:tblGrid>
      <w:tr w:rsidR="0026237D" w:rsidRPr="00CB71FA" w14:paraId="17BCEEFB" w14:textId="77777777" w:rsidTr="00C53388">
        <w:trPr>
          <w:trHeight w:val="350"/>
          <w:jc w:val="center"/>
        </w:trPr>
        <w:tc>
          <w:tcPr>
            <w:tcW w:w="2269" w:type="dxa"/>
            <w:vAlign w:val="center"/>
          </w:tcPr>
          <w:p w14:paraId="1620847A"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415" w:type="dxa"/>
            <w:vAlign w:val="center"/>
          </w:tcPr>
          <w:p w14:paraId="7886E9B9"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4961" w:type="dxa"/>
            <w:vAlign w:val="center"/>
          </w:tcPr>
          <w:p w14:paraId="6AC16141"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Témakörök</w:t>
            </w:r>
          </w:p>
        </w:tc>
      </w:tr>
      <w:tr w:rsidR="00CC40E4" w:rsidRPr="00CB71FA" w14:paraId="7B725959" w14:textId="77777777" w:rsidTr="00C53388">
        <w:trPr>
          <w:trHeight w:val="350"/>
          <w:jc w:val="center"/>
        </w:trPr>
        <w:tc>
          <w:tcPr>
            <w:tcW w:w="2269" w:type="dxa"/>
            <w:vMerge w:val="restart"/>
            <w:vAlign w:val="center"/>
          </w:tcPr>
          <w:p w14:paraId="4628CA08"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Gépészeti alapismeretek</w:t>
            </w:r>
          </w:p>
        </w:tc>
        <w:tc>
          <w:tcPr>
            <w:tcW w:w="2415" w:type="dxa"/>
            <w:vAlign w:val="center"/>
          </w:tcPr>
          <w:p w14:paraId="25DB6D40" w14:textId="05BE8BFF"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4961" w:type="dxa"/>
            <w:vAlign w:val="center"/>
          </w:tcPr>
          <w:p w14:paraId="6DFAE9A5"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Biztonságos munkavégzés a műhelyben</w:t>
            </w:r>
          </w:p>
          <w:p w14:paraId="4DE23E06" w14:textId="7A0D5F85" w:rsidR="0026237D" w:rsidRPr="00C53388" w:rsidRDefault="0026237D" w:rsidP="00C53388">
            <w:pPr>
              <w:pStyle w:val="Nincstrkz"/>
              <w:jc w:val="center"/>
              <w:rPr>
                <w:rFonts w:ascii="Franklin Gothic Book" w:hAnsi="Franklin Gothic Book"/>
                <w:bCs/>
                <w:sz w:val="20"/>
                <w:szCs w:val="20"/>
              </w:rPr>
            </w:pPr>
          </w:p>
        </w:tc>
      </w:tr>
      <w:tr w:rsidR="00CC40E4" w:rsidRPr="00CB71FA" w14:paraId="4C0768DA" w14:textId="77777777" w:rsidTr="00C53388">
        <w:trPr>
          <w:trHeight w:val="468"/>
          <w:jc w:val="center"/>
        </w:trPr>
        <w:tc>
          <w:tcPr>
            <w:tcW w:w="2269" w:type="dxa"/>
            <w:vMerge/>
            <w:vAlign w:val="center"/>
          </w:tcPr>
          <w:p w14:paraId="6CDA9E1F" w14:textId="77777777" w:rsidR="0026237D" w:rsidRPr="00C53388" w:rsidRDefault="0026237D" w:rsidP="00C53388">
            <w:pPr>
              <w:pStyle w:val="Nincstrkz"/>
              <w:jc w:val="center"/>
              <w:rPr>
                <w:rFonts w:ascii="Franklin Gothic Book" w:hAnsi="Franklin Gothic Book"/>
                <w:bCs/>
                <w:sz w:val="20"/>
                <w:szCs w:val="20"/>
              </w:rPr>
            </w:pPr>
          </w:p>
        </w:tc>
        <w:tc>
          <w:tcPr>
            <w:tcW w:w="2415" w:type="dxa"/>
            <w:vAlign w:val="center"/>
          </w:tcPr>
          <w:p w14:paraId="19F0EF98" w14:textId="6E165FC2"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4961" w:type="dxa"/>
            <w:vAlign w:val="center"/>
          </w:tcPr>
          <w:p w14:paraId="4B24561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Rajzjelek, vonalak, nézetek, méretezés, összeállítási rajz</w:t>
            </w:r>
          </w:p>
        </w:tc>
      </w:tr>
      <w:tr w:rsidR="00CC40E4" w:rsidRPr="00CB71FA" w14:paraId="44BFE064" w14:textId="77777777" w:rsidTr="00C53388">
        <w:trPr>
          <w:trHeight w:val="1201"/>
          <w:jc w:val="center"/>
        </w:trPr>
        <w:tc>
          <w:tcPr>
            <w:tcW w:w="2269" w:type="dxa"/>
            <w:vMerge/>
            <w:vAlign w:val="center"/>
          </w:tcPr>
          <w:p w14:paraId="534E4B63" w14:textId="77777777" w:rsidR="0026237D" w:rsidRPr="00C53388" w:rsidRDefault="0026237D" w:rsidP="00C53388">
            <w:pPr>
              <w:pStyle w:val="Nincstrkz"/>
              <w:jc w:val="center"/>
              <w:rPr>
                <w:rFonts w:ascii="Franklin Gothic Book" w:hAnsi="Franklin Gothic Book"/>
                <w:bCs/>
                <w:sz w:val="20"/>
                <w:szCs w:val="20"/>
              </w:rPr>
            </w:pPr>
          </w:p>
        </w:tc>
        <w:tc>
          <w:tcPr>
            <w:tcW w:w="2415" w:type="dxa"/>
            <w:vAlign w:val="center"/>
          </w:tcPr>
          <w:p w14:paraId="7DAEE6C8" w14:textId="6B648BC9"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Anyag- és gyártásismeret</w:t>
            </w:r>
          </w:p>
        </w:tc>
        <w:tc>
          <w:tcPr>
            <w:tcW w:w="4961" w:type="dxa"/>
            <w:vAlign w:val="center"/>
          </w:tcPr>
          <w:p w14:paraId="39D89459" w14:textId="2237B2B0"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 xml:space="preserve">Alapanyagok, előgyártmányok, gyártási technológiák ismerete. Az alkatrészrajzok és összeállítási rajzok, </w:t>
            </w:r>
            <w:r w:rsidR="00CE0F29" w:rsidRPr="00C53388">
              <w:rPr>
                <w:rFonts w:ascii="Franklin Gothic Book" w:hAnsi="Franklin Gothic Book"/>
                <w:bCs/>
                <w:sz w:val="20"/>
                <w:szCs w:val="20"/>
              </w:rPr>
              <w:t>anyagminőség-</w:t>
            </w:r>
            <w:r w:rsidRPr="00C53388">
              <w:rPr>
                <w:rFonts w:ascii="Franklin Gothic Book" w:hAnsi="Franklin Gothic Book"/>
                <w:bCs/>
                <w:sz w:val="20"/>
                <w:szCs w:val="20"/>
              </w:rPr>
              <w:t>jelölések. Forgácsolhatóság meghatározása az előírt alapanyag figyelembevételével. Katalógushasználat.</w:t>
            </w:r>
          </w:p>
        </w:tc>
      </w:tr>
      <w:tr w:rsidR="00CC40E4" w:rsidRPr="00CB71FA" w14:paraId="61EA4134" w14:textId="77777777" w:rsidTr="00C53388">
        <w:trPr>
          <w:trHeight w:val="265"/>
          <w:jc w:val="center"/>
        </w:trPr>
        <w:tc>
          <w:tcPr>
            <w:tcW w:w="2269" w:type="dxa"/>
            <w:vMerge/>
            <w:vAlign w:val="center"/>
          </w:tcPr>
          <w:p w14:paraId="10102FCD" w14:textId="77777777" w:rsidR="0026237D" w:rsidRPr="00C53388" w:rsidRDefault="0026237D" w:rsidP="00C53388">
            <w:pPr>
              <w:pStyle w:val="Nincstrkz"/>
              <w:jc w:val="center"/>
              <w:rPr>
                <w:rFonts w:ascii="Franklin Gothic Book" w:hAnsi="Franklin Gothic Book"/>
                <w:bCs/>
                <w:sz w:val="20"/>
                <w:szCs w:val="20"/>
              </w:rPr>
            </w:pPr>
          </w:p>
        </w:tc>
        <w:tc>
          <w:tcPr>
            <w:tcW w:w="2415" w:type="dxa"/>
            <w:vAlign w:val="center"/>
          </w:tcPr>
          <w:p w14:paraId="58068C49" w14:textId="0B539708"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Fémipari alapmegmunkálások</w:t>
            </w:r>
          </w:p>
        </w:tc>
        <w:tc>
          <w:tcPr>
            <w:tcW w:w="4961" w:type="dxa"/>
            <w:vAlign w:val="center"/>
          </w:tcPr>
          <w:p w14:paraId="0E40AAEF" w14:textId="14D907B3"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Előrajzolás eszközei, módszerei. A darabolás eszközei és technológiái. Kézi forgácsoló</w:t>
            </w:r>
            <w:r w:rsidR="00CE0F29" w:rsidRPr="00C53388">
              <w:rPr>
                <w:rFonts w:ascii="Franklin Gothic Book" w:hAnsi="Franklin Gothic Book"/>
                <w:bCs/>
                <w:sz w:val="20"/>
                <w:szCs w:val="20"/>
              </w:rPr>
              <w:t xml:space="preserve"> </w:t>
            </w:r>
            <w:r w:rsidRPr="00C53388">
              <w:rPr>
                <w:rFonts w:ascii="Franklin Gothic Book" w:hAnsi="Franklin Gothic Book"/>
                <w:bCs/>
                <w:sz w:val="20"/>
                <w:szCs w:val="20"/>
              </w:rPr>
              <w:t>eljárások. Egyszerű kötések létrehozása. Hossz- és szögmérő eszközök alkalmazása. Az alak- és helyzettűrések ellenőrzési módszerei. A mérési eredmények dokumentálása, a kész alkatrészek minősítése.</w:t>
            </w:r>
          </w:p>
        </w:tc>
      </w:tr>
    </w:tbl>
    <w:p w14:paraId="28E58C2B" w14:textId="77777777" w:rsidR="0026237D" w:rsidRPr="00CB71FA" w:rsidRDefault="0026237D" w:rsidP="006936C4">
      <w:pPr>
        <w:pStyle w:val="Nincstrkz"/>
        <w:spacing w:line="276" w:lineRule="auto"/>
        <w:jc w:val="both"/>
        <w:rPr>
          <w:rFonts w:ascii="Franklin Gothic Book" w:hAnsi="Franklin Gothic Book"/>
          <w:bCs/>
          <w:sz w:val="20"/>
          <w:szCs w:val="20"/>
        </w:rPr>
      </w:pPr>
    </w:p>
    <w:p w14:paraId="72431490" w14:textId="77777777" w:rsidR="00917516" w:rsidRPr="00CB71FA" w:rsidRDefault="00917516" w:rsidP="001E4A8D">
      <w:pPr>
        <w:rPr>
          <w:rFonts w:ascii="Franklin Gothic Book" w:hAnsi="Franklin Gothic Book"/>
          <w:b/>
          <w:sz w:val="20"/>
          <w:szCs w:val="20"/>
        </w:rPr>
      </w:pPr>
    </w:p>
    <w:p w14:paraId="4EBB413A" w14:textId="79180D5B" w:rsidR="001E4A8D" w:rsidRPr="00C53388" w:rsidRDefault="001E4A8D" w:rsidP="00C53388">
      <w:pPr>
        <w:spacing w:after="120"/>
        <w:rPr>
          <w:rFonts w:ascii="Franklin Gothic Book" w:hAnsi="Franklin Gothic Book"/>
          <w:bCs/>
          <w:sz w:val="20"/>
          <w:szCs w:val="20"/>
        </w:rPr>
      </w:pPr>
      <w:r w:rsidRPr="00CB71FA">
        <w:rPr>
          <w:rFonts w:ascii="Franklin Gothic Book" w:hAnsi="Franklin Gothic Book"/>
          <w:b/>
          <w:sz w:val="20"/>
          <w:szCs w:val="20"/>
        </w:rPr>
        <w:t>A projekt tartalmi felépítése és megvalósítása</w:t>
      </w:r>
      <w:r w:rsidR="00917516" w:rsidRPr="00CB71FA">
        <w:rPr>
          <w:rFonts w:ascii="Franklin Gothic Book" w:hAnsi="Franklin Gothic Book"/>
          <w:b/>
          <w:sz w:val="20"/>
          <w:szCs w:val="20"/>
        </w:rPr>
        <w:t>:</w:t>
      </w: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6"/>
        <w:gridCol w:w="2835"/>
        <w:gridCol w:w="1276"/>
        <w:gridCol w:w="1276"/>
        <w:gridCol w:w="1984"/>
      </w:tblGrid>
      <w:tr w:rsidR="0026237D" w:rsidRPr="00CB71FA" w14:paraId="3FD09D52" w14:textId="77777777" w:rsidTr="00C53388">
        <w:trPr>
          <w:trHeight w:val="651"/>
        </w:trPr>
        <w:tc>
          <w:tcPr>
            <w:tcW w:w="2126" w:type="dxa"/>
            <w:tcBorders>
              <w:top w:val="single" w:sz="4" w:space="0" w:color="auto"/>
            </w:tcBorders>
            <w:shd w:val="clear" w:color="auto" w:fill="auto"/>
            <w:vAlign w:val="center"/>
          </w:tcPr>
          <w:p w14:paraId="384A5957" w14:textId="64315290" w:rsidR="0026237D" w:rsidRPr="00C53388" w:rsidRDefault="00917516"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P</w:t>
            </w:r>
            <w:r w:rsidR="0026237D" w:rsidRPr="00C53388">
              <w:rPr>
                <w:rFonts w:ascii="Franklin Gothic Book" w:hAnsi="Franklin Gothic Book"/>
                <w:b/>
                <w:sz w:val="20"/>
                <w:szCs w:val="20"/>
              </w:rPr>
              <w:t>rojektfeladat</w:t>
            </w:r>
          </w:p>
        </w:tc>
        <w:tc>
          <w:tcPr>
            <w:tcW w:w="4111" w:type="dxa"/>
            <w:gridSpan w:val="2"/>
            <w:tcBorders>
              <w:top w:val="single" w:sz="4" w:space="0" w:color="auto"/>
            </w:tcBorders>
            <w:shd w:val="clear" w:color="auto" w:fill="auto"/>
            <w:vAlign w:val="center"/>
          </w:tcPr>
          <w:p w14:paraId="17523A8C" w14:textId="52E50489"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Projekt/</w:t>
            </w:r>
            <w:r w:rsidR="00CE0F29" w:rsidRPr="00C53388">
              <w:rPr>
                <w:rFonts w:ascii="Franklin Gothic Book" w:hAnsi="Franklin Gothic Book"/>
                <w:b/>
                <w:sz w:val="20"/>
                <w:szCs w:val="20"/>
              </w:rPr>
              <w:t xml:space="preserve">téma </w:t>
            </w:r>
            <w:r w:rsidRPr="00C53388">
              <w:rPr>
                <w:rFonts w:ascii="Franklin Gothic Book" w:hAnsi="Franklin Gothic Book"/>
                <w:b/>
                <w:sz w:val="20"/>
                <w:szCs w:val="20"/>
              </w:rPr>
              <w:t>megnevezése, címe</w:t>
            </w:r>
          </w:p>
        </w:tc>
        <w:tc>
          <w:tcPr>
            <w:tcW w:w="3260" w:type="dxa"/>
            <w:gridSpan w:val="2"/>
            <w:tcBorders>
              <w:top w:val="single" w:sz="4" w:space="0" w:color="auto"/>
            </w:tcBorders>
            <w:shd w:val="clear" w:color="auto" w:fill="auto"/>
            <w:vAlign w:val="center"/>
          </w:tcPr>
          <w:p w14:paraId="489CBB77"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Összes óraszám: 15 óra</w:t>
            </w:r>
          </w:p>
        </w:tc>
      </w:tr>
      <w:tr w:rsidR="0026237D" w:rsidRPr="00CB71FA" w14:paraId="6CB86A3D" w14:textId="77777777" w:rsidTr="00C53388">
        <w:trPr>
          <w:trHeight w:val="697"/>
        </w:trPr>
        <w:tc>
          <w:tcPr>
            <w:tcW w:w="2126" w:type="dxa"/>
            <w:shd w:val="clear" w:color="auto" w:fill="auto"/>
            <w:vAlign w:val="center"/>
          </w:tcPr>
          <w:p w14:paraId="41302B81"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Tartalom</w:t>
            </w:r>
          </w:p>
        </w:tc>
        <w:tc>
          <w:tcPr>
            <w:tcW w:w="2835" w:type="dxa"/>
            <w:tcBorders>
              <w:bottom w:val="single" w:sz="4" w:space="0" w:color="auto"/>
            </w:tcBorders>
            <w:shd w:val="clear" w:color="auto" w:fill="auto"/>
            <w:vAlign w:val="center"/>
          </w:tcPr>
          <w:p w14:paraId="7001D019"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Tevékenység</w:t>
            </w:r>
          </w:p>
        </w:tc>
        <w:tc>
          <w:tcPr>
            <w:tcW w:w="1276" w:type="dxa"/>
            <w:tcBorders>
              <w:bottom w:val="single" w:sz="4" w:space="0" w:color="000000"/>
            </w:tcBorders>
            <w:shd w:val="clear" w:color="auto" w:fill="auto"/>
            <w:vAlign w:val="center"/>
          </w:tcPr>
          <w:p w14:paraId="10993FED"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Módszerek</w:t>
            </w:r>
          </w:p>
        </w:tc>
        <w:tc>
          <w:tcPr>
            <w:tcW w:w="1276" w:type="dxa"/>
            <w:tcBorders>
              <w:bottom w:val="single" w:sz="4" w:space="0" w:color="000000"/>
            </w:tcBorders>
            <w:shd w:val="clear" w:color="auto" w:fill="auto"/>
            <w:vAlign w:val="center"/>
          </w:tcPr>
          <w:p w14:paraId="62362FDA"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Feldolgozás időkerete</w:t>
            </w:r>
          </w:p>
        </w:tc>
        <w:tc>
          <w:tcPr>
            <w:tcW w:w="1984" w:type="dxa"/>
            <w:tcBorders>
              <w:bottom w:val="single" w:sz="4" w:space="0" w:color="000000"/>
            </w:tcBorders>
            <w:shd w:val="clear" w:color="auto" w:fill="auto"/>
            <w:vAlign w:val="center"/>
          </w:tcPr>
          <w:p w14:paraId="53D6A658" w14:textId="77777777" w:rsidR="0026237D" w:rsidRPr="00C53388" w:rsidRDefault="0026237D"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Szükséges erőforrások (tárgyi, személyi, anyagi, tantárgyi)</w:t>
            </w:r>
          </w:p>
        </w:tc>
      </w:tr>
      <w:tr w:rsidR="0026237D" w:rsidRPr="00CB71FA" w14:paraId="6CF3C1A8" w14:textId="77777777" w:rsidTr="00C53388">
        <w:tc>
          <w:tcPr>
            <w:tcW w:w="2126" w:type="dxa"/>
            <w:shd w:val="clear" w:color="auto" w:fill="auto"/>
            <w:vAlign w:val="center"/>
          </w:tcPr>
          <w:p w14:paraId="79D0920E" w14:textId="13DEC868"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835" w:type="dxa"/>
            <w:shd w:val="clear" w:color="auto" w:fill="auto"/>
            <w:vAlign w:val="center"/>
          </w:tcPr>
          <w:p w14:paraId="5180128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Tárgyi feltételek a munkavédelemben (levegő, megvilágítás, közlekedő és menekülő útvonalak.) Tűzvédelmi alapok</w:t>
            </w:r>
          </w:p>
        </w:tc>
        <w:tc>
          <w:tcPr>
            <w:tcW w:w="1276" w:type="dxa"/>
            <w:shd w:val="clear" w:color="auto" w:fill="auto"/>
            <w:vAlign w:val="center"/>
          </w:tcPr>
          <w:p w14:paraId="3952BC9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361A1C5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1984" w:type="dxa"/>
            <w:shd w:val="clear" w:color="auto" w:fill="auto"/>
            <w:vAlign w:val="center"/>
          </w:tcPr>
          <w:p w14:paraId="22BDF885" w14:textId="32DFAF03"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CE0F29" w:rsidRPr="00C53388">
              <w:rPr>
                <w:rFonts w:ascii="Franklin Gothic Book" w:hAnsi="Franklin Gothic Book"/>
                <w:bCs/>
                <w:sz w:val="20"/>
                <w:szCs w:val="20"/>
              </w:rPr>
              <w:t>-</w:t>
            </w:r>
            <w:r w:rsidRPr="00C53388">
              <w:rPr>
                <w:rFonts w:ascii="Franklin Gothic Book" w:hAnsi="Franklin Gothic Book"/>
                <w:bCs/>
                <w:sz w:val="20"/>
                <w:szCs w:val="20"/>
              </w:rPr>
              <w:t>, tűz</w:t>
            </w:r>
            <w:r w:rsidR="00CE0F29"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232FC4A9" w14:textId="77777777" w:rsidTr="00C53388">
        <w:tc>
          <w:tcPr>
            <w:tcW w:w="2126" w:type="dxa"/>
            <w:shd w:val="clear" w:color="auto" w:fill="auto"/>
            <w:vAlign w:val="center"/>
          </w:tcPr>
          <w:p w14:paraId="5E5944D6" w14:textId="4A49D97C"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835" w:type="dxa"/>
            <w:shd w:val="clear" w:color="auto" w:fill="auto"/>
            <w:vAlign w:val="center"/>
          </w:tcPr>
          <w:p w14:paraId="21B2BAD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Munkabalesetek és foglalkozási megbetegedések. A munkabalesetek bejelentése, a sérült ellátása.</w:t>
            </w:r>
          </w:p>
        </w:tc>
        <w:tc>
          <w:tcPr>
            <w:tcW w:w="1276" w:type="dxa"/>
            <w:shd w:val="clear" w:color="auto" w:fill="auto"/>
            <w:vAlign w:val="center"/>
          </w:tcPr>
          <w:p w14:paraId="60B739B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702E6A10"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1984" w:type="dxa"/>
            <w:shd w:val="clear" w:color="auto" w:fill="auto"/>
            <w:vAlign w:val="center"/>
          </w:tcPr>
          <w:p w14:paraId="3FA7CB51" w14:textId="1E1799D0"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w:t>
            </w:r>
            <w:r w:rsidR="00CE0F29" w:rsidRPr="00C53388">
              <w:rPr>
                <w:rFonts w:ascii="Franklin Gothic Book" w:hAnsi="Franklin Gothic Book"/>
                <w:bCs/>
                <w:sz w:val="20"/>
                <w:szCs w:val="20"/>
              </w:rPr>
              <w:t>,</w:t>
            </w:r>
            <w:r w:rsidRPr="00C53388">
              <w:rPr>
                <w:rFonts w:ascii="Franklin Gothic Book" w:hAnsi="Franklin Gothic Book"/>
                <w:bCs/>
                <w:sz w:val="20"/>
                <w:szCs w:val="20"/>
              </w:rPr>
              <w:t xml:space="preserve"> munka</w:t>
            </w:r>
            <w:r w:rsidR="00CE0F29" w:rsidRPr="00C53388">
              <w:rPr>
                <w:rFonts w:ascii="Franklin Gothic Book" w:hAnsi="Franklin Gothic Book"/>
                <w:bCs/>
                <w:sz w:val="20"/>
                <w:szCs w:val="20"/>
              </w:rPr>
              <w:t>-</w:t>
            </w:r>
            <w:r w:rsidRPr="00C53388">
              <w:rPr>
                <w:rFonts w:ascii="Franklin Gothic Book" w:hAnsi="Franklin Gothic Book"/>
                <w:bCs/>
                <w:sz w:val="20"/>
                <w:szCs w:val="20"/>
              </w:rPr>
              <w:t>, tűz</w:t>
            </w:r>
            <w:r w:rsidR="00CE0F29"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40280C77" w14:textId="77777777" w:rsidTr="00C53388">
        <w:tc>
          <w:tcPr>
            <w:tcW w:w="2126" w:type="dxa"/>
            <w:shd w:val="clear" w:color="auto" w:fill="auto"/>
            <w:vAlign w:val="center"/>
          </w:tcPr>
          <w:p w14:paraId="7A983FE3" w14:textId="0A748846"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835" w:type="dxa"/>
            <w:shd w:val="clear" w:color="auto" w:fill="auto"/>
            <w:vAlign w:val="center"/>
          </w:tcPr>
          <w:p w14:paraId="3DD7E605"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Szerszámok, gépek, biztonsági berendezések követelményei. Egyéni és kollektív védőfelszerelések.</w:t>
            </w:r>
          </w:p>
        </w:tc>
        <w:tc>
          <w:tcPr>
            <w:tcW w:w="1276" w:type="dxa"/>
            <w:shd w:val="clear" w:color="auto" w:fill="auto"/>
            <w:vAlign w:val="center"/>
          </w:tcPr>
          <w:p w14:paraId="1EA01FB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7FED776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1984" w:type="dxa"/>
            <w:shd w:val="clear" w:color="auto" w:fill="auto"/>
            <w:vAlign w:val="center"/>
          </w:tcPr>
          <w:p w14:paraId="540ADF5E" w14:textId="18A8B935"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CE0F29" w:rsidRPr="00C53388">
              <w:rPr>
                <w:rFonts w:ascii="Franklin Gothic Book" w:hAnsi="Franklin Gothic Book"/>
                <w:bCs/>
                <w:sz w:val="20"/>
                <w:szCs w:val="20"/>
              </w:rPr>
              <w:t>-</w:t>
            </w:r>
            <w:r w:rsidRPr="00C53388">
              <w:rPr>
                <w:rFonts w:ascii="Franklin Gothic Book" w:hAnsi="Franklin Gothic Book"/>
                <w:bCs/>
                <w:sz w:val="20"/>
                <w:szCs w:val="20"/>
              </w:rPr>
              <w:t>, tűz</w:t>
            </w:r>
            <w:r w:rsidR="00CE0F29"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3627879E" w14:textId="77777777" w:rsidTr="00C53388">
        <w:tc>
          <w:tcPr>
            <w:tcW w:w="2126" w:type="dxa"/>
            <w:shd w:val="clear" w:color="auto" w:fill="auto"/>
            <w:vAlign w:val="center"/>
          </w:tcPr>
          <w:p w14:paraId="5B72F99C" w14:textId="1BD5E68B"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Munkabiztonság, tűz- és környezetvédelem</w:t>
            </w:r>
          </w:p>
        </w:tc>
        <w:tc>
          <w:tcPr>
            <w:tcW w:w="2835" w:type="dxa"/>
            <w:shd w:val="clear" w:color="auto" w:fill="auto"/>
            <w:vAlign w:val="center"/>
          </w:tcPr>
          <w:p w14:paraId="64DEC158" w14:textId="77FA367D"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Áramütés esetén történő feladatok: sérült ellátása, újraélesztés lépései.</w:t>
            </w:r>
          </w:p>
        </w:tc>
        <w:tc>
          <w:tcPr>
            <w:tcW w:w="1276" w:type="dxa"/>
            <w:shd w:val="clear" w:color="auto" w:fill="auto"/>
            <w:vAlign w:val="center"/>
          </w:tcPr>
          <w:p w14:paraId="50AC277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777383B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30 perc</w:t>
            </w:r>
          </w:p>
        </w:tc>
        <w:tc>
          <w:tcPr>
            <w:tcW w:w="1984" w:type="dxa"/>
            <w:shd w:val="clear" w:color="auto" w:fill="auto"/>
            <w:vAlign w:val="center"/>
          </w:tcPr>
          <w:p w14:paraId="2590916B" w14:textId="608F26ED"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munka</w:t>
            </w:r>
            <w:r w:rsidR="00CE0F29" w:rsidRPr="00C53388">
              <w:rPr>
                <w:rFonts w:ascii="Franklin Gothic Book" w:hAnsi="Franklin Gothic Book"/>
                <w:bCs/>
                <w:sz w:val="20"/>
                <w:szCs w:val="20"/>
              </w:rPr>
              <w:t>-</w:t>
            </w:r>
            <w:r w:rsidRPr="00C53388">
              <w:rPr>
                <w:rFonts w:ascii="Franklin Gothic Book" w:hAnsi="Franklin Gothic Book"/>
                <w:bCs/>
                <w:sz w:val="20"/>
                <w:szCs w:val="20"/>
              </w:rPr>
              <w:t>, tűz</w:t>
            </w:r>
            <w:r w:rsidR="00CE0F29" w:rsidRPr="00C53388">
              <w:rPr>
                <w:rFonts w:ascii="Franklin Gothic Book" w:hAnsi="Franklin Gothic Book"/>
                <w:bCs/>
                <w:sz w:val="20"/>
                <w:szCs w:val="20"/>
              </w:rPr>
              <w:t>-</w:t>
            </w:r>
            <w:r w:rsidRPr="00C53388">
              <w:rPr>
                <w:rFonts w:ascii="Franklin Gothic Book" w:hAnsi="Franklin Gothic Book"/>
                <w:bCs/>
                <w:sz w:val="20"/>
                <w:szCs w:val="20"/>
              </w:rPr>
              <w:t xml:space="preserve"> és balesetvédelmi eszközök</w:t>
            </w:r>
          </w:p>
        </w:tc>
      </w:tr>
      <w:tr w:rsidR="0026237D" w:rsidRPr="00CB71FA" w14:paraId="5F40E056" w14:textId="77777777" w:rsidTr="00C53388">
        <w:tc>
          <w:tcPr>
            <w:tcW w:w="2126" w:type="dxa"/>
            <w:shd w:val="clear" w:color="auto" w:fill="auto"/>
            <w:vAlign w:val="center"/>
          </w:tcPr>
          <w:p w14:paraId="258A98C2"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2835" w:type="dxa"/>
            <w:shd w:val="clear" w:color="auto" w:fill="auto"/>
            <w:vAlign w:val="center"/>
          </w:tcPr>
          <w:p w14:paraId="51131494" w14:textId="02A48C22"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Felvételi vázlat készítése, Lemezalkatrészekről méretek, anyagminőség és tűrések megadásával. Terítékrajz.</w:t>
            </w:r>
          </w:p>
        </w:tc>
        <w:tc>
          <w:tcPr>
            <w:tcW w:w="1276" w:type="dxa"/>
            <w:shd w:val="clear" w:color="auto" w:fill="auto"/>
            <w:vAlign w:val="center"/>
          </w:tcPr>
          <w:p w14:paraId="6409644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5758006E"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66156E9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rajzeszközök</w:t>
            </w:r>
          </w:p>
        </w:tc>
      </w:tr>
      <w:tr w:rsidR="0026237D" w:rsidRPr="00CB71FA" w14:paraId="17F1EFA5" w14:textId="77777777" w:rsidTr="00C53388">
        <w:tc>
          <w:tcPr>
            <w:tcW w:w="2126" w:type="dxa"/>
            <w:shd w:val="clear" w:color="auto" w:fill="auto"/>
            <w:vAlign w:val="center"/>
          </w:tcPr>
          <w:p w14:paraId="56EB2DA4"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Anyag- és gyártásismeret</w:t>
            </w:r>
          </w:p>
        </w:tc>
        <w:tc>
          <w:tcPr>
            <w:tcW w:w="2835" w:type="dxa"/>
            <w:shd w:val="clear" w:color="auto" w:fill="auto"/>
            <w:vAlign w:val="center"/>
          </w:tcPr>
          <w:p w14:paraId="1742C3B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 szerkezeti és szerszámacélok csoportosítása felhasználási és kémiai összetételük alapján.</w:t>
            </w:r>
          </w:p>
        </w:tc>
        <w:tc>
          <w:tcPr>
            <w:tcW w:w="1276" w:type="dxa"/>
            <w:shd w:val="clear" w:color="auto" w:fill="auto"/>
            <w:vAlign w:val="center"/>
          </w:tcPr>
          <w:p w14:paraId="775B4D3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04AD71D3"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0CF46C78" w14:textId="79996CC8"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w:t>
            </w:r>
          </w:p>
        </w:tc>
      </w:tr>
      <w:tr w:rsidR="0026237D" w:rsidRPr="00CB71FA" w14:paraId="460F3831" w14:textId="77777777" w:rsidTr="00C53388">
        <w:tc>
          <w:tcPr>
            <w:tcW w:w="2126" w:type="dxa"/>
            <w:shd w:val="clear" w:color="auto" w:fill="auto"/>
            <w:vAlign w:val="center"/>
          </w:tcPr>
          <w:p w14:paraId="37833B53"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Fémipari alapmegmunkálások</w:t>
            </w:r>
          </w:p>
        </w:tc>
        <w:tc>
          <w:tcPr>
            <w:tcW w:w="2835" w:type="dxa"/>
            <w:shd w:val="clear" w:color="auto" w:fill="auto"/>
            <w:vAlign w:val="center"/>
          </w:tcPr>
          <w:p w14:paraId="4087A35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Az előrajzolás eszközei és módszerei.</w:t>
            </w:r>
          </w:p>
          <w:p w14:paraId="2E91FF52" w14:textId="77777777" w:rsidR="0026237D" w:rsidRPr="00C53388" w:rsidRDefault="0026237D" w:rsidP="00C53388">
            <w:pPr>
              <w:pStyle w:val="Nincstrkz"/>
              <w:jc w:val="center"/>
              <w:rPr>
                <w:rFonts w:ascii="Franklin Gothic Book" w:hAnsi="Franklin Gothic Book"/>
                <w:bCs/>
                <w:sz w:val="20"/>
                <w:szCs w:val="20"/>
              </w:rPr>
            </w:pPr>
          </w:p>
        </w:tc>
        <w:tc>
          <w:tcPr>
            <w:tcW w:w="1276" w:type="dxa"/>
            <w:shd w:val="clear" w:color="auto" w:fill="auto"/>
            <w:vAlign w:val="center"/>
          </w:tcPr>
          <w:p w14:paraId="31FCC7E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498DBDF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5DBD666C" w14:textId="6A957B6D"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előrajzolás eszközei: rajztű, mérőeszközök, sablonok stb.</w:t>
            </w:r>
          </w:p>
        </w:tc>
      </w:tr>
      <w:tr w:rsidR="0026237D" w:rsidRPr="00CB71FA" w14:paraId="454B5127" w14:textId="77777777" w:rsidTr="00C53388">
        <w:tc>
          <w:tcPr>
            <w:tcW w:w="2126" w:type="dxa"/>
            <w:shd w:val="clear" w:color="auto" w:fill="auto"/>
            <w:vAlign w:val="center"/>
          </w:tcPr>
          <w:p w14:paraId="50EB8C69"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lastRenderedPageBreak/>
              <w:t>Fémipari alapmegmunkálások</w:t>
            </w:r>
          </w:p>
        </w:tc>
        <w:tc>
          <w:tcPr>
            <w:tcW w:w="2835" w:type="dxa"/>
            <w:shd w:val="clear" w:color="auto" w:fill="auto"/>
            <w:vAlign w:val="center"/>
          </w:tcPr>
          <w:p w14:paraId="7776857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Gépi és kézi megmunkáló szerszámok. Befogók, megfogók és egyéb eszközök.</w:t>
            </w:r>
          </w:p>
        </w:tc>
        <w:tc>
          <w:tcPr>
            <w:tcW w:w="1276" w:type="dxa"/>
            <w:shd w:val="clear" w:color="auto" w:fill="auto"/>
            <w:vAlign w:val="center"/>
          </w:tcPr>
          <w:p w14:paraId="18EB009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 csoportos</w:t>
            </w:r>
          </w:p>
        </w:tc>
        <w:tc>
          <w:tcPr>
            <w:tcW w:w="1276" w:type="dxa"/>
            <w:shd w:val="clear" w:color="auto" w:fill="auto"/>
            <w:vAlign w:val="center"/>
          </w:tcPr>
          <w:p w14:paraId="0A82A37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50C589FB"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kézi forgácsoló szerszámok: reszelők, csigafúrók, állványos fúró, gépsatuk, egyéb befogók, megfogók, élhajlítók stb.</w:t>
            </w:r>
          </w:p>
        </w:tc>
      </w:tr>
      <w:tr w:rsidR="0026237D" w:rsidRPr="00CB71FA" w14:paraId="2036C098" w14:textId="77777777" w:rsidTr="00C53388">
        <w:tc>
          <w:tcPr>
            <w:tcW w:w="2126" w:type="dxa"/>
            <w:shd w:val="clear" w:color="auto" w:fill="auto"/>
            <w:vAlign w:val="center"/>
          </w:tcPr>
          <w:p w14:paraId="75751F61"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2941C0C1" w14:textId="0DEF3F34"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Szerszám, gép, nyersanyag</w:t>
            </w:r>
            <w:r w:rsidR="00E543FC" w:rsidRPr="00C53388">
              <w:rPr>
                <w:rFonts w:ascii="Franklin Gothic Book" w:hAnsi="Franklin Gothic Book"/>
                <w:bCs/>
                <w:sz w:val="20"/>
                <w:szCs w:val="20"/>
              </w:rPr>
              <w:t>-</w:t>
            </w:r>
            <w:r w:rsidRPr="00C53388">
              <w:rPr>
                <w:rFonts w:ascii="Franklin Gothic Book" w:hAnsi="Franklin Gothic Book"/>
                <w:bCs/>
                <w:sz w:val="20"/>
                <w:szCs w:val="20"/>
              </w:rPr>
              <w:t>szükséglet meghatározása.</w:t>
            </w:r>
          </w:p>
        </w:tc>
        <w:tc>
          <w:tcPr>
            <w:tcW w:w="1276" w:type="dxa"/>
            <w:shd w:val="clear" w:color="auto" w:fill="auto"/>
            <w:vAlign w:val="center"/>
          </w:tcPr>
          <w:p w14:paraId="5A8C70F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58D6D78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45170C1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2EF1981C" w14:textId="77777777" w:rsidTr="00C53388">
        <w:tc>
          <w:tcPr>
            <w:tcW w:w="2126" w:type="dxa"/>
            <w:shd w:val="clear" w:color="auto" w:fill="auto"/>
            <w:vAlign w:val="center"/>
          </w:tcPr>
          <w:p w14:paraId="6F874794"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33D1FA1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Műveleti sorrend meghatározása, előgyártmányok rajz szerinti előrajzolása.</w:t>
            </w:r>
          </w:p>
        </w:tc>
        <w:tc>
          <w:tcPr>
            <w:tcW w:w="1276" w:type="dxa"/>
            <w:shd w:val="clear" w:color="auto" w:fill="auto"/>
            <w:vAlign w:val="center"/>
          </w:tcPr>
          <w:p w14:paraId="197431FA"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19AE13B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46365F4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Rajztű, fémvonalzó, állítható szögmérő, talpas derékszög</w:t>
            </w:r>
          </w:p>
        </w:tc>
      </w:tr>
      <w:tr w:rsidR="0026237D" w:rsidRPr="00CB71FA" w14:paraId="1C0FA09A" w14:textId="77777777" w:rsidTr="00C53388">
        <w:tc>
          <w:tcPr>
            <w:tcW w:w="2126" w:type="dxa"/>
            <w:shd w:val="clear" w:color="auto" w:fill="auto"/>
            <w:vAlign w:val="center"/>
          </w:tcPr>
          <w:p w14:paraId="05652CF0"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1579A099"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Az előrajzolt alkatrész befoglaló méreteinek kézi megmunkálása. reszelés, élek letörése. Méretek ellenőrzése.</w:t>
            </w:r>
          </w:p>
        </w:tc>
        <w:tc>
          <w:tcPr>
            <w:tcW w:w="1276" w:type="dxa"/>
            <w:shd w:val="clear" w:color="auto" w:fill="auto"/>
            <w:vAlign w:val="center"/>
          </w:tcPr>
          <w:p w14:paraId="7612C3E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48F26935"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3 óra</w:t>
            </w:r>
          </w:p>
        </w:tc>
        <w:tc>
          <w:tcPr>
            <w:tcW w:w="1984" w:type="dxa"/>
            <w:shd w:val="clear" w:color="auto" w:fill="auto"/>
            <w:vAlign w:val="center"/>
          </w:tcPr>
          <w:p w14:paraId="16BAEC80"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38729ACF" w14:textId="77777777" w:rsidTr="00C53388">
        <w:tc>
          <w:tcPr>
            <w:tcW w:w="2126" w:type="dxa"/>
            <w:shd w:val="clear" w:color="auto" w:fill="auto"/>
            <w:vAlign w:val="center"/>
          </w:tcPr>
          <w:p w14:paraId="1E90ECF8"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38DFA256" w14:textId="1BB2CB48"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 xml:space="preserve">Az </w:t>
            </w:r>
            <w:r w:rsidR="005F0EE9" w:rsidRPr="00C53388">
              <w:rPr>
                <w:rFonts w:ascii="Franklin Gothic Book" w:hAnsi="Franklin Gothic Book"/>
                <w:bCs/>
                <w:sz w:val="20"/>
                <w:szCs w:val="20"/>
              </w:rPr>
              <w:t>alkatrész-</w:t>
            </w:r>
            <w:r w:rsidRPr="00C53388">
              <w:rPr>
                <w:rFonts w:ascii="Franklin Gothic Book" w:hAnsi="Franklin Gothic Book"/>
                <w:bCs/>
                <w:sz w:val="20"/>
                <w:szCs w:val="20"/>
              </w:rPr>
              <w:t>hajlítási sorrend meghatározása, gépi vagy kézi hajlítás végrehajtása. Méretek ellenőrzése.</w:t>
            </w:r>
          </w:p>
        </w:tc>
        <w:tc>
          <w:tcPr>
            <w:tcW w:w="1276" w:type="dxa"/>
            <w:shd w:val="clear" w:color="auto" w:fill="auto"/>
            <w:vAlign w:val="center"/>
          </w:tcPr>
          <w:p w14:paraId="7663989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 páros</w:t>
            </w:r>
          </w:p>
        </w:tc>
        <w:tc>
          <w:tcPr>
            <w:tcW w:w="1276" w:type="dxa"/>
            <w:shd w:val="clear" w:color="auto" w:fill="auto"/>
            <w:vAlign w:val="center"/>
          </w:tcPr>
          <w:p w14:paraId="65E14FB6"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2 óra</w:t>
            </w:r>
          </w:p>
        </w:tc>
        <w:tc>
          <w:tcPr>
            <w:tcW w:w="1984" w:type="dxa"/>
            <w:shd w:val="clear" w:color="auto" w:fill="auto"/>
            <w:vAlign w:val="center"/>
          </w:tcPr>
          <w:p w14:paraId="0FBBF35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7C65E548" w14:textId="77777777" w:rsidTr="00C53388">
        <w:tc>
          <w:tcPr>
            <w:tcW w:w="2126" w:type="dxa"/>
            <w:shd w:val="clear" w:color="auto" w:fill="auto"/>
            <w:vAlign w:val="center"/>
          </w:tcPr>
          <w:p w14:paraId="1FA9C102"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4E5E19FB" w14:textId="70FCBC70"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Méreteltérések lehetőség szerinti korrigálása, a sarkok a rögzítése a kiválasztott technológiával (korckötés, szegecskötés, forrasztás, ponthegesztés)</w:t>
            </w:r>
          </w:p>
        </w:tc>
        <w:tc>
          <w:tcPr>
            <w:tcW w:w="1276" w:type="dxa"/>
            <w:shd w:val="clear" w:color="auto" w:fill="auto"/>
            <w:vAlign w:val="center"/>
          </w:tcPr>
          <w:p w14:paraId="0B178B21"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21411568"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58DEF4E5"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r w:rsidR="0026237D" w:rsidRPr="00CB71FA" w14:paraId="4E22D579" w14:textId="77777777" w:rsidTr="00C53388">
        <w:trPr>
          <w:trHeight w:val="1242"/>
        </w:trPr>
        <w:tc>
          <w:tcPr>
            <w:tcW w:w="2126" w:type="dxa"/>
            <w:shd w:val="clear" w:color="auto" w:fill="auto"/>
            <w:vAlign w:val="center"/>
          </w:tcPr>
          <w:p w14:paraId="6C19F12A" w14:textId="77777777" w:rsidR="0026237D" w:rsidRPr="00C53388" w:rsidRDefault="0026237D" w:rsidP="00C53388">
            <w:pPr>
              <w:pStyle w:val="Nincstrkz"/>
              <w:ind w:left="22"/>
              <w:jc w:val="center"/>
              <w:rPr>
                <w:rFonts w:ascii="Franklin Gothic Book" w:hAnsi="Franklin Gothic Book"/>
                <w:bCs/>
                <w:sz w:val="20"/>
                <w:szCs w:val="20"/>
              </w:rPr>
            </w:pPr>
            <w:r w:rsidRPr="00C53388">
              <w:rPr>
                <w:rFonts w:ascii="Franklin Gothic Book" w:hAnsi="Franklin Gothic Book"/>
                <w:bCs/>
                <w:sz w:val="20"/>
                <w:szCs w:val="20"/>
              </w:rPr>
              <w:t>Projektmunka</w:t>
            </w:r>
          </w:p>
        </w:tc>
        <w:tc>
          <w:tcPr>
            <w:tcW w:w="2835" w:type="dxa"/>
            <w:shd w:val="clear" w:color="auto" w:fill="auto"/>
            <w:vAlign w:val="center"/>
          </w:tcPr>
          <w:p w14:paraId="3A45DBC2"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Mérési dokumentációk kitöltése.</w:t>
            </w:r>
          </w:p>
        </w:tc>
        <w:tc>
          <w:tcPr>
            <w:tcW w:w="1276" w:type="dxa"/>
            <w:shd w:val="clear" w:color="auto" w:fill="auto"/>
            <w:vAlign w:val="center"/>
          </w:tcPr>
          <w:p w14:paraId="250C72ED"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Egyéni</w:t>
            </w:r>
          </w:p>
        </w:tc>
        <w:tc>
          <w:tcPr>
            <w:tcW w:w="1276" w:type="dxa"/>
            <w:shd w:val="clear" w:color="auto" w:fill="auto"/>
            <w:vAlign w:val="center"/>
          </w:tcPr>
          <w:p w14:paraId="69A1B294"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1 óra</w:t>
            </w:r>
          </w:p>
        </w:tc>
        <w:tc>
          <w:tcPr>
            <w:tcW w:w="1984" w:type="dxa"/>
            <w:shd w:val="clear" w:color="auto" w:fill="auto"/>
            <w:vAlign w:val="center"/>
          </w:tcPr>
          <w:p w14:paraId="7B4CD8B7" w14:textId="77777777" w:rsidR="0026237D" w:rsidRPr="00C53388" w:rsidRDefault="0026237D" w:rsidP="00C53388">
            <w:pPr>
              <w:pStyle w:val="Nincstrkz"/>
              <w:jc w:val="center"/>
              <w:rPr>
                <w:rFonts w:ascii="Franklin Gothic Book" w:hAnsi="Franklin Gothic Book"/>
                <w:bCs/>
                <w:sz w:val="20"/>
                <w:szCs w:val="20"/>
              </w:rPr>
            </w:pPr>
            <w:r w:rsidRPr="00C53388">
              <w:rPr>
                <w:rFonts w:ascii="Franklin Gothic Book" w:hAnsi="Franklin Gothic Book"/>
                <w:bCs/>
                <w:sz w:val="20"/>
                <w:szCs w:val="20"/>
              </w:rPr>
              <w:t>Oktató, tábla, előgyártmányok, alapanyagok, gépelemek, szerszámok, gépek</w:t>
            </w:r>
          </w:p>
        </w:tc>
      </w:tr>
    </w:tbl>
    <w:p w14:paraId="29645980" w14:textId="77777777" w:rsidR="0026237D" w:rsidRPr="00C53388" w:rsidRDefault="0026237D" w:rsidP="006936C4">
      <w:pPr>
        <w:pStyle w:val="Nincstrkz"/>
        <w:spacing w:line="276" w:lineRule="auto"/>
        <w:jc w:val="both"/>
        <w:rPr>
          <w:rFonts w:ascii="Franklin Gothic Book" w:hAnsi="Franklin Gothic Book"/>
          <w:bCs/>
          <w:sz w:val="20"/>
          <w:szCs w:val="20"/>
        </w:rPr>
      </w:pPr>
    </w:p>
    <w:p w14:paraId="09CA557A" w14:textId="450FCA14" w:rsidR="00F67F5B" w:rsidRPr="00CB71FA" w:rsidRDefault="00F67F5B">
      <w:pPr>
        <w:rPr>
          <w:rFonts w:ascii="Franklin Gothic Book" w:hAnsi="Franklin Gothic Book"/>
          <w:sz w:val="20"/>
          <w:szCs w:val="20"/>
        </w:rPr>
      </w:pPr>
      <w:r w:rsidRPr="00CB71FA">
        <w:rPr>
          <w:rFonts w:ascii="Franklin Gothic Book" w:hAnsi="Franklin Gothic Book"/>
          <w:sz w:val="20"/>
          <w:szCs w:val="20"/>
        </w:rPr>
        <w:br w:type="page"/>
      </w:r>
    </w:p>
    <w:p w14:paraId="323DD1DC" w14:textId="5C3A7A7C" w:rsidR="0026237D" w:rsidRPr="00C53388" w:rsidRDefault="0026237D" w:rsidP="00C53388">
      <w:pPr>
        <w:rPr>
          <w:rFonts w:ascii="Franklin Gothic Book" w:hAnsi="Franklin Gothic Book"/>
          <w:noProof/>
          <w:sz w:val="20"/>
          <w:szCs w:val="20"/>
          <w:lang w:eastAsia="hu-HU"/>
        </w:rPr>
      </w:pPr>
      <w:r w:rsidRPr="00C53388">
        <w:rPr>
          <w:rFonts w:ascii="Franklin Gothic Book" w:hAnsi="Franklin Gothic Book"/>
          <w:b/>
          <w:bCs/>
          <w:sz w:val="20"/>
          <w:szCs w:val="20"/>
        </w:rPr>
        <w:lastRenderedPageBreak/>
        <w:t>A feladat leírása</w:t>
      </w:r>
      <w:r w:rsidR="00F67F5B" w:rsidRPr="00CB71FA">
        <w:rPr>
          <w:rFonts w:ascii="Franklin Gothic Book" w:hAnsi="Franklin Gothic Book"/>
          <w:b/>
          <w:bCs/>
          <w:sz w:val="20"/>
          <w:szCs w:val="20"/>
        </w:rPr>
        <w:t>:</w:t>
      </w:r>
    </w:p>
    <w:p w14:paraId="08A8A2AB" w14:textId="2AD61A70" w:rsidR="0026237D" w:rsidRPr="00C53388" w:rsidRDefault="0026237D" w:rsidP="00C53388">
      <w:pPr>
        <w:jc w:val="center"/>
        <w:rPr>
          <w:rFonts w:ascii="Franklin Gothic Book" w:hAnsi="Franklin Gothic Book"/>
          <w:b/>
          <w:bCs/>
          <w:sz w:val="20"/>
          <w:szCs w:val="20"/>
        </w:rPr>
      </w:pPr>
      <w:r w:rsidRPr="00C53388">
        <w:rPr>
          <w:rFonts w:ascii="Franklin Gothic Book" w:hAnsi="Franklin Gothic Book"/>
          <w:b/>
          <w:bCs/>
          <w:sz w:val="20"/>
          <w:szCs w:val="20"/>
        </w:rPr>
        <w:t>Tárolódoboz</w:t>
      </w:r>
    </w:p>
    <w:p w14:paraId="48752102" w14:textId="77777777" w:rsidR="0026237D" w:rsidRPr="00C53388" w:rsidRDefault="0026237D" w:rsidP="00C53388">
      <w:pPr>
        <w:jc w:val="center"/>
        <w:rPr>
          <w:rFonts w:ascii="Franklin Gothic Book" w:hAnsi="Franklin Gothic Book"/>
          <w:b/>
          <w:bCs/>
          <w:sz w:val="20"/>
          <w:szCs w:val="20"/>
        </w:rPr>
      </w:pPr>
    </w:p>
    <w:p w14:paraId="50802DFB" w14:textId="77777777" w:rsidR="0026237D" w:rsidRPr="00C53388" w:rsidRDefault="0026237D" w:rsidP="00C53388">
      <w:pPr>
        <w:jc w:val="both"/>
        <w:rPr>
          <w:rFonts w:ascii="Franklin Gothic Book" w:hAnsi="Franklin Gothic Book"/>
          <w:bCs/>
          <w:sz w:val="20"/>
          <w:szCs w:val="20"/>
        </w:rPr>
      </w:pPr>
      <w:r w:rsidRPr="00C53388">
        <w:rPr>
          <w:rFonts w:ascii="Franklin Gothic Book" w:hAnsi="Franklin Gothic Book"/>
          <w:bCs/>
          <w:sz w:val="20"/>
          <w:szCs w:val="20"/>
        </w:rPr>
        <w:t>Készítse el kézi darabolási és forgácsolási eljárások alkalmazásával a mellékelt terítékrajzon látható lemezalkatrészt (munkadarabot)!</w:t>
      </w:r>
    </w:p>
    <w:p w14:paraId="5EB57C05" w14:textId="77777777" w:rsidR="002B1749" w:rsidRPr="00CB71FA" w:rsidRDefault="0026237D" w:rsidP="00C53388">
      <w:pPr>
        <w:keepNext/>
        <w:jc w:val="center"/>
      </w:pPr>
      <w:r w:rsidRPr="00C53388">
        <w:rPr>
          <w:rFonts w:ascii="Franklin Gothic Book" w:hAnsi="Franklin Gothic Book"/>
          <w:b/>
          <w:noProof/>
          <w:sz w:val="20"/>
          <w:szCs w:val="20"/>
          <w:lang w:eastAsia="hu-HU"/>
        </w:rPr>
        <w:drawing>
          <wp:inline distT="0" distB="0" distL="0" distR="0" wp14:anchorId="12E1E385" wp14:editId="013EAB19">
            <wp:extent cx="2858223" cy="4164419"/>
            <wp:effectExtent l="152400" t="152400" r="361315" b="369570"/>
            <wp:docPr id="56291289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0823" cy="4168207"/>
                    </a:xfrm>
                    <a:prstGeom prst="rect">
                      <a:avLst/>
                    </a:prstGeom>
                    <a:ln>
                      <a:noFill/>
                    </a:ln>
                    <a:effectLst>
                      <a:outerShdw blurRad="292100" dist="139700" dir="2700000" algn="tl" rotWithShape="0">
                        <a:srgbClr val="333333">
                          <a:alpha val="65000"/>
                        </a:srgbClr>
                      </a:outerShdw>
                    </a:effectLst>
                  </pic:spPr>
                </pic:pic>
              </a:graphicData>
            </a:graphic>
          </wp:inline>
        </w:drawing>
      </w:r>
    </w:p>
    <w:p w14:paraId="1C5CD4B7" w14:textId="77777777" w:rsidR="00D51A91" w:rsidRPr="00CB71FA" w:rsidRDefault="00D51A91" w:rsidP="00C53388">
      <w:pPr>
        <w:spacing w:after="160" w:line="278" w:lineRule="auto"/>
        <w:jc w:val="center"/>
        <w:rPr>
          <w:rFonts w:ascii="Franklin Gothic Book" w:eastAsiaTheme="minorHAnsi" w:hAnsi="Franklin Gothic Book" w:cstheme="minorBidi"/>
          <w:color w:val="000000" w:themeColor="text1"/>
          <w:kern w:val="2"/>
          <w:sz w:val="20"/>
          <w:szCs w:val="18"/>
          <w14:ligatures w14:val="standardContextual"/>
        </w:rPr>
      </w:pPr>
      <w:bookmarkStart w:id="43" w:name="_Hlk181102296"/>
      <w:r w:rsidRPr="00CB71FA">
        <w:rPr>
          <w:rFonts w:ascii="Franklin Gothic Book" w:eastAsiaTheme="minorHAnsi" w:hAnsi="Franklin Gothic Book" w:cstheme="minorBidi"/>
          <w:b/>
          <w:bCs/>
          <w:color w:val="000000" w:themeColor="text1"/>
          <w:kern w:val="2"/>
          <w:sz w:val="20"/>
          <w:szCs w:val="18"/>
          <w14:ligatures w14:val="standardContextual"/>
        </w:rPr>
        <w:t>4. ábra</w:t>
      </w:r>
      <w:r w:rsidRPr="00CB71FA">
        <w:rPr>
          <w:rFonts w:ascii="Franklin Gothic Book" w:eastAsiaTheme="minorHAnsi" w:hAnsi="Franklin Gothic Book" w:cstheme="minorBidi"/>
          <w:color w:val="000000" w:themeColor="text1"/>
          <w:kern w:val="2"/>
          <w:sz w:val="20"/>
          <w:szCs w:val="18"/>
          <w14:ligatures w14:val="standardContextual"/>
        </w:rPr>
        <w:t>: 190×120×0,7 lemez teríték – saját szerkesztés</w:t>
      </w:r>
    </w:p>
    <w:bookmarkEnd w:id="43"/>
    <w:p w14:paraId="6B69C19D" w14:textId="77777777" w:rsidR="0026237D" w:rsidRPr="00C53388" w:rsidRDefault="0026237D" w:rsidP="00C53388">
      <w:pPr>
        <w:jc w:val="center"/>
        <w:rPr>
          <w:rFonts w:ascii="Franklin Gothic Book" w:hAnsi="Franklin Gothic Book"/>
          <w:b/>
          <w:bCs/>
          <w:sz w:val="20"/>
          <w:szCs w:val="20"/>
        </w:rPr>
      </w:pPr>
    </w:p>
    <w:p w14:paraId="4B2FB263" w14:textId="10D3AC8F" w:rsidR="0026237D" w:rsidRPr="00C53388" w:rsidRDefault="0026237D" w:rsidP="00C53388">
      <w:pPr>
        <w:jc w:val="both"/>
        <w:rPr>
          <w:rFonts w:ascii="Franklin Gothic Book" w:hAnsi="Franklin Gothic Book"/>
          <w:b/>
          <w:bCs/>
          <w:sz w:val="20"/>
          <w:szCs w:val="20"/>
        </w:rPr>
      </w:pPr>
      <w:r w:rsidRPr="00C53388">
        <w:rPr>
          <w:rFonts w:ascii="Franklin Gothic Book" w:hAnsi="Franklin Gothic Book"/>
          <w:b/>
          <w:bCs/>
          <w:sz w:val="20"/>
          <w:szCs w:val="20"/>
        </w:rPr>
        <w:t>Műszaki leírás</w:t>
      </w:r>
      <w:r w:rsidR="00F67F5B" w:rsidRPr="00CB71FA">
        <w:rPr>
          <w:rFonts w:ascii="Franklin Gothic Book" w:hAnsi="Franklin Gothic Book"/>
          <w:b/>
          <w:bCs/>
          <w:sz w:val="20"/>
          <w:szCs w:val="20"/>
        </w:rPr>
        <w:t>:</w:t>
      </w:r>
    </w:p>
    <w:p w14:paraId="7FDB669D" w14:textId="5B818BB6" w:rsidR="0026237D" w:rsidRPr="00C53388" w:rsidRDefault="0026237D" w:rsidP="00C53388">
      <w:pPr>
        <w:jc w:val="both"/>
        <w:rPr>
          <w:rFonts w:ascii="Franklin Gothic Book" w:hAnsi="Franklin Gothic Book"/>
          <w:bCs/>
          <w:sz w:val="20"/>
          <w:szCs w:val="20"/>
        </w:rPr>
      </w:pPr>
      <w:r w:rsidRPr="00C53388">
        <w:rPr>
          <w:rFonts w:ascii="Franklin Gothic Book" w:hAnsi="Franklin Gothic Book"/>
          <w:bCs/>
          <w:sz w:val="20"/>
          <w:szCs w:val="20"/>
        </w:rPr>
        <w:t xml:space="preserve">Az alkatrész anyaga szerkezeti acél (egyedileg meghatározható), melynek vastagsága 0,75 mm. A munkadarab élei </w:t>
      </w:r>
      <w:proofErr w:type="spellStart"/>
      <w:r w:rsidRPr="00C53388">
        <w:rPr>
          <w:rFonts w:ascii="Franklin Gothic Book" w:hAnsi="Franklin Gothic Book"/>
          <w:bCs/>
          <w:sz w:val="20"/>
          <w:szCs w:val="20"/>
        </w:rPr>
        <w:t>sorjamentesek</w:t>
      </w:r>
      <w:proofErr w:type="spellEnd"/>
      <w:r w:rsidRPr="00C53388">
        <w:rPr>
          <w:rFonts w:ascii="Franklin Gothic Book" w:hAnsi="Franklin Gothic Book"/>
          <w:bCs/>
          <w:sz w:val="20"/>
          <w:szCs w:val="20"/>
        </w:rPr>
        <w:t>. Az elkészített munkadarabból hajlítási műveletekkel 20 mm-es oldalfal magasságú tárolódoboz készül. A hajlított sarkok rögzítési módj</w:t>
      </w:r>
      <w:r w:rsidR="005F0EE9" w:rsidRPr="00C53388">
        <w:rPr>
          <w:rFonts w:ascii="Franklin Gothic Book" w:hAnsi="Franklin Gothic Book"/>
          <w:bCs/>
          <w:sz w:val="20"/>
          <w:szCs w:val="20"/>
        </w:rPr>
        <w:t>át</w:t>
      </w:r>
      <w:r w:rsidRPr="00C53388">
        <w:rPr>
          <w:rFonts w:ascii="Franklin Gothic Book" w:hAnsi="Franklin Gothic Book"/>
          <w:bCs/>
          <w:sz w:val="20"/>
          <w:szCs w:val="20"/>
        </w:rPr>
        <w:t xml:space="preserve"> egyedileg határoz</w:t>
      </w:r>
      <w:r w:rsidR="005F0EE9" w:rsidRPr="00C53388">
        <w:rPr>
          <w:rFonts w:ascii="Franklin Gothic Book" w:hAnsi="Franklin Gothic Book"/>
          <w:bCs/>
          <w:sz w:val="20"/>
          <w:szCs w:val="20"/>
        </w:rPr>
        <w:t>z</w:t>
      </w:r>
      <w:r w:rsidRPr="00C53388">
        <w:rPr>
          <w:rFonts w:ascii="Franklin Gothic Book" w:hAnsi="Franklin Gothic Book"/>
          <w:bCs/>
          <w:sz w:val="20"/>
          <w:szCs w:val="20"/>
        </w:rPr>
        <w:t>á</w:t>
      </w:r>
      <w:r w:rsidR="005F0EE9" w:rsidRPr="00C53388">
        <w:rPr>
          <w:rFonts w:ascii="Franklin Gothic Book" w:hAnsi="Franklin Gothic Book"/>
          <w:bCs/>
          <w:sz w:val="20"/>
          <w:szCs w:val="20"/>
        </w:rPr>
        <w:t>k meg</w:t>
      </w:r>
      <w:r w:rsidRPr="00C53388">
        <w:rPr>
          <w:rFonts w:ascii="Franklin Gothic Book" w:hAnsi="Franklin Gothic Book"/>
          <w:bCs/>
          <w:sz w:val="20"/>
          <w:szCs w:val="20"/>
        </w:rPr>
        <w:t xml:space="preserve"> (a mintafeladatban: ponthegesztés)</w:t>
      </w:r>
      <w:r w:rsidR="005F0EE9" w:rsidRPr="00C53388">
        <w:rPr>
          <w:rFonts w:ascii="Franklin Gothic Book" w:hAnsi="Franklin Gothic Book"/>
          <w:bCs/>
          <w:sz w:val="20"/>
          <w:szCs w:val="20"/>
        </w:rPr>
        <w:t>.</w:t>
      </w:r>
      <w:r w:rsidRPr="00C53388">
        <w:rPr>
          <w:rFonts w:ascii="Franklin Gothic Book" w:hAnsi="Franklin Gothic Book"/>
          <w:bCs/>
          <w:sz w:val="20"/>
          <w:szCs w:val="20"/>
        </w:rPr>
        <w:t xml:space="preserve"> </w:t>
      </w:r>
    </w:p>
    <w:p w14:paraId="6D9313D7" w14:textId="77777777" w:rsidR="00CD5374" w:rsidRPr="00CB71FA" w:rsidRDefault="00CD5374" w:rsidP="00C53388">
      <w:pPr>
        <w:jc w:val="both"/>
        <w:rPr>
          <w:rFonts w:ascii="Franklin Gothic Book" w:hAnsi="Franklin Gothic Book"/>
          <w:b/>
          <w:bCs/>
          <w:sz w:val="20"/>
          <w:szCs w:val="20"/>
        </w:rPr>
      </w:pPr>
    </w:p>
    <w:p w14:paraId="5A15E0FE" w14:textId="4640E129" w:rsidR="0026237D" w:rsidRPr="00C53388" w:rsidRDefault="0026237D" w:rsidP="00C53388">
      <w:pPr>
        <w:jc w:val="both"/>
        <w:rPr>
          <w:rFonts w:ascii="Franklin Gothic Book" w:hAnsi="Franklin Gothic Book"/>
          <w:b/>
          <w:bCs/>
          <w:sz w:val="20"/>
          <w:szCs w:val="20"/>
        </w:rPr>
      </w:pPr>
      <w:r w:rsidRPr="00C53388">
        <w:rPr>
          <w:rFonts w:ascii="Franklin Gothic Book" w:hAnsi="Franklin Gothic Book"/>
          <w:b/>
          <w:bCs/>
          <w:sz w:val="20"/>
          <w:szCs w:val="20"/>
        </w:rPr>
        <w:t>A feladat leírása</w:t>
      </w:r>
      <w:r w:rsidR="00F67F5B" w:rsidRPr="00CB71FA">
        <w:rPr>
          <w:rFonts w:ascii="Franklin Gothic Book" w:hAnsi="Franklin Gothic Book"/>
          <w:b/>
          <w:bCs/>
          <w:sz w:val="20"/>
          <w:szCs w:val="20"/>
        </w:rPr>
        <w:t>:</w:t>
      </w:r>
    </w:p>
    <w:p w14:paraId="14655F2C" w14:textId="1EA86F32" w:rsidR="0026237D" w:rsidRPr="00C53388" w:rsidRDefault="0026237D" w:rsidP="00C53388">
      <w:pPr>
        <w:jc w:val="both"/>
        <w:rPr>
          <w:rFonts w:ascii="Franklin Gothic Book" w:hAnsi="Franklin Gothic Book"/>
          <w:bCs/>
          <w:sz w:val="20"/>
          <w:szCs w:val="20"/>
        </w:rPr>
      </w:pPr>
      <w:r w:rsidRPr="00C53388">
        <w:rPr>
          <w:rFonts w:ascii="Franklin Gothic Book" w:hAnsi="Franklin Gothic Book"/>
          <w:bCs/>
          <w:sz w:val="20"/>
          <w:szCs w:val="20"/>
        </w:rPr>
        <w:t>Előgyártmány ellenőrzése, szükség szerinti előrajzolások elvégzése. Lemezalakító és forgácsoló szerszámok és segédanyagok előkészítése. Mérőeszközök kiválasztása. Kézi és gépi forgácsoló szerszámok ellenőrzése, előkészítése a forgácsolások elvégzéséhez. Kézi és gépi forgácsolási műveletek, hajlítási műveletek, valamint az utóműveletek elvégzése, sarkok rögzítése</w:t>
      </w:r>
      <w:r w:rsidR="005F0EE9" w:rsidRPr="00C53388">
        <w:rPr>
          <w:rFonts w:ascii="Franklin Gothic Book" w:hAnsi="Franklin Gothic Book"/>
          <w:bCs/>
          <w:sz w:val="20"/>
          <w:szCs w:val="20"/>
        </w:rPr>
        <w:t>.</w:t>
      </w:r>
    </w:p>
    <w:p w14:paraId="2BBB6189" w14:textId="503CE74A" w:rsidR="003B7455" w:rsidRPr="00C53388" w:rsidRDefault="0026237D" w:rsidP="00C53388">
      <w:pPr>
        <w:pStyle w:val="Nincstrkz"/>
        <w:jc w:val="center"/>
        <w:rPr>
          <w:rFonts w:ascii="Franklin Gothic Book" w:hAnsi="Franklin Gothic Book"/>
          <w:b/>
          <w:bCs/>
          <w:sz w:val="20"/>
          <w:szCs w:val="20"/>
        </w:rPr>
      </w:pPr>
      <w:r w:rsidRPr="00C53388">
        <w:rPr>
          <w:rFonts w:ascii="Franklin Gothic Book" w:hAnsi="Franklin Gothic Book"/>
          <w:noProof/>
          <w:sz w:val="20"/>
          <w:szCs w:val="20"/>
          <w:lang w:eastAsia="hu-HU"/>
        </w:rPr>
        <w:lastRenderedPageBreak/>
        <w:drawing>
          <wp:inline distT="0" distB="0" distL="0" distR="0" wp14:anchorId="42E974E7" wp14:editId="28377D2C">
            <wp:extent cx="2302705" cy="2619375"/>
            <wp:effectExtent l="152400" t="152400" r="364490" b="352425"/>
            <wp:docPr id="562912897" name="Kép 164099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4099487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6091" cy="2623227"/>
                    </a:xfrm>
                    <a:prstGeom prst="rect">
                      <a:avLst/>
                    </a:prstGeom>
                    <a:ln>
                      <a:noFill/>
                    </a:ln>
                    <a:effectLst>
                      <a:outerShdw blurRad="292100" dist="139700" dir="2700000" algn="tl" rotWithShape="0">
                        <a:srgbClr val="333333">
                          <a:alpha val="65000"/>
                        </a:srgbClr>
                      </a:outerShdw>
                    </a:effectLst>
                  </pic:spPr>
                </pic:pic>
              </a:graphicData>
            </a:graphic>
          </wp:inline>
        </w:drawing>
      </w:r>
    </w:p>
    <w:p w14:paraId="5C0E418D" w14:textId="4B81EE14" w:rsidR="00D51A91" w:rsidRPr="00CB71FA" w:rsidRDefault="00D51A91" w:rsidP="00C53388">
      <w:pPr>
        <w:jc w:val="center"/>
        <w:rPr>
          <w:rFonts w:ascii="Franklin Gothic Book" w:hAnsi="Franklin Gothic Book"/>
          <w:color w:val="000000" w:themeColor="text1"/>
          <w:sz w:val="20"/>
          <w:szCs w:val="20"/>
        </w:rPr>
      </w:pPr>
      <w:bookmarkStart w:id="44" w:name="_Toc181091323"/>
      <w:bookmarkStart w:id="45" w:name="_Toc180674642"/>
      <w:bookmarkStart w:id="46" w:name="_Toc180995551"/>
      <w:r w:rsidRPr="00CB71FA">
        <w:rPr>
          <w:rFonts w:ascii="Franklin Gothic Book" w:hAnsi="Franklin Gothic Book"/>
          <w:b/>
          <w:color w:val="000000" w:themeColor="text1"/>
          <w:sz w:val="20"/>
          <w:szCs w:val="20"/>
        </w:rPr>
        <w:t>5. ábra</w:t>
      </w:r>
      <w:r w:rsidRPr="00CB71FA">
        <w:rPr>
          <w:rFonts w:ascii="Franklin Gothic Book" w:hAnsi="Franklin Gothic Book"/>
          <w:color w:val="000000" w:themeColor="text1"/>
          <w:sz w:val="20"/>
          <w:szCs w:val="20"/>
        </w:rPr>
        <w:t>: Tárolódoboz: kész – saját felvétel</w:t>
      </w:r>
      <w:bookmarkEnd w:id="44"/>
    </w:p>
    <w:bookmarkEnd w:id="45"/>
    <w:bookmarkEnd w:id="46"/>
    <w:p w14:paraId="6EB2CA78" w14:textId="77777777" w:rsidR="00D51A91" w:rsidRPr="00C53388" w:rsidRDefault="00D51A91" w:rsidP="00C53388">
      <w:pPr>
        <w:pStyle w:val="Nincstrkz"/>
        <w:jc w:val="center"/>
        <w:rPr>
          <w:rFonts w:ascii="Franklin Gothic Book" w:hAnsi="Franklin Gothic Book"/>
          <w:b/>
          <w:color w:val="000000" w:themeColor="text1"/>
          <w:sz w:val="20"/>
          <w:szCs w:val="20"/>
        </w:rPr>
      </w:pPr>
    </w:p>
    <w:p w14:paraId="35428022" w14:textId="77777777" w:rsidR="006414FC" w:rsidRPr="00C53388" w:rsidRDefault="006414FC" w:rsidP="004C1232">
      <w:pPr>
        <w:rPr>
          <w:rFonts w:ascii="Franklin Gothic Book" w:hAnsi="Franklin Gothic Book"/>
          <w:b/>
          <w:bCs/>
          <w:sz w:val="20"/>
          <w:szCs w:val="20"/>
        </w:rPr>
      </w:pPr>
    </w:p>
    <w:p w14:paraId="2CC6C07B" w14:textId="5A4FDFFF" w:rsidR="0026237D" w:rsidRPr="00C53388" w:rsidRDefault="0026237D" w:rsidP="00C53388">
      <w:pPr>
        <w:rPr>
          <w:rFonts w:ascii="Franklin Gothic Book" w:hAnsi="Franklin Gothic Book"/>
          <w:b/>
          <w:sz w:val="20"/>
          <w:szCs w:val="18"/>
        </w:rPr>
      </w:pPr>
      <w:r w:rsidRPr="00C53388">
        <w:rPr>
          <w:rFonts w:ascii="Franklin Gothic Book" w:hAnsi="Franklin Gothic Book"/>
          <w:b/>
          <w:sz w:val="20"/>
          <w:szCs w:val="18"/>
        </w:rPr>
        <w:t>Értékelés</w:t>
      </w:r>
      <w:r w:rsidR="00F67F5B" w:rsidRPr="00CB71FA">
        <w:rPr>
          <w:rFonts w:ascii="Franklin Gothic Book" w:hAnsi="Franklin Gothic Book"/>
          <w:b/>
          <w:sz w:val="20"/>
          <w:szCs w:val="18"/>
        </w:rPr>
        <w:t>:</w:t>
      </w:r>
    </w:p>
    <w:p w14:paraId="5FD3042D" w14:textId="77777777" w:rsidR="0026237D" w:rsidRPr="00C53388" w:rsidRDefault="0026237D" w:rsidP="00C53388">
      <w:pPr>
        <w:pStyle w:val="Nincstrkz"/>
        <w:jc w:val="both"/>
        <w:rPr>
          <w:rFonts w:ascii="Franklin Gothic Book" w:hAnsi="Franklin Gothic Book"/>
          <w:sz w:val="20"/>
          <w:szCs w:val="20"/>
        </w:rPr>
      </w:pPr>
    </w:p>
    <w:p w14:paraId="3D5415DA" w14:textId="14BFDD51" w:rsidR="0026237D" w:rsidRPr="00C53388" w:rsidRDefault="0026237D"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Szerszám</w:t>
      </w:r>
      <w:r w:rsidR="005F0EE9" w:rsidRPr="00C53388">
        <w:rPr>
          <w:rFonts w:ascii="Franklin Gothic Book" w:hAnsi="Franklin Gothic Book"/>
          <w:b/>
          <w:bCs/>
          <w:sz w:val="20"/>
          <w:szCs w:val="20"/>
        </w:rPr>
        <w:t>-</w:t>
      </w:r>
      <w:r w:rsidRPr="00C53388">
        <w:rPr>
          <w:rFonts w:ascii="Franklin Gothic Book" w:hAnsi="Franklin Gothic Book"/>
          <w:b/>
          <w:bCs/>
          <w:sz w:val="20"/>
          <w:szCs w:val="20"/>
        </w:rPr>
        <w:t>, gép</w:t>
      </w:r>
      <w:r w:rsidR="005F0EE9" w:rsidRPr="00C53388">
        <w:rPr>
          <w:rFonts w:ascii="Franklin Gothic Book" w:hAnsi="Franklin Gothic Book"/>
          <w:b/>
          <w:bCs/>
          <w:sz w:val="20"/>
          <w:szCs w:val="20"/>
        </w:rPr>
        <w:t>-</w:t>
      </w:r>
      <w:r w:rsidRPr="00C53388">
        <w:rPr>
          <w:rFonts w:ascii="Franklin Gothic Book" w:hAnsi="Franklin Gothic Book"/>
          <w:b/>
          <w:bCs/>
          <w:sz w:val="20"/>
          <w:szCs w:val="20"/>
        </w:rPr>
        <w:t>, nyersanyag</w:t>
      </w:r>
      <w:r w:rsidR="005F0EE9" w:rsidRPr="00C53388">
        <w:rPr>
          <w:rFonts w:ascii="Franklin Gothic Book" w:hAnsi="Franklin Gothic Book"/>
          <w:b/>
          <w:bCs/>
          <w:sz w:val="20"/>
          <w:szCs w:val="20"/>
        </w:rPr>
        <w:t>-</w:t>
      </w:r>
      <w:r w:rsidRPr="00C53388">
        <w:rPr>
          <w:rFonts w:ascii="Franklin Gothic Book" w:hAnsi="Franklin Gothic Book"/>
          <w:b/>
          <w:bCs/>
          <w:sz w:val="20"/>
          <w:szCs w:val="20"/>
        </w:rPr>
        <w:t xml:space="preserve">szükséglet meghatározása </w:t>
      </w:r>
    </w:p>
    <w:p w14:paraId="5DD72E6D" w14:textId="77777777" w:rsidR="0026237D" w:rsidRPr="00C53388" w:rsidRDefault="0026237D" w:rsidP="00C53388">
      <w:pPr>
        <w:pStyle w:val="Nincstrkz"/>
        <w:jc w:val="both"/>
        <w:rPr>
          <w:rFonts w:ascii="Franklin Gothic Book" w:hAnsi="Franklin Gothic Book"/>
          <w:sz w:val="20"/>
          <w:szCs w:val="20"/>
        </w:rPr>
      </w:pPr>
    </w:p>
    <w:p w14:paraId="231CEA75" w14:textId="1F9A3868"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bCs/>
          <w:sz w:val="20"/>
          <w:szCs w:val="20"/>
        </w:rPr>
        <w:t>Anyagjegyzék</w:t>
      </w:r>
    </w:p>
    <w:p w14:paraId="275B62B2" w14:textId="32FBC56B" w:rsidR="0026237D" w:rsidRPr="00C53388" w:rsidRDefault="0026237D" w:rsidP="00C53388">
      <w:pPr>
        <w:pStyle w:val="Nincstrkz"/>
        <w:numPr>
          <w:ilvl w:val="0"/>
          <w:numId w:val="114"/>
        </w:numPr>
        <w:jc w:val="both"/>
        <w:rPr>
          <w:rFonts w:ascii="Franklin Gothic Book" w:hAnsi="Franklin Gothic Book"/>
          <w:sz w:val="20"/>
          <w:szCs w:val="20"/>
        </w:rPr>
      </w:pPr>
      <w:r w:rsidRPr="00C53388">
        <w:rPr>
          <w:rFonts w:ascii="Franklin Gothic Book" w:hAnsi="Franklin Gothic Book"/>
          <w:sz w:val="20"/>
          <w:szCs w:val="20"/>
        </w:rPr>
        <w:t>1 darab 120</w:t>
      </w:r>
      <w:r w:rsidR="005F0EE9" w:rsidRPr="00C53388">
        <w:rPr>
          <w:rFonts w:ascii="Franklin Gothic Book" w:hAnsi="Franklin Gothic Book"/>
          <w:sz w:val="20"/>
          <w:szCs w:val="20"/>
        </w:rPr>
        <w:t>×</w:t>
      </w:r>
      <w:r w:rsidRPr="00C53388">
        <w:rPr>
          <w:rFonts w:ascii="Franklin Gothic Book" w:hAnsi="Franklin Gothic Book"/>
          <w:sz w:val="20"/>
          <w:szCs w:val="20"/>
        </w:rPr>
        <w:t>190</w:t>
      </w:r>
      <w:r w:rsidR="005F0EE9" w:rsidRPr="00C53388">
        <w:rPr>
          <w:rFonts w:ascii="Franklin Gothic Book" w:hAnsi="Franklin Gothic Book"/>
          <w:sz w:val="20"/>
          <w:szCs w:val="20"/>
        </w:rPr>
        <w:t>×</w:t>
      </w:r>
      <w:r w:rsidRPr="00C53388">
        <w:rPr>
          <w:rFonts w:ascii="Franklin Gothic Book" w:hAnsi="Franklin Gothic Book"/>
          <w:sz w:val="20"/>
          <w:szCs w:val="20"/>
        </w:rPr>
        <w:t>0,75-es méretű S232 minőségű acéllemez (változtatható)</w:t>
      </w:r>
    </w:p>
    <w:p w14:paraId="77E6187C" w14:textId="77777777" w:rsidR="0026237D" w:rsidRPr="00C53388" w:rsidRDefault="0026237D" w:rsidP="00C53388">
      <w:pPr>
        <w:pStyle w:val="Nincstrkz"/>
        <w:numPr>
          <w:ilvl w:val="0"/>
          <w:numId w:val="114"/>
        </w:numPr>
        <w:jc w:val="both"/>
        <w:rPr>
          <w:rFonts w:ascii="Franklin Gothic Book" w:hAnsi="Franklin Gothic Book"/>
          <w:sz w:val="20"/>
          <w:szCs w:val="20"/>
        </w:rPr>
      </w:pPr>
      <w:r w:rsidRPr="00C53388">
        <w:rPr>
          <w:rFonts w:ascii="Franklin Gothic Book" w:hAnsi="Franklin Gothic Book"/>
          <w:sz w:val="20"/>
          <w:szCs w:val="20"/>
        </w:rPr>
        <w:t>csiszolóvászon (120-as)</w:t>
      </w:r>
    </w:p>
    <w:p w14:paraId="5146345F" w14:textId="5A504863" w:rsidR="0026237D" w:rsidRPr="00C53388" w:rsidRDefault="0026237D" w:rsidP="00C53388">
      <w:pPr>
        <w:pStyle w:val="Nincstrkz"/>
        <w:numPr>
          <w:ilvl w:val="0"/>
          <w:numId w:val="114"/>
        </w:numPr>
        <w:jc w:val="both"/>
        <w:rPr>
          <w:rFonts w:ascii="Franklin Gothic Book" w:hAnsi="Franklin Gothic Book"/>
          <w:sz w:val="20"/>
          <w:szCs w:val="20"/>
        </w:rPr>
      </w:pPr>
      <w:r w:rsidRPr="00C53388">
        <w:rPr>
          <w:rFonts w:ascii="Franklin Gothic Book" w:hAnsi="Franklin Gothic Book"/>
          <w:sz w:val="20"/>
          <w:szCs w:val="20"/>
        </w:rPr>
        <w:t xml:space="preserve">Az anyagválasztás és a sarokrögzítés kiegészítheti (pl. </w:t>
      </w:r>
      <w:r w:rsidRPr="00C53388">
        <w:rPr>
          <w:rFonts w:ascii="Franklin Gothic Book" w:hAnsi="Franklin Gothic Book"/>
          <w:sz w:val="20"/>
          <w:szCs w:val="20"/>
        </w:rPr>
        <w:sym w:font="Symbol" w:char="F0C6"/>
      </w:r>
      <w:r w:rsidRPr="00C53388">
        <w:rPr>
          <w:rFonts w:ascii="Franklin Gothic Book" w:hAnsi="Franklin Gothic Book"/>
          <w:sz w:val="20"/>
          <w:szCs w:val="20"/>
        </w:rPr>
        <w:t>4 szegecs, forrasztó ón stb</w:t>
      </w:r>
      <w:r w:rsidR="005F0EE9" w:rsidRPr="00C53388">
        <w:rPr>
          <w:rFonts w:ascii="Franklin Gothic Book" w:hAnsi="Franklin Gothic Book"/>
          <w:sz w:val="20"/>
          <w:szCs w:val="20"/>
        </w:rPr>
        <w:t>.</w:t>
      </w:r>
      <w:r w:rsidRPr="00C53388">
        <w:rPr>
          <w:rFonts w:ascii="Franklin Gothic Book" w:hAnsi="Franklin Gothic Book"/>
          <w:sz w:val="20"/>
          <w:szCs w:val="20"/>
        </w:rPr>
        <w:t xml:space="preserve">) </w:t>
      </w:r>
      <w:r w:rsidRPr="00C53388">
        <w:rPr>
          <w:rFonts w:ascii="Franklin Gothic Book" w:hAnsi="Franklin Gothic Book"/>
          <w:sz w:val="20"/>
          <w:szCs w:val="20"/>
        </w:rPr>
        <w:tab/>
        <w:t xml:space="preserve">  </w:t>
      </w:r>
    </w:p>
    <w:p w14:paraId="0D540CF0" w14:textId="77777777" w:rsidR="0026237D" w:rsidRPr="00C53388" w:rsidRDefault="0026237D" w:rsidP="00C53388">
      <w:pPr>
        <w:pStyle w:val="Nincstrkz"/>
        <w:ind w:left="709" w:hanging="426"/>
        <w:jc w:val="both"/>
        <w:rPr>
          <w:rFonts w:ascii="Franklin Gothic Book" w:hAnsi="Franklin Gothic Book"/>
          <w:sz w:val="20"/>
          <w:szCs w:val="20"/>
        </w:rPr>
      </w:pPr>
    </w:p>
    <w:p w14:paraId="6C81004B" w14:textId="54F5D614" w:rsidR="0026237D" w:rsidRPr="00C53388" w:rsidRDefault="0026237D"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Szerszámjegyzék</w:t>
      </w:r>
    </w:p>
    <w:p w14:paraId="2BF5246D" w14:textId="7622AE7B" w:rsidR="0026237D" w:rsidRPr="00C53388" w:rsidRDefault="0026237D" w:rsidP="00C53388">
      <w:pPr>
        <w:pStyle w:val="Nincstrkz"/>
        <w:numPr>
          <w:ilvl w:val="0"/>
          <w:numId w:val="115"/>
        </w:numPr>
        <w:jc w:val="both"/>
        <w:rPr>
          <w:rFonts w:ascii="Franklin Gothic Book" w:hAnsi="Franklin Gothic Book"/>
          <w:sz w:val="20"/>
          <w:szCs w:val="20"/>
        </w:rPr>
      </w:pPr>
      <w:r w:rsidRPr="00C53388">
        <w:rPr>
          <w:rFonts w:ascii="Franklin Gothic Book" w:hAnsi="Franklin Gothic Book"/>
          <w:sz w:val="20"/>
          <w:szCs w:val="20"/>
        </w:rPr>
        <w:t>Karos lemezolló, kézi lemezolló</w:t>
      </w:r>
    </w:p>
    <w:p w14:paraId="768321B7" w14:textId="77777777" w:rsidR="0026237D" w:rsidRPr="00C53388" w:rsidRDefault="0026237D" w:rsidP="00C53388">
      <w:pPr>
        <w:pStyle w:val="Nincstrkz"/>
        <w:numPr>
          <w:ilvl w:val="0"/>
          <w:numId w:val="115"/>
        </w:numPr>
        <w:jc w:val="both"/>
        <w:rPr>
          <w:rFonts w:ascii="Franklin Gothic Book" w:hAnsi="Franklin Gothic Book"/>
          <w:sz w:val="20"/>
          <w:szCs w:val="20"/>
        </w:rPr>
      </w:pPr>
      <w:r w:rsidRPr="00C53388">
        <w:rPr>
          <w:rFonts w:ascii="Franklin Gothic Book" w:hAnsi="Franklin Gothic Book"/>
          <w:sz w:val="20"/>
          <w:szCs w:val="20"/>
        </w:rPr>
        <w:t>Lapos műhelyreszelő 150-es simítási műveletekhez</w:t>
      </w:r>
    </w:p>
    <w:p w14:paraId="1FB16B8F" w14:textId="77777777" w:rsidR="0026237D" w:rsidRPr="00C53388" w:rsidRDefault="0026237D" w:rsidP="00C53388">
      <w:pPr>
        <w:pStyle w:val="Nincstrkz"/>
        <w:numPr>
          <w:ilvl w:val="0"/>
          <w:numId w:val="115"/>
        </w:numPr>
        <w:jc w:val="both"/>
        <w:rPr>
          <w:rFonts w:ascii="Franklin Gothic Book" w:hAnsi="Franklin Gothic Book"/>
          <w:sz w:val="20"/>
          <w:szCs w:val="20"/>
        </w:rPr>
      </w:pPr>
      <w:r w:rsidRPr="00C53388">
        <w:rPr>
          <w:rFonts w:ascii="Franklin Gothic Book" w:hAnsi="Franklin Gothic Book"/>
          <w:sz w:val="20"/>
          <w:szCs w:val="20"/>
        </w:rPr>
        <w:t>Tűreszelő (készlet) sarkok kialakítása simítási, sorjázási műveletekhez</w:t>
      </w:r>
    </w:p>
    <w:p w14:paraId="74780D03" w14:textId="2B8C9022" w:rsidR="0026237D" w:rsidRPr="00C53388" w:rsidRDefault="0026237D" w:rsidP="00C53388">
      <w:pPr>
        <w:pStyle w:val="Nincstrkz"/>
        <w:numPr>
          <w:ilvl w:val="0"/>
          <w:numId w:val="115"/>
        </w:numPr>
        <w:jc w:val="both"/>
        <w:rPr>
          <w:rFonts w:ascii="Franklin Gothic Book" w:hAnsi="Franklin Gothic Book"/>
          <w:sz w:val="20"/>
          <w:szCs w:val="20"/>
        </w:rPr>
      </w:pPr>
      <w:r w:rsidRPr="00C53388">
        <w:rPr>
          <w:rFonts w:ascii="Franklin Gothic Book" w:hAnsi="Franklin Gothic Book"/>
          <w:sz w:val="20"/>
          <w:szCs w:val="20"/>
        </w:rPr>
        <w:t xml:space="preserve">Kalapács 0,3 kg-os, </w:t>
      </w:r>
      <w:r w:rsidR="005F0EE9" w:rsidRPr="00C53388">
        <w:rPr>
          <w:rFonts w:ascii="Franklin Gothic Book" w:hAnsi="Franklin Gothic Book"/>
          <w:sz w:val="20"/>
          <w:szCs w:val="20"/>
        </w:rPr>
        <w:t xml:space="preserve">műanyag </w:t>
      </w:r>
      <w:r w:rsidRPr="00C53388">
        <w:rPr>
          <w:rFonts w:ascii="Franklin Gothic Book" w:hAnsi="Franklin Gothic Book"/>
          <w:sz w:val="20"/>
          <w:szCs w:val="20"/>
        </w:rPr>
        <w:t>kalapács, fakalapács</w:t>
      </w:r>
    </w:p>
    <w:p w14:paraId="3C98118B" w14:textId="4A822E1C" w:rsidR="0026237D" w:rsidRPr="00C53388" w:rsidRDefault="0026237D" w:rsidP="00C53388">
      <w:pPr>
        <w:pStyle w:val="Nincstrkz"/>
        <w:numPr>
          <w:ilvl w:val="0"/>
          <w:numId w:val="115"/>
        </w:numPr>
        <w:jc w:val="both"/>
        <w:rPr>
          <w:rFonts w:ascii="Franklin Gothic Book" w:hAnsi="Franklin Gothic Book"/>
          <w:sz w:val="20"/>
          <w:szCs w:val="20"/>
        </w:rPr>
      </w:pPr>
      <w:r w:rsidRPr="00C53388">
        <w:rPr>
          <w:rFonts w:ascii="Franklin Gothic Book" w:hAnsi="Franklin Gothic Book"/>
          <w:sz w:val="20"/>
          <w:szCs w:val="20"/>
        </w:rPr>
        <w:t>rugós élhajlító, kézi élhajlító, satu szögvas pár</w:t>
      </w:r>
    </w:p>
    <w:p w14:paraId="30E5D93D" w14:textId="77777777" w:rsidR="0026237D" w:rsidRPr="00C53388" w:rsidRDefault="0026237D" w:rsidP="00C53388">
      <w:pPr>
        <w:pStyle w:val="Nincstrkz"/>
        <w:ind w:left="284"/>
        <w:jc w:val="both"/>
        <w:rPr>
          <w:rFonts w:ascii="Franklin Gothic Book" w:hAnsi="Franklin Gothic Book"/>
          <w:b/>
          <w:bCs/>
          <w:sz w:val="20"/>
          <w:szCs w:val="20"/>
        </w:rPr>
      </w:pPr>
    </w:p>
    <w:p w14:paraId="7CCBC788" w14:textId="7F2FC621" w:rsidR="0026237D" w:rsidRPr="00C53388" w:rsidRDefault="0026237D"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Szükséges gépek, mérő</w:t>
      </w:r>
      <w:r w:rsidR="005F0EE9" w:rsidRPr="00C53388">
        <w:rPr>
          <w:rFonts w:ascii="Franklin Gothic Book" w:hAnsi="Franklin Gothic Book"/>
          <w:b/>
          <w:bCs/>
          <w:sz w:val="20"/>
          <w:szCs w:val="20"/>
        </w:rPr>
        <w:t>-</w:t>
      </w:r>
      <w:r w:rsidRPr="00C53388">
        <w:rPr>
          <w:rFonts w:ascii="Franklin Gothic Book" w:hAnsi="Franklin Gothic Book"/>
          <w:b/>
          <w:bCs/>
          <w:sz w:val="20"/>
          <w:szCs w:val="20"/>
        </w:rPr>
        <w:t xml:space="preserve">, ellenőrző eszközök </w:t>
      </w:r>
    </w:p>
    <w:p w14:paraId="30B2AC76" w14:textId="66D0D7A6"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 xml:space="preserve">műhelytolómérce (250 mm) </w:t>
      </w:r>
    </w:p>
    <w:p w14:paraId="518EEEAD"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100/60 derékszög</w:t>
      </w:r>
    </w:p>
    <w:p w14:paraId="73674B72"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160/60 talpas derékszög</w:t>
      </w:r>
    </w:p>
    <w:p w14:paraId="5CC64421"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 xml:space="preserve">rajztű </w:t>
      </w:r>
    </w:p>
    <w:p w14:paraId="3D309F99"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pontozó</w:t>
      </w:r>
    </w:p>
    <w:p w14:paraId="0D6782DB"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asztali fúrógép</w:t>
      </w:r>
    </w:p>
    <w:p w14:paraId="5713CFF8" w14:textId="77777777"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sym w:font="Symbol" w:char="F0C6"/>
      </w:r>
      <w:r w:rsidRPr="00C53388">
        <w:rPr>
          <w:rFonts w:ascii="Franklin Gothic Book" w:hAnsi="Franklin Gothic Book"/>
          <w:sz w:val="20"/>
          <w:szCs w:val="20"/>
        </w:rPr>
        <w:t>3 csigafúró</w:t>
      </w:r>
    </w:p>
    <w:p w14:paraId="2E1E30B7" w14:textId="1EDFF7D5" w:rsidR="0026237D" w:rsidRPr="00C53388" w:rsidRDefault="0026237D" w:rsidP="00C53388">
      <w:pPr>
        <w:pStyle w:val="Nincstrkz"/>
        <w:numPr>
          <w:ilvl w:val="0"/>
          <w:numId w:val="116"/>
        </w:numPr>
        <w:jc w:val="both"/>
        <w:rPr>
          <w:rFonts w:ascii="Franklin Gothic Book" w:hAnsi="Franklin Gothic Book"/>
          <w:sz w:val="20"/>
          <w:szCs w:val="20"/>
        </w:rPr>
      </w:pPr>
      <w:r w:rsidRPr="00C53388">
        <w:rPr>
          <w:rFonts w:ascii="Franklin Gothic Book" w:hAnsi="Franklin Gothic Book"/>
          <w:sz w:val="20"/>
          <w:szCs w:val="20"/>
        </w:rPr>
        <w:t>100</w:t>
      </w:r>
      <w:r w:rsidR="005F0EE9" w:rsidRPr="00C53388">
        <w:rPr>
          <w:rFonts w:ascii="Franklin Gothic Book" w:hAnsi="Franklin Gothic Book"/>
          <w:sz w:val="20"/>
          <w:szCs w:val="20"/>
        </w:rPr>
        <w:t xml:space="preserve"> </w:t>
      </w:r>
      <w:r w:rsidRPr="00C53388">
        <w:rPr>
          <w:rFonts w:ascii="Franklin Gothic Book" w:hAnsi="Franklin Gothic Book"/>
          <w:sz w:val="20"/>
          <w:szCs w:val="20"/>
        </w:rPr>
        <w:t>mm gépsatu</w:t>
      </w:r>
    </w:p>
    <w:p w14:paraId="573FAB3B" w14:textId="4BAF607E" w:rsidR="0026237D" w:rsidRPr="00CB71FA" w:rsidRDefault="00096DC9" w:rsidP="00F67F5B">
      <w:pPr>
        <w:rPr>
          <w:rFonts w:ascii="Franklin Gothic Book" w:hAnsi="Franklin Gothic Book"/>
          <w:sz w:val="20"/>
          <w:szCs w:val="20"/>
        </w:rPr>
      </w:pPr>
      <w:r w:rsidRPr="00CB71FA">
        <w:rPr>
          <w:rFonts w:ascii="Franklin Gothic Book" w:hAnsi="Franklin Gothic Book"/>
          <w:sz w:val="20"/>
          <w:szCs w:val="20"/>
        </w:rPr>
        <w:br w:type="page"/>
      </w:r>
    </w:p>
    <w:p w14:paraId="2215A940" w14:textId="77777777" w:rsidR="0026237D" w:rsidRPr="00C53388" w:rsidRDefault="0026237D" w:rsidP="00C53388">
      <w:pPr>
        <w:pStyle w:val="Nincstrkz"/>
        <w:jc w:val="both"/>
        <w:rPr>
          <w:rFonts w:ascii="Franklin Gothic Book" w:hAnsi="Franklin Gothic Book"/>
          <w:sz w:val="20"/>
          <w:szCs w:val="20"/>
        </w:rPr>
      </w:pPr>
    </w:p>
    <w:p w14:paraId="4098CC9A" w14:textId="74EDD84A" w:rsidR="0026237D" w:rsidRPr="00C53388" w:rsidRDefault="0026237D"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Műveleti sorrend meghatározása, az alkatrész rajz szerinti előrajzolása</w:t>
      </w:r>
    </w:p>
    <w:p w14:paraId="40EE0570" w14:textId="77777777" w:rsidR="0026237D" w:rsidRPr="00C53388" w:rsidRDefault="0026237D" w:rsidP="00C53388">
      <w:pPr>
        <w:pStyle w:val="Nincstrkz"/>
        <w:jc w:val="both"/>
        <w:rPr>
          <w:rFonts w:ascii="Franklin Gothic Book" w:hAnsi="Franklin Gothic Book"/>
          <w:sz w:val="20"/>
          <w:szCs w:val="20"/>
        </w:rPr>
      </w:pPr>
    </w:p>
    <w:p w14:paraId="06537D32" w14:textId="638F78AE" w:rsidR="0026237D" w:rsidRPr="00C53388" w:rsidRDefault="0026237D"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Előrajzolás, műveleti sorrend</w:t>
      </w:r>
    </w:p>
    <w:p w14:paraId="4FD948C4" w14:textId="3B0C9F1C"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Az elvégzendő feladat tanulmányozása és a megfelelő munkarend kialakítása</w:t>
      </w:r>
      <w:r w:rsidR="001A5760" w:rsidRPr="00CB71FA">
        <w:rPr>
          <w:rFonts w:ascii="Franklin Gothic Book" w:hAnsi="Franklin Gothic Book"/>
          <w:sz w:val="20"/>
          <w:szCs w:val="20"/>
        </w:rPr>
        <w:t xml:space="preserve"> </w:t>
      </w:r>
      <w:r w:rsidRPr="00C53388">
        <w:rPr>
          <w:rFonts w:ascii="Franklin Gothic Book" w:hAnsi="Franklin Gothic Book"/>
          <w:sz w:val="20"/>
          <w:szCs w:val="20"/>
        </w:rPr>
        <w:t>(több lehetőség is van)</w:t>
      </w:r>
    </w:p>
    <w:p w14:paraId="5DC95F64" w14:textId="77777777"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A megmunkálás technológiai sorrendjének megtervezése</w:t>
      </w:r>
    </w:p>
    <w:p w14:paraId="115D7784" w14:textId="77777777"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A használni kívánt szerszámok meghatározása és ellenőrzése a munkavégzés biztonságának érdekében</w:t>
      </w:r>
    </w:p>
    <w:p w14:paraId="49BEC3EA" w14:textId="12159756"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A terítékrajz előrajzolása</w:t>
      </w:r>
    </w:p>
    <w:p w14:paraId="366ED45B" w14:textId="615B75D6"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Karos lemezvágó olló, illetve kézi lemezolló segítségével a kontúrok kivágása</w:t>
      </w:r>
    </w:p>
    <w:p w14:paraId="54D5738F" w14:textId="0CC48A68"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Sorjázás, lemezegyengetés, sarkok tűreszelős kimunkálása</w:t>
      </w:r>
    </w:p>
    <w:p w14:paraId="1BBF2040" w14:textId="6AFE6E54"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Hajlítás</w:t>
      </w:r>
      <w:r w:rsidR="005F0EE9" w:rsidRPr="00C53388">
        <w:rPr>
          <w:rFonts w:ascii="Franklin Gothic Book" w:hAnsi="Franklin Gothic Book"/>
          <w:sz w:val="20"/>
          <w:szCs w:val="20"/>
        </w:rPr>
        <w:t>i</w:t>
      </w:r>
      <w:r w:rsidRPr="00C53388">
        <w:rPr>
          <w:rFonts w:ascii="Franklin Gothic Book" w:hAnsi="Franklin Gothic Book"/>
          <w:sz w:val="20"/>
          <w:szCs w:val="20"/>
        </w:rPr>
        <w:t xml:space="preserve"> sorrend meghatározása, szükség szerinti jelölése</w:t>
      </w:r>
    </w:p>
    <w:p w14:paraId="0E44EEED" w14:textId="3DDB6F59"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Hajlítási műveletek elvégzése, ellenőrzés</w:t>
      </w:r>
      <w:r w:rsidR="005F0EE9" w:rsidRPr="00C53388">
        <w:rPr>
          <w:rFonts w:ascii="Franklin Gothic Book" w:hAnsi="Franklin Gothic Book"/>
          <w:sz w:val="20"/>
          <w:szCs w:val="20"/>
        </w:rPr>
        <w:t>e</w:t>
      </w:r>
    </w:p>
    <w:p w14:paraId="058EAC01" w14:textId="264B734A"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Sarkok kialakítása, ellenőrzés, rögzítés</w:t>
      </w:r>
    </w:p>
    <w:p w14:paraId="4D6954CA" w14:textId="77777777" w:rsidR="0026237D" w:rsidRPr="00C53388"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Az utóműveletek elvégzése (sorjázás)</w:t>
      </w:r>
    </w:p>
    <w:p w14:paraId="5CE6AC96" w14:textId="37929C13" w:rsidR="0026237D" w:rsidRPr="00CB71FA" w:rsidRDefault="0026237D" w:rsidP="00C53388">
      <w:pPr>
        <w:pStyle w:val="Nincstrkz"/>
        <w:numPr>
          <w:ilvl w:val="1"/>
          <w:numId w:val="10"/>
        </w:numPr>
        <w:ind w:left="993" w:hanging="426"/>
        <w:jc w:val="both"/>
        <w:rPr>
          <w:rFonts w:ascii="Franklin Gothic Book" w:hAnsi="Franklin Gothic Book"/>
          <w:sz w:val="20"/>
          <w:szCs w:val="20"/>
        </w:rPr>
      </w:pPr>
      <w:r w:rsidRPr="00C53388">
        <w:rPr>
          <w:rFonts w:ascii="Franklin Gothic Book" w:hAnsi="Franklin Gothic Book"/>
          <w:sz w:val="20"/>
          <w:szCs w:val="20"/>
        </w:rPr>
        <w:t>Méretellenőrzés</w:t>
      </w:r>
    </w:p>
    <w:p w14:paraId="4B0D7D5D" w14:textId="77777777" w:rsidR="00772BE7" w:rsidRPr="00C53388" w:rsidRDefault="00772BE7" w:rsidP="00C53388">
      <w:pPr>
        <w:pStyle w:val="Nincstrkz"/>
        <w:ind w:left="720"/>
        <w:jc w:val="both"/>
        <w:rPr>
          <w:rFonts w:ascii="Franklin Gothic Book" w:hAnsi="Franklin Gothic Book"/>
          <w:sz w:val="20"/>
          <w:szCs w:val="20"/>
        </w:rPr>
      </w:pPr>
    </w:p>
    <w:p w14:paraId="4A547DF6" w14:textId="6E40C318" w:rsidR="0026237D" w:rsidRPr="00C53388" w:rsidRDefault="0026237D" w:rsidP="00C53388">
      <w:pPr>
        <w:pStyle w:val="Nincstrkz"/>
        <w:rPr>
          <w:rFonts w:ascii="Franklin Gothic Book" w:hAnsi="Franklin Gothic Book"/>
          <w:sz w:val="20"/>
          <w:szCs w:val="20"/>
        </w:rPr>
      </w:pPr>
      <w:r w:rsidRPr="00C53388">
        <w:rPr>
          <w:rFonts w:ascii="Franklin Gothic Book" w:hAnsi="Franklin Gothic Book"/>
          <w:b/>
          <w:sz w:val="20"/>
          <w:szCs w:val="20"/>
        </w:rPr>
        <w:t>Önellenőrzés</w:t>
      </w:r>
      <w:r w:rsidR="001960C7" w:rsidRPr="00CB71FA">
        <w:rPr>
          <w:rFonts w:ascii="Franklin Gothic Book" w:hAnsi="Franklin Gothic Book"/>
          <w:b/>
          <w:sz w:val="20"/>
          <w:szCs w:val="20"/>
        </w:rPr>
        <w:t>:</w:t>
      </w:r>
    </w:p>
    <w:p w14:paraId="26711D10" w14:textId="77777777" w:rsidR="0026237D" w:rsidRPr="00C53388" w:rsidRDefault="0026237D" w:rsidP="00C53388">
      <w:pPr>
        <w:pStyle w:val="Nincstrkz"/>
        <w:jc w:val="both"/>
        <w:rPr>
          <w:rFonts w:ascii="Franklin Gothic Book" w:hAnsi="Franklin Gothic Book"/>
          <w:sz w:val="20"/>
          <w:szCs w:val="20"/>
        </w:rPr>
      </w:pPr>
      <w:r w:rsidRPr="00C53388">
        <w:rPr>
          <w:rFonts w:ascii="Franklin Gothic Book" w:hAnsi="Franklin Gothic Book"/>
          <w:sz w:val="20"/>
          <w:szCs w:val="20"/>
        </w:rPr>
        <w:t>Három mérés átlagával ellenőrizze az ön által elkészített alkatrész alábbi táblázatban jelölt névleges méreteit, írja be a mért és számított értékeket! Határozza meg a használni kívánt mérőeszközök szükséges pontosságát, és írja azt a mérőeszköz neve alá!</w:t>
      </w:r>
    </w:p>
    <w:p w14:paraId="5C74A85B" w14:textId="77777777" w:rsidR="0026237D" w:rsidRPr="00C53388" w:rsidRDefault="0026237D" w:rsidP="00C53388">
      <w:pPr>
        <w:pStyle w:val="Nincstrkz"/>
        <w:ind w:left="360"/>
        <w:rPr>
          <w:rFonts w:ascii="Franklin Gothic Book" w:hAnsi="Franklin Gothic Book"/>
          <w:sz w:val="20"/>
          <w:szCs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2"/>
        <w:gridCol w:w="1240"/>
        <w:gridCol w:w="1481"/>
        <w:gridCol w:w="1481"/>
        <w:gridCol w:w="1481"/>
        <w:gridCol w:w="1481"/>
      </w:tblGrid>
      <w:tr w:rsidR="0026237D" w:rsidRPr="00CB71FA" w14:paraId="74B61C1E" w14:textId="77777777" w:rsidTr="00C53388">
        <w:trPr>
          <w:trHeight w:val="454"/>
        </w:trPr>
        <w:tc>
          <w:tcPr>
            <w:tcW w:w="8926" w:type="dxa"/>
            <w:gridSpan w:val="6"/>
            <w:shd w:val="clear" w:color="auto" w:fill="auto"/>
            <w:vAlign w:val="center"/>
          </w:tcPr>
          <w:p w14:paraId="026B9815"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Önellenőrzési jegyzőkönyv</w:t>
            </w:r>
          </w:p>
        </w:tc>
      </w:tr>
      <w:tr w:rsidR="0026237D" w:rsidRPr="00CB71FA" w14:paraId="3FE6AEAA" w14:textId="77777777" w:rsidTr="00C53388">
        <w:trPr>
          <w:trHeight w:val="680"/>
        </w:trPr>
        <w:tc>
          <w:tcPr>
            <w:tcW w:w="1762" w:type="dxa"/>
            <w:shd w:val="clear" w:color="auto" w:fill="auto"/>
            <w:vAlign w:val="center"/>
          </w:tcPr>
          <w:p w14:paraId="0961977A"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Mérendő, ellenőrizendő érték</w:t>
            </w:r>
          </w:p>
        </w:tc>
        <w:tc>
          <w:tcPr>
            <w:tcW w:w="1240" w:type="dxa"/>
            <w:shd w:val="clear" w:color="auto" w:fill="auto"/>
            <w:vAlign w:val="center"/>
          </w:tcPr>
          <w:p w14:paraId="7FFCCF00"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Mérő- ellenőrző eszköz</w:t>
            </w:r>
          </w:p>
        </w:tc>
        <w:tc>
          <w:tcPr>
            <w:tcW w:w="1481" w:type="dxa"/>
            <w:shd w:val="clear" w:color="auto" w:fill="auto"/>
            <w:vAlign w:val="center"/>
          </w:tcPr>
          <w:p w14:paraId="209E2F3C"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Mért érték</w:t>
            </w:r>
          </w:p>
          <w:p w14:paraId="6F86CA90"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w:t>
            </w:r>
          </w:p>
        </w:tc>
        <w:tc>
          <w:tcPr>
            <w:tcW w:w="1481" w:type="dxa"/>
            <w:shd w:val="clear" w:color="auto" w:fill="auto"/>
            <w:vAlign w:val="center"/>
          </w:tcPr>
          <w:p w14:paraId="2115F83E"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Mért érték</w:t>
            </w:r>
          </w:p>
          <w:p w14:paraId="62E114CC"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II.</w:t>
            </w:r>
          </w:p>
        </w:tc>
        <w:tc>
          <w:tcPr>
            <w:tcW w:w="1481" w:type="dxa"/>
            <w:shd w:val="clear" w:color="auto" w:fill="auto"/>
            <w:vAlign w:val="center"/>
          </w:tcPr>
          <w:p w14:paraId="6FE7D1BD"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Mért érték</w:t>
            </w:r>
          </w:p>
          <w:p w14:paraId="2B6634A0"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III.</w:t>
            </w:r>
          </w:p>
        </w:tc>
        <w:tc>
          <w:tcPr>
            <w:tcW w:w="1481" w:type="dxa"/>
            <w:shd w:val="clear" w:color="auto" w:fill="auto"/>
            <w:vAlign w:val="center"/>
          </w:tcPr>
          <w:p w14:paraId="0AFDA66F" w14:textId="0E7A559A"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Átlagérték:</w:t>
            </w:r>
          </w:p>
        </w:tc>
      </w:tr>
      <w:tr w:rsidR="0026237D" w:rsidRPr="00CB71FA" w14:paraId="50D0C067" w14:textId="77777777" w:rsidTr="00C53388">
        <w:trPr>
          <w:trHeight w:val="680"/>
        </w:trPr>
        <w:tc>
          <w:tcPr>
            <w:tcW w:w="1762" w:type="dxa"/>
            <w:shd w:val="clear" w:color="auto" w:fill="auto"/>
            <w:vAlign w:val="center"/>
          </w:tcPr>
          <w:p w14:paraId="0FC78E65"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Oldalfal magasság</w:t>
            </w:r>
          </w:p>
          <w:p w14:paraId="75AE7BF9"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rövid oldal</w:t>
            </w:r>
          </w:p>
        </w:tc>
        <w:tc>
          <w:tcPr>
            <w:tcW w:w="1240" w:type="dxa"/>
            <w:shd w:val="clear" w:color="auto" w:fill="auto"/>
            <w:vAlign w:val="center"/>
          </w:tcPr>
          <w:p w14:paraId="41D70401"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70C180A3"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4A70EB18"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68F7D78D"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07152247" w14:textId="77777777" w:rsidR="0026237D" w:rsidRPr="00C53388" w:rsidRDefault="0026237D" w:rsidP="00C53388">
            <w:pPr>
              <w:pStyle w:val="Nincstrkz"/>
              <w:jc w:val="center"/>
              <w:rPr>
                <w:rFonts w:ascii="Franklin Gothic Book" w:hAnsi="Franklin Gothic Book"/>
                <w:sz w:val="20"/>
                <w:szCs w:val="20"/>
              </w:rPr>
            </w:pPr>
          </w:p>
        </w:tc>
      </w:tr>
      <w:tr w:rsidR="0026237D" w:rsidRPr="00CB71FA" w14:paraId="5B2DF1B8" w14:textId="77777777" w:rsidTr="00C53388">
        <w:trPr>
          <w:trHeight w:val="680"/>
        </w:trPr>
        <w:tc>
          <w:tcPr>
            <w:tcW w:w="1762" w:type="dxa"/>
            <w:shd w:val="clear" w:color="auto" w:fill="auto"/>
            <w:vAlign w:val="center"/>
          </w:tcPr>
          <w:p w14:paraId="73721B9D"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Oldalfal magasság</w:t>
            </w:r>
          </w:p>
          <w:p w14:paraId="7B9A3AF6"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hosszú oldal</w:t>
            </w:r>
          </w:p>
        </w:tc>
        <w:tc>
          <w:tcPr>
            <w:tcW w:w="1240" w:type="dxa"/>
            <w:shd w:val="clear" w:color="auto" w:fill="auto"/>
            <w:vAlign w:val="center"/>
          </w:tcPr>
          <w:p w14:paraId="66D4E2FB"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10149B84"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019ED2C0"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4507C147"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558E9D1B" w14:textId="77777777" w:rsidR="0026237D" w:rsidRPr="00C53388" w:rsidRDefault="0026237D" w:rsidP="00C53388">
            <w:pPr>
              <w:pStyle w:val="Nincstrkz"/>
              <w:jc w:val="center"/>
              <w:rPr>
                <w:rFonts w:ascii="Franklin Gothic Book" w:hAnsi="Franklin Gothic Book"/>
                <w:sz w:val="20"/>
                <w:szCs w:val="20"/>
              </w:rPr>
            </w:pPr>
          </w:p>
        </w:tc>
      </w:tr>
      <w:tr w:rsidR="0026237D" w:rsidRPr="00CB71FA" w14:paraId="3E5494D7" w14:textId="77777777" w:rsidTr="00C53388">
        <w:trPr>
          <w:trHeight w:val="680"/>
        </w:trPr>
        <w:tc>
          <w:tcPr>
            <w:tcW w:w="1762" w:type="dxa"/>
            <w:shd w:val="clear" w:color="auto" w:fill="auto"/>
            <w:vAlign w:val="center"/>
          </w:tcPr>
          <w:p w14:paraId="0C9F02AD"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Oldalfal merőlegesség</w:t>
            </w:r>
          </w:p>
          <w:p w14:paraId="4B3670BA"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rövid oldal</w:t>
            </w:r>
          </w:p>
        </w:tc>
        <w:tc>
          <w:tcPr>
            <w:tcW w:w="1240" w:type="dxa"/>
            <w:shd w:val="clear" w:color="auto" w:fill="auto"/>
            <w:vAlign w:val="center"/>
          </w:tcPr>
          <w:p w14:paraId="028F6D29"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535B6C59"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755883D9"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5FC713CA"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734F253D" w14:textId="77777777" w:rsidR="0026237D" w:rsidRPr="00C53388" w:rsidRDefault="0026237D" w:rsidP="00C53388">
            <w:pPr>
              <w:pStyle w:val="Nincstrkz"/>
              <w:jc w:val="center"/>
              <w:rPr>
                <w:rFonts w:ascii="Franklin Gothic Book" w:hAnsi="Franklin Gothic Book"/>
                <w:sz w:val="20"/>
                <w:szCs w:val="20"/>
              </w:rPr>
            </w:pPr>
          </w:p>
        </w:tc>
      </w:tr>
      <w:tr w:rsidR="0026237D" w:rsidRPr="00CB71FA" w14:paraId="38662106" w14:textId="77777777" w:rsidTr="00C53388">
        <w:trPr>
          <w:trHeight w:val="680"/>
        </w:trPr>
        <w:tc>
          <w:tcPr>
            <w:tcW w:w="1762" w:type="dxa"/>
            <w:shd w:val="clear" w:color="auto" w:fill="auto"/>
            <w:vAlign w:val="center"/>
          </w:tcPr>
          <w:p w14:paraId="4DDEC35D"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Oldalfal merőlegesség</w:t>
            </w:r>
          </w:p>
          <w:p w14:paraId="75F996A8" w14:textId="77777777"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hosszú oldal</w:t>
            </w:r>
          </w:p>
        </w:tc>
        <w:tc>
          <w:tcPr>
            <w:tcW w:w="1240" w:type="dxa"/>
            <w:shd w:val="clear" w:color="auto" w:fill="auto"/>
            <w:vAlign w:val="center"/>
          </w:tcPr>
          <w:p w14:paraId="03159D00"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6F34C71D"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56C793A1"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41776E37"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1DCC0EF2" w14:textId="77777777" w:rsidR="0026237D" w:rsidRPr="00C53388" w:rsidRDefault="0026237D" w:rsidP="00C53388">
            <w:pPr>
              <w:pStyle w:val="Nincstrkz"/>
              <w:jc w:val="center"/>
              <w:rPr>
                <w:rFonts w:ascii="Franklin Gothic Book" w:hAnsi="Franklin Gothic Book"/>
                <w:sz w:val="20"/>
                <w:szCs w:val="20"/>
              </w:rPr>
            </w:pPr>
          </w:p>
        </w:tc>
      </w:tr>
      <w:tr w:rsidR="0026237D" w:rsidRPr="00CB71FA" w14:paraId="007C1C77" w14:textId="77777777" w:rsidTr="00C53388">
        <w:trPr>
          <w:trHeight w:val="680"/>
        </w:trPr>
        <w:tc>
          <w:tcPr>
            <w:tcW w:w="1762" w:type="dxa"/>
            <w:shd w:val="clear" w:color="auto" w:fill="auto"/>
            <w:vAlign w:val="center"/>
          </w:tcPr>
          <w:p w14:paraId="410DA51E" w14:textId="0632C07A" w:rsidR="0026237D" w:rsidRPr="00C53388" w:rsidRDefault="0026237D" w:rsidP="00C53388">
            <w:pPr>
              <w:pStyle w:val="Nincstrkz"/>
              <w:jc w:val="center"/>
              <w:rPr>
                <w:rFonts w:ascii="Franklin Gothic Book" w:hAnsi="Franklin Gothic Book"/>
                <w:sz w:val="20"/>
                <w:szCs w:val="20"/>
              </w:rPr>
            </w:pPr>
            <w:r w:rsidRPr="00C53388">
              <w:rPr>
                <w:rFonts w:ascii="Franklin Gothic Book" w:hAnsi="Franklin Gothic Book"/>
                <w:sz w:val="20"/>
                <w:szCs w:val="20"/>
              </w:rPr>
              <w:t>Átlóméret ellenőrzése</w:t>
            </w:r>
          </w:p>
        </w:tc>
        <w:tc>
          <w:tcPr>
            <w:tcW w:w="1240" w:type="dxa"/>
            <w:shd w:val="clear" w:color="auto" w:fill="auto"/>
            <w:vAlign w:val="center"/>
          </w:tcPr>
          <w:p w14:paraId="438443BE"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4427B3AE"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4224E404"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1C4C4413" w14:textId="77777777" w:rsidR="0026237D" w:rsidRPr="00C53388" w:rsidRDefault="0026237D" w:rsidP="00C53388">
            <w:pPr>
              <w:pStyle w:val="Nincstrkz"/>
              <w:jc w:val="center"/>
              <w:rPr>
                <w:rFonts w:ascii="Franklin Gothic Book" w:hAnsi="Franklin Gothic Book"/>
                <w:sz w:val="20"/>
                <w:szCs w:val="20"/>
              </w:rPr>
            </w:pPr>
          </w:p>
        </w:tc>
        <w:tc>
          <w:tcPr>
            <w:tcW w:w="1481" w:type="dxa"/>
            <w:shd w:val="clear" w:color="auto" w:fill="auto"/>
            <w:vAlign w:val="center"/>
          </w:tcPr>
          <w:p w14:paraId="34DC3F7B" w14:textId="77777777" w:rsidR="0026237D" w:rsidRPr="00C53388" w:rsidRDefault="0026237D" w:rsidP="00C53388">
            <w:pPr>
              <w:pStyle w:val="Nincstrkz"/>
              <w:jc w:val="center"/>
              <w:rPr>
                <w:rFonts w:ascii="Franklin Gothic Book" w:hAnsi="Franklin Gothic Book"/>
                <w:sz w:val="20"/>
                <w:szCs w:val="20"/>
              </w:rPr>
            </w:pPr>
          </w:p>
        </w:tc>
      </w:tr>
    </w:tbl>
    <w:p w14:paraId="345CBF59" w14:textId="77777777" w:rsidR="0026237D" w:rsidRPr="00C53388" w:rsidRDefault="0026237D" w:rsidP="00C53388">
      <w:pPr>
        <w:pStyle w:val="Nincstrkz"/>
        <w:rPr>
          <w:rFonts w:ascii="Franklin Gothic Book" w:hAnsi="Franklin Gothic Book"/>
          <w:sz w:val="20"/>
          <w:szCs w:val="20"/>
        </w:rPr>
      </w:pPr>
    </w:p>
    <w:p w14:paraId="65258310" w14:textId="78073F58" w:rsidR="0026237D" w:rsidRPr="00C53388" w:rsidRDefault="0026237D" w:rsidP="00C53388">
      <w:pPr>
        <w:rPr>
          <w:rFonts w:ascii="Franklin Gothic Book" w:hAnsi="Franklin Gothic Book"/>
          <w:b/>
          <w:bCs/>
          <w:sz w:val="20"/>
          <w:szCs w:val="20"/>
        </w:rPr>
      </w:pPr>
      <w:r w:rsidRPr="00C53388">
        <w:rPr>
          <w:rFonts w:ascii="Franklin Gothic Book" w:hAnsi="Franklin Gothic Book"/>
          <w:sz w:val="20"/>
          <w:szCs w:val="20"/>
        </w:rPr>
        <w:br w:type="page"/>
      </w:r>
      <w:r w:rsidRPr="00C53388">
        <w:rPr>
          <w:rFonts w:ascii="Franklin Gothic Book" w:hAnsi="Franklin Gothic Book"/>
          <w:b/>
          <w:bCs/>
          <w:sz w:val="20"/>
          <w:szCs w:val="20"/>
        </w:rPr>
        <w:lastRenderedPageBreak/>
        <w:t>Értékelőlap</w:t>
      </w:r>
      <w:r w:rsidR="00C22F9C" w:rsidRPr="00CB71FA">
        <w:rPr>
          <w:rFonts w:ascii="Franklin Gothic Book" w:hAnsi="Franklin Gothic Book"/>
          <w:b/>
          <w:bCs/>
          <w:sz w:val="20"/>
          <w:szCs w:val="20"/>
        </w:rPr>
        <w:t>:</w:t>
      </w:r>
    </w:p>
    <w:p w14:paraId="6B21D7F6" w14:textId="77777777" w:rsidR="0026237D" w:rsidRPr="00C53388" w:rsidRDefault="0026237D" w:rsidP="00C53388">
      <w:pPr>
        <w:pStyle w:val="Nincstrkz"/>
        <w:ind w:left="709" w:hanging="426"/>
        <w:jc w:val="both"/>
        <w:rPr>
          <w:rFonts w:ascii="Franklin Gothic Book" w:hAnsi="Franklin Gothic Book"/>
          <w:sz w:val="20"/>
          <w:szCs w:val="20"/>
        </w:rPr>
      </w:pPr>
    </w:p>
    <w:tbl>
      <w:tblPr>
        <w:tblW w:w="8402" w:type="dxa"/>
        <w:jc w:val="center"/>
        <w:tblCellMar>
          <w:top w:w="7" w:type="dxa"/>
          <w:left w:w="0" w:type="dxa"/>
          <w:bottom w:w="11" w:type="dxa"/>
          <w:right w:w="0" w:type="dxa"/>
        </w:tblCellMar>
        <w:tblLook w:val="04A0" w:firstRow="1" w:lastRow="0" w:firstColumn="1" w:lastColumn="0" w:noHBand="0" w:noVBand="1"/>
      </w:tblPr>
      <w:tblGrid>
        <w:gridCol w:w="1113"/>
        <w:gridCol w:w="2977"/>
        <w:gridCol w:w="1701"/>
        <w:gridCol w:w="1276"/>
        <w:gridCol w:w="29"/>
        <w:gridCol w:w="1306"/>
      </w:tblGrid>
      <w:tr w:rsidR="0026237D" w:rsidRPr="00CB71FA" w14:paraId="4E0E5519" w14:textId="77777777" w:rsidTr="00573557">
        <w:trPr>
          <w:trHeight w:val="591"/>
          <w:jc w:val="center"/>
        </w:trPr>
        <w:tc>
          <w:tcPr>
            <w:tcW w:w="4090" w:type="dxa"/>
            <w:gridSpan w:val="2"/>
            <w:tcBorders>
              <w:top w:val="single" w:sz="17" w:space="0" w:color="000000"/>
              <w:left w:val="single" w:sz="17" w:space="0" w:color="000000"/>
              <w:bottom w:val="single" w:sz="17" w:space="0" w:color="000000"/>
              <w:right w:val="nil"/>
            </w:tcBorders>
          </w:tcPr>
          <w:p w14:paraId="0C66E41E" w14:textId="77777777" w:rsidR="0026237D" w:rsidRPr="00C53388" w:rsidRDefault="0026237D"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 xml:space="preserve">A tanuló neve: </w:t>
            </w:r>
          </w:p>
        </w:tc>
        <w:tc>
          <w:tcPr>
            <w:tcW w:w="4312" w:type="dxa"/>
            <w:gridSpan w:val="4"/>
            <w:tcBorders>
              <w:top w:val="single" w:sz="17" w:space="0" w:color="000000"/>
              <w:left w:val="single" w:sz="17" w:space="0" w:color="000000"/>
              <w:bottom w:val="single" w:sz="17" w:space="0" w:color="000000"/>
              <w:right w:val="single" w:sz="17" w:space="0" w:color="000000"/>
            </w:tcBorders>
          </w:tcPr>
          <w:p w14:paraId="624A0E2A" w14:textId="77777777" w:rsidR="0026237D" w:rsidRPr="00C53388" w:rsidRDefault="0026237D" w:rsidP="00C53388">
            <w:pPr>
              <w:pStyle w:val="Nincstrkz"/>
              <w:ind w:right="-548" w:firstLine="29"/>
              <w:jc w:val="both"/>
              <w:rPr>
                <w:rFonts w:ascii="Franklin Gothic Book" w:hAnsi="Franklin Gothic Book"/>
                <w:sz w:val="20"/>
                <w:szCs w:val="20"/>
              </w:rPr>
            </w:pPr>
            <w:r w:rsidRPr="00C53388">
              <w:rPr>
                <w:rFonts w:ascii="Franklin Gothic Book" w:hAnsi="Franklin Gothic Book"/>
                <w:b/>
                <w:sz w:val="20"/>
                <w:szCs w:val="20"/>
              </w:rPr>
              <w:t xml:space="preserve">A beadás ideje: </w:t>
            </w:r>
          </w:p>
        </w:tc>
      </w:tr>
      <w:tr w:rsidR="0026237D" w:rsidRPr="00CB71FA" w14:paraId="575D8A26" w14:textId="77777777" w:rsidTr="00573557">
        <w:trPr>
          <w:trHeight w:val="31"/>
          <w:jc w:val="center"/>
        </w:trPr>
        <w:tc>
          <w:tcPr>
            <w:tcW w:w="4090" w:type="dxa"/>
            <w:gridSpan w:val="2"/>
            <w:tcBorders>
              <w:top w:val="single" w:sz="17" w:space="0" w:color="000000"/>
              <w:left w:val="single" w:sz="17" w:space="0" w:color="000000"/>
              <w:bottom w:val="single" w:sz="17" w:space="0" w:color="000000"/>
              <w:right w:val="nil"/>
            </w:tcBorders>
          </w:tcPr>
          <w:p w14:paraId="16E372E1" w14:textId="24D14C93" w:rsidR="0026237D" w:rsidRPr="00C53388" w:rsidRDefault="0026237D"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Feladat:</w:t>
            </w:r>
            <w:r w:rsidRPr="00C53388">
              <w:rPr>
                <w:rFonts w:ascii="Franklin Gothic Book" w:hAnsi="Franklin Gothic Book"/>
                <w:sz w:val="20"/>
                <w:szCs w:val="20"/>
              </w:rPr>
              <w:t xml:space="preserve"> Tárolódoboz</w:t>
            </w:r>
          </w:p>
        </w:tc>
        <w:tc>
          <w:tcPr>
            <w:tcW w:w="1701" w:type="dxa"/>
            <w:tcBorders>
              <w:top w:val="single" w:sz="17" w:space="0" w:color="000000"/>
              <w:left w:val="single" w:sz="17" w:space="0" w:color="000000"/>
              <w:bottom w:val="single" w:sz="17" w:space="0" w:color="000000"/>
              <w:right w:val="single" w:sz="17" w:space="0" w:color="000000"/>
            </w:tcBorders>
          </w:tcPr>
          <w:p w14:paraId="2EBAF090" w14:textId="77777777" w:rsidR="0026237D" w:rsidRPr="00C53388" w:rsidRDefault="0026237D"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c>
          <w:tcPr>
            <w:tcW w:w="2611" w:type="dxa"/>
            <w:gridSpan w:val="3"/>
            <w:tcBorders>
              <w:top w:val="single" w:sz="17" w:space="0" w:color="000000"/>
              <w:left w:val="single" w:sz="17" w:space="0" w:color="000000"/>
              <w:bottom w:val="single" w:sz="17" w:space="0" w:color="000000"/>
              <w:right w:val="single" w:sz="17" w:space="0" w:color="000000"/>
            </w:tcBorders>
          </w:tcPr>
          <w:p w14:paraId="54ABA173" w14:textId="77777777" w:rsidR="0026237D" w:rsidRPr="00C53388" w:rsidRDefault="0026237D"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r>
      <w:tr w:rsidR="0026237D" w:rsidRPr="00CB71FA" w14:paraId="7B09A7F6" w14:textId="77777777" w:rsidTr="00C53388">
        <w:trPr>
          <w:trHeight w:val="31"/>
          <w:jc w:val="center"/>
        </w:trPr>
        <w:tc>
          <w:tcPr>
            <w:tcW w:w="1113" w:type="dxa"/>
            <w:tcBorders>
              <w:top w:val="single" w:sz="17" w:space="0" w:color="000000"/>
              <w:left w:val="single" w:sz="17" w:space="0" w:color="000000"/>
              <w:bottom w:val="single" w:sz="17" w:space="0" w:color="000000"/>
              <w:right w:val="single" w:sz="17" w:space="0" w:color="000000"/>
            </w:tcBorders>
            <w:vAlign w:val="center"/>
          </w:tcPr>
          <w:p w14:paraId="3A89B7AF" w14:textId="77777777" w:rsidR="0026237D" w:rsidRPr="00C53388" w:rsidRDefault="0026237D" w:rsidP="00C53388">
            <w:pPr>
              <w:pStyle w:val="Nincstrkz"/>
              <w:ind w:left="112" w:firstLine="29"/>
              <w:jc w:val="center"/>
              <w:rPr>
                <w:rFonts w:ascii="Franklin Gothic Book" w:hAnsi="Franklin Gothic Book"/>
                <w:sz w:val="20"/>
                <w:szCs w:val="20"/>
              </w:rPr>
            </w:pPr>
            <w:r w:rsidRPr="00C53388">
              <w:rPr>
                <w:rFonts w:ascii="Franklin Gothic Book" w:hAnsi="Franklin Gothic Book"/>
                <w:b/>
                <w:sz w:val="20"/>
                <w:szCs w:val="20"/>
              </w:rPr>
              <w:t>Sorszám</w:t>
            </w:r>
          </w:p>
        </w:tc>
        <w:tc>
          <w:tcPr>
            <w:tcW w:w="2977" w:type="dxa"/>
            <w:tcBorders>
              <w:top w:val="single" w:sz="17" w:space="0" w:color="000000"/>
              <w:left w:val="single" w:sz="17" w:space="0" w:color="000000"/>
              <w:bottom w:val="single" w:sz="17" w:space="0" w:color="000000"/>
              <w:right w:val="nil"/>
            </w:tcBorders>
            <w:vAlign w:val="center"/>
          </w:tcPr>
          <w:p w14:paraId="50589348" w14:textId="77777777" w:rsidR="0026237D" w:rsidRPr="00C53388" w:rsidRDefault="0026237D" w:rsidP="00C53388">
            <w:pPr>
              <w:pStyle w:val="Nincstrkz"/>
              <w:ind w:hanging="20"/>
              <w:jc w:val="center"/>
              <w:rPr>
                <w:rFonts w:ascii="Franklin Gothic Book" w:hAnsi="Franklin Gothic Book"/>
                <w:sz w:val="20"/>
                <w:szCs w:val="20"/>
              </w:rPr>
            </w:pPr>
            <w:r w:rsidRPr="00C53388">
              <w:rPr>
                <w:rFonts w:ascii="Franklin Gothic Book" w:hAnsi="Franklin Gothic Book"/>
                <w:b/>
                <w:sz w:val="20"/>
                <w:szCs w:val="20"/>
              </w:rPr>
              <w:t>Értékelendő elem:</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711721C5" w14:textId="77777777" w:rsidR="0026237D" w:rsidRPr="00C53388" w:rsidRDefault="0026237D" w:rsidP="00C53388">
            <w:pPr>
              <w:pStyle w:val="Nincstrkz"/>
              <w:ind w:hanging="14"/>
              <w:jc w:val="center"/>
              <w:rPr>
                <w:rFonts w:ascii="Franklin Gothic Book" w:hAnsi="Franklin Gothic Book"/>
                <w:sz w:val="20"/>
                <w:szCs w:val="20"/>
              </w:rPr>
            </w:pPr>
            <w:r w:rsidRPr="00C53388">
              <w:rPr>
                <w:rFonts w:ascii="Franklin Gothic Book" w:hAnsi="Franklin Gothic Book"/>
                <w:b/>
                <w:sz w:val="20"/>
                <w:szCs w:val="20"/>
              </w:rPr>
              <w:t>Tűrés/ értékelési szempont:</w:t>
            </w:r>
          </w:p>
        </w:tc>
        <w:tc>
          <w:tcPr>
            <w:tcW w:w="1276" w:type="dxa"/>
            <w:tcBorders>
              <w:top w:val="single" w:sz="17" w:space="0" w:color="000000"/>
              <w:left w:val="single" w:sz="17" w:space="0" w:color="000000"/>
              <w:bottom w:val="single" w:sz="17" w:space="0" w:color="000000"/>
              <w:right w:val="single" w:sz="17" w:space="0" w:color="000000"/>
            </w:tcBorders>
            <w:vAlign w:val="center"/>
          </w:tcPr>
          <w:p w14:paraId="1F7782FF" w14:textId="77777777" w:rsidR="0026237D" w:rsidRPr="00C53388" w:rsidRDefault="0026237D" w:rsidP="00C53388">
            <w:pPr>
              <w:pStyle w:val="Nincstrkz"/>
              <w:ind w:right="-23" w:hanging="8"/>
              <w:jc w:val="center"/>
              <w:rPr>
                <w:rFonts w:ascii="Franklin Gothic Book" w:hAnsi="Franklin Gothic Book"/>
                <w:sz w:val="20"/>
                <w:szCs w:val="20"/>
              </w:rPr>
            </w:pPr>
            <w:r w:rsidRPr="00C53388">
              <w:rPr>
                <w:rFonts w:ascii="Franklin Gothic Book" w:hAnsi="Franklin Gothic Book"/>
                <w:b/>
                <w:sz w:val="20"/>
                <w:szCs w:val="20"/>
              </w:rPr>
              <w:t>Adható pont:</w:t>
            </w:r>
          </w:p>
        </w:tc>
        <w:tc>
          <w:tcPr>
            <w:tcW w:w="1335" w:type="dxa"/>
            <w:gridSpan w:val="2"/>
            <w:tcBorders>
              <w:top w:val="single" w:sz="17" w:space="0" w:color="000000"/>
              <w:left w:val="single" w:sz="17" w:space="0" w:color="000000"/>
              <w:bottom w:val="single" w:sz="17" w:space="0" w:color="000000"/>
              <w:right w:val="single" w:sz="17" w:space="0" w:color="000000"/>
            </w:tcBorders>
            <w:vAlign w:val="center"/>
          </w:tcPr>
          <w:p w14:paraId="46E93100" w14:textId="77777777" w:rsidR="0026237D" w:rsidRPr="00C53388" w:rsidRDefault="0026237D" w:rsidP="00C53388">
            <w:pPr>
              <w:pStyle w:val="Nincstrkz"/>
              <w:ind w:right="-105" w:hanging="20"/>
              <w:jc w:val="center"/>
              <w:rPr>
                <w:rFonts w:ascii="Franklin Gothic Book" w:hAnsi="Franklin Gothic Book"/>
                <w:sz w:val="20"/>
                <w:szCs w:val="20"/>
              </w:rPr>
            </w:pPr>
            <w:r w:rsidRPr="00C53388">
              <w:rPr>
                <w:rFonts w:ascii="Franklin Gothic Book" w:hAnsi="Franklin Gothic Book"/>
                <w:b/>
                <w:sz w:val="20"/>
                <w:szCs w:val="20"/>
              </w:rPr>
              <w:t>Elért pont:</w:t>
            </w:r>
          </w:p>
        </w:tc>
      </w:tr>
      <w:tr w:rsidR="0026237D" w:rsidRPr="00CB71FA" w14:paraId="45DE1CED" w14:textId="77777777" w:rsidTr="00C53388">
        <w:trPr>
          <w:trHeight w:val="343"/>
          <w:jc w:val="center"/>
        </w:trPr>
        <w:tc>
          <w:tcPr>
            <w:tcW w:w="1113" w:type="dxa"/>
            <w:tcBorders>
              <w:top w:val="single" w:sz="17" w:space="0" w:color="000000"/>
              <w:left w:val="single" w:sz="17" w:space="0" w:color="000000"/>
              <w:bottom w:val="single" w:sz="17" w:space="0" w:color="000000"/>
              <w:right w:val="single" w:sz="17" w:space="0" w:color="000000"/>
            </w:tcBorders>
            <w:vAlign w:val="center"/>
          </w:tcPr>
          <w:p w14:paraId="3C7D75D7" w14:textId="120E2E3B" w:rsidR="0026237D" w:rsidRPr="00C53388" w:rsidRDefault="0026237D" w:rsidP="00C53388">
            <w:pPr>
              <w:pStyle w:val="Nincstrkz"/>
              <w:ind w:left="709" w:hanging="426"/>
              <w:jc w:val="center"/>
              <w:rPr>
                <w:rFonts w:ascii="Franklin Gothic Book" w:hAnsi="Franklin Gothic Book"/>
                <w:sz w:val="20"/>
                <w:szCs w:val="20"/>
              </w:rPr>
            </w:pPr>
          </w:p>
        </w:tc>
        <w:tc>
          <w:tcPr>
            <w:tcW w:w="2977" w:type="dxa"/>
            <w:tcBorders>
              <w:top w:val="single" w:sz="17" w:space="0" w:color="000000"/>
              <w:left w:val="single" w:sz="17" w:space="0" w:color="000000"/>
              <w:bottom w:val="single" w:sz="17" w:space="0" w:color="000000"/>
              <w:right w:val="nil"/>
            </w:tcBorders>
            <w:vAlign w:val="center"/>
          </w:tcPr>
          <w:p w14:paraId="341E7B1E" w14:textId="77777777" w:rsidR="0026237D" w:rsidRPr="00C53388" w:rsidRDefault="0026237D"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Az alkatrész elkészítése</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106608B7" w14:textId="77777777" w:rsidR="0026237D" w:rsidRPr="00C53388" w:rsidRDefault="0026237D" w:rsidP="00C53388">
            <w:pPr>
              <w:pStyle w:val="Nincstrkz"/>
              <w:ind w:hanging="426"/>
              <w:jc w:val="center"/>
              <w:rPr>
                <w:rFonts w:ascii="Franklin Gothic Book" w:hAnsi="Franklin Gothic Book"/>
                <w:sz w:val="20"/>
                <w:szCs w:val="20"/>
              </w:rPr>
            </w:pPr>
          </w:p>
        </w:tc>
        <w:tc>
          <w:tcPr>
            <w:tcW w:w="1276" w:type="dxa"/>
            <w:tcBorders>
              <w:top w:val="single" w:sz="17" w:space="0" w:color="000000"/>
              <w:left w:val="single" w:sz="17" w:space="0" w:color="000000"/>
              <w:bottom w:val="single" w:sz="17" w:space="0" w:color="000000"/>
              <w:right w:val="single" w:sz="17" w:space="0" w:color="000000"/>
            </w:tcBorders>
            <w:vAlign w:val="center"/>
          </w:tcPr>
          <w:p w14:paraId="35690DA7" w14:textId="77777777" w:rsidR="0026237D" w:rsidRPr="00C53388" w:rsidRDefault="0026237D"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80</w:t>
            </w:r>
          </w:p>
        </w:tc>
        <w:tc>
          <w:tcPr>
            <w:tcW w:w="1335" w:type="dxa"/>
            <w:gridSpan w:val="2"/>
            <w:tcBorders>
              <w:top w:val="single" w:sz="17" w:space="0" w:color="000000"/>
              <w:left w:val="single" w:sz="17" w:space="0" w:color="000000"/>
              <w:bottom w:val="single" w:sz="17" w:space="0" w:color="000000"/>
              <w:right w:val="single" w:sz="17" w:space="0" w:color="000000"/>
            </w:tcBorders>
            <w:vAlign w:val="center"/>
          </w:tcPr>
          <w:p w14:paraId="1A3D89DA" w14:textId="77777777" w:rsidR="0026237D" w:rsidRPr="00C53388" w:rsidRDefault="0026237D" w:rsidP="00C53388">
            <w:pPr>
              <w:pStyle w:val="Nincstrkz"/>
              <w:ind w:hanging="426"/>
              <w:jc w:val="center"/>
              <w:rPr>
                <w:rFonts w:ascii="Franklin Gothic Book" w:hAnsi="Franklin Gothic Book"/>
                <w:sz w:val="20"/>
                <w:szCs w:val="20"/>
              </w:rPr>
            </w:pPr>
          </w:p>
        </w:tc>
      </w:tr>
      <w:tr w:rsidR="0026237D" w:rsidRPr="00CB71FA" w14:paraId="51DD0658" w14:textId="77777777" w:rsidTr="00C53388">
        <w:trPr>
          <w:trHeight w:val="110"/>
          <w:jc w:val="center"/>
        </w:trPr>
        <w:tc>
          <w:tcPr>
            <w:tcW w:w="1113" w:type="dxa"/>
            <w:tcBorders>
              <w:top w:val="single" w:sz="17" w:space="0" w:color="000000"/>
              <w:left w:val="single" w:sz="17" w:space="0" w:color="000000"/>
              <w:bottom w:val="single" w:sz="4" w:space="0" w:color="000000"/>
              <w:right w:val="single" w:sz="17" w:space="0" w:color="000000"/>
            </w:tcBorders>
            <w:vAlign w:val="center"/>
          </w:tcPr>
          <w:p w14:paraId="75089ACB" w14:textId="7ECA5AAB"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FB10F1" w:rsidRPr="00CB71FA">
              <w:rPr>
                <w:rFonts w:ascii="Franklin Gothic Book" w:hAnsi="Franklin Gothic Book"/>
                <w:b/>
                <w:sz w:val="20"/>
                <w:szCs w:val="20"/>
              </w:rPr>
              <w:t>.</w:t>
            </w:r>
          </w:p>
        </w:tc>
        <w:tc>
          <w:tcPr>
            <w:tcW w:w="2977" w:type="dxa"/>
            <w:tcBorders>
              <w:top w:val="single" w:sz="17" w:space="0" w:color="000000"/>
              <w:left w:val="single" w:sz="17" w:space="0" w:color="000000"/>
              <w:bottom w:val="single" w:sz="4" w:space="0" w:color="000000"/>
              <w:right w:val="nil"/>
            </w:tcBorders>
            <w:tcMar>
              <w:top w:w="57" w:type="dxa"/>
              <w:left w:w="57" w:type="dxa"/>
              <w:bottom w:w="57" w:type="dxa"/>
              <w:right w:w="57" w:type="dxa"/>
            </w:tcMar>
            <w:vAlign w:val="center"/>
          </w:tcPr>
          <w:p w14:paraId="662750C2" w14:textId="0C7376CD"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 xml:space="preserve">Befoglaló méretek, szakszerű és mérethelyes kimunkálása, </w:t>
            </w:r>
            <w:r w:rsidR="00187CF7" w:rsidRPr="00C53388">
              <w:rPr>
                <w:rFonts w:ascii="Franklin Gothic Book" w:hAnsi="Franklin Gothic Book"/>
                <w:sz w:val="20"/>
                <w:szCs w:val="20"/>
              </w:rPr>
              <w:t>mérőeszköz-</w:t>
            </w:r>
            <w:r w:rsidRPr="00C53388">
              <w:rPr>
                <w:rFonts w:ascii="Franklin Gothic Book" w:hAnsi="Franklin Gothic Book"/>
                <w:sz w:val="20"/>
                <w:szCs w:val="20"/>
              </w:rPr>
              <w:t>használat</w:t>
            </w:r>
          </w:p>
        </w:tc>
        <w:tc>
          <w:tcPr>
            <w:tcW w:w="1701" w:type="dxa"/>
            <w:tcBorders>
              <w:top w:val="single" w:sz="17" w:space="0" w:color="000000"/>
              <w:left w:val="single" w:sz="17" w:space="0" w:color="000000"/>
              <w:bottom w:val="single" w:sz="4" w:space="0" w:color="000000"/>
              <w:right w:val="single" w:sz="17" w:space="0" w:color="000000"/>
            </w:tcBorders>
            <w:vAlign w:val="center"/>
          </w:tcPr>
          <w:p w14:paraId="0D521BCA"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+/- 3 mm</w:t>
            </w:r>
          </w:p>
        </w:tc>
        <w:tc>
          <w:tcPr>
            <w:tcW w:w="1276" w:type="dxa"/>
            <w:tcBorders>
              <w:top w:val="single" w:sz="17" w:space="0" w:color="000000"/>
              <w:left w:val="single" w:sz="17" w:space="0" w:color="000000"/>
              <w:bottom w:val="single" w:sz="4" w:space="0" w:color="000000"/>
              <w:right w:val="single" w:sz="17" w:space="0" w:color="000000"/>
            </w:tcBorders>
            <w:vAlign w:val="center"/>
          </w:tcPr>
          <w:p w14:paraId="2200CAC8"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30</w:t>
            </w:r>
          </w:p>
        </w:tc>
        <w:tc>
          <w:tcPr>
            <w:tcW w:w="1335" w:type="dxa"/>
            <w:gridSpan w:val="2"/>
            <w:tcBorders>
              <w:top w:val="single" w:sz="17" w:space="0" w:color="000000"/>
              <w:left w:val="single" w:sz="17" w:space="0" w:color="000000"/>
              <w:bottom w:val="single" w:sz="4" w:space="0" w:color="000000"/>
              <w:right w:val="single" w:sz="17" w:space="0" w:color="000000"/>
            </w:tcBorders>
            <w:vAlign w:val="center"/>
          </w:tcPr>
          <w:p w14:paraId="13702F8E" w14:textId="77777777" w:rsidR="0026237D" w:rsidRPr="00C53388" w:rsidRDefault="0026237D" w:rsidP="00C53388">
            <w:pPr>
              <w:pStyle w:val="Nincstrkz"/>
              <w:ind w:left="-20"/>
              <w:jc w:val="center"/>
              <w:rPr>
                <w:rFonts w:ascii="Franklin Gothic Book" w:hAnsi="Franklin Gothic Book"/>
                <w:sz w:val="20"/>
                <w:szCs w:val="20"/>
              </w:rPr>
            </w:pPr>
          </w:p>
        </w:tc>
      </w:tr>
      <w:tr w:rsidR="0026237D" w:rsidRPr="00CB71FA" w14:paraId="4ECD17E6" w14:textId="77777777" w:rsidTr="00C53388">
        <w:trPr>
          <w:trHeight w:val="119"/>
          <w:jc w:val="center"/>
        </w:trPr>
        <w:tc>
          <w:tcPr>
            <w:tcW w:w="1113" w:type="dxa"/>
            <w:tcBorders>
              <w:top w:val="single" w:sz="4" w:space="0" w:color="000000"/>
              <w:left w:val="single" w:sz="17" w:space="0" w:color="000000"/>
              <w:bottom w:val="single" w:sz="4" w:space="0" w:color="000000"/>
              <w:right w:val="single" w:sz="17" w:space="0" w:color="000000"/>
            </w:tcBorders>
            <w:vAlign w:val="center"/>
          </w:tcPr>
          <w:p w14:paraId="27493ACF" w14:textId="3405442A"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FB10F1" w:rsidRPr="00CB71FA">
              <w:rPr>
                <w:rFonts w:ascii="Franklin Gothic Book" w:hAnsi="Franklin Gothic Book"/>
                <w:b/>
                <w:sz w:val="20"/>
                <w:szCs w:val="20"/>
              </w:rPr>
              <w:t>.</w:t>
            </w:r>
          </w:p>
        </w:tc>
        <w:tc>
          <w:tcPr>
            <w:tcW w:w="2977"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3F61CCB3"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Az oldalak merőlegességének megfelelő kialakítása</w:t>
            </w:r>
          </w:p>
        </w:tc>
        <w:tc>
          <w:tcPr>
            <w:tcW w:w="1701" w:type="dxa"/>
            <w:tcBorders>
              <w:top w:val="single" w:sz="4" w:space="0" w:color="000000"/>
              <w:left w:val="single" w:sz="17" w:space="0" w:color="000000"/>
              <w:bottom w:val="single" w:sz="4" w:space="0" w:color="000000"/>
              <w:right w:val="single" w:sz="17" w:space="0" w:color="000000"/>
            </w:tcBorders>
            <w:vAlign w:val="center"/>
          </w:tcPr>
          <w:p w14:paraId="25F6BD08"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276" w:type="dxa"/>
            <w:tcBorders>
              <w:top w:val="single" w:sz="4" w:space="0" w:color="000000"/>
              <w:left w:val="single" w:sz="17" w:space="0" w:color="000000"/>
              <w:bottom w:val="single" w:sz="4" w:space="0" w:color="000000"/>
              <w:right w:val="single" w:sz="17" w:space="0" w:color="000000"/>
            </w:tcBorders>
            <w:vAlign w:val="center"/>
          </w:tcPr>
          <w:p w14:paraId="05BE92C2"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30</w:t>
            </w:r>
          </w:p>
        </w:tc>
        <w:tc>
          <w:tcPr>
            <w:tcW w:w="1335" w:type="dxa"/>
            <w:gridSpan w:val="2"/>
            <w:tcBorders>
              <w:top w:val="single" w:sz="4" w:space="0" w:color="000000"/>
              <w:left w:val="single" w:sz="17" w:space="0" w:color="000000"/>
              <w:bottom w:val="single" w:sz="4" w:space="0" w:color="000000"/>
              <w:right w:val="single" w:sz="17" w:space="0" w:color="000000"/>
            </w:tcBorders>
            <w:vAlign w:val="center"/>
          </w:tcPr>
          <w:p w14:paraId="7B10CE73" w14:textId="77777777" w:rsidR="0026237D" w:rsidRPr="00C53388" w:rsidRDefault="0026237D" w:rsidP="00C53388">
            <w:pPr>
              <w:pStyle w:val="Nincstrkz"/>
              <w:ind w:left="-20"/>
              <w:jc w:val="center"/>
              <w:rPr>
                <w:rFonts w:ascii="Franklin Gothic Book" w:hAnsi="Franklin Gothic Book"/>
                <w:sz w:val="20"/>
                <w:szCs w:val="20"/>
              </w:rPr>
            </w:pPr>
          </w:p>
        </w:tc>
      </w:tr>
      <w:tr w:rsidR="0026237D" w:rsidRPr="00CB71FA" w14:paraId="5256F5AA" w14:textId="77777777" w:rsidTr="00C53388">
        <w:trPr>
          <w:trHeight w:val="63"/>
          <w:jc w:val="center"/>
        </w:trPr>
        <w:tc>
          <w:tcPr>
            <w:tcW w:w="1113" w:type="dxa"/>
            <w:tcBorders>
              <w:top w:val="single" w:sz="4" w:space="0" w:color="000000"/>
              <w:left w:val="single" w:sz="17" w:space="0" w:color="000000"/>
              <w:bottom w:val="single" w:sz="4" w:space="0" w:color="000000"/>
              <w:right w:val="single" w:sz="17" w:space="0" w:color="000000"/>
            </w:tcBorders>
            <w:vAlign w:val="center"/>
          </w:tcPr>
          <w:p w14:paraId="2D1AB1CA" w14:textId="4914C46B"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FB10F1" w:rsidRPr="00CB71FA">
              <w:rPr>
                <w:rFonts w:ascii="Franklin Gothic Book" w:hAnsi="Franklin Gothic Book"/>
                <w:b/>
                <w:sz w:val="20"/>
                <w:szCs w:val="20"/>
              </w:rPr>
              <w:t>.</w:t>
            </w:r>
          </w:p>
        </w:tc>
        <w:tc>
          <w:tcPr>
            <w:tcW w:w="2977"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7423670D"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A sarkok méretpontos, esztétikus kialakítása</w:t>
            </w:r>
          </w:p>
        </w:tc>
        <w:tc>
          <w:tcPr>
            <w:tcW w:w="1701" w:type="dxa"/>
            <w:tcBorders>
              <w:top w:val="single" w:sz="4" w:space="0" w:color="000000"/>
              <w:left w:val="single" w:sz="17" w:space="0" w:color="000000"/>
              <w:bottom w:val="single" w:sz="4" w:space="0" w:color="000000"/>
              <w:right w:val="single" w:sz="17" w:space="0" w:color="000000"/>
            </w:tcBorders>
            <w:vAlign w:val="center"/>
          </w:tcPr>
          <w:p w14:paraId="0D35414E"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+/- 1 mm</w:t>
            </w:r>
          </w:p>
        </w:tc>
        <w:tc>
          <w:tcPr>
            <w:tcW w:w="1276" w:type="dxa"/>
            <w:tcBorders>
              <w:top w:val="single" w:sz="4" w:space="0" w:color="000000"/>
              <w:left w:val="single" w:sz="17" w:space="0" w:color="000000"/>
              <w:bottom w:val="single" w:sz="4" w:space="0" w:color="000000"/>
              <w:right w:val="single" w:sz="17" w:space="0" w:color="000000"/>
            </w:tcBorders>
            <w:vAlign w:val="center"/>
          </w:tcPr>
          <w:p w14:paraId="4F17103F" w14:textId="45105AFC"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15</w:t>
            </w:r>
          </w:p>
        </w:tc>
        <w:tc>
          <w:tcPr>
            <w:tcW w:w="1335" w:type="dxa"/>
            <w:gridSpan w:val="2"/>
            <w:tcBorders>
              <w:top w:val="single" w:sz="4" w:space="0" w:color="000000"/>
              <w:left w:val="single" w:sz="17" w:space="0" w:color="000000"/>
              <w:bottom w:val="single" w:sz="4" w:space="0" w:color="000000"/>
              <w:right w:val="single" w:sz="17" w:space="0" w:color="000000"/>
            </w:tcBorders>
            <w:vAlign w:val="center"/>
          </w:tcPr>
          <w:p w14:paraId="42D72298" w14:textId="77777777" w:rsidR="0026237D" w:rsidRPr="00C53388" w:rsidRDefault="0026237D" w:rsidP="00C53388">
            <w:pPr>
              <w:pStyle w:val="Nincstrkz"/>
              <w:ind w:left="-20"/>
              <w:jc w:val="center"/>
              <w:rPr>
                <w:rFonts w:ascii="Franklin Gothic Book" w:hAnsi="Franklin Gothic Book"/>
                <w:sz w:val="20"/>
                <w:szCs w:val="20"/>
              </w:rPr>
            </w:pPr>
          </w:p>
        </w:tc>
      </w:tr>
      <w:tr w:rsidR="0026237D" w:rsidRPr="00CB71FA" w14:paraId="2A8F01CB" w14:textId="77777777" w:rsidTr="00C53388">
        <w:trPr>
          <w:trHeight w:val="63"/>
          <w:jc w:val="center"/>
        </w:trPr>
        <w:tc>
          <w:tcPr>
            <w:tcW w:w="1113" w:type="dxa"/>
            <w:tcBorders>
              <w:top w:val="single" w:sz="4" w:space="0" w:color="000000"/>
              <w:left w:val="single" w:sz="17" w:space="0" w:color="000000"/>
              <w:bottom w:val="single" w:sz="4" w:space="0" w:color="000000"/>
              <w:right w:val="single" w:sz="17" w:space="0" w:color="000000"/>
            </w:tcBorders>
            <w:vAlign w:val="center"/>
          </w:tcPr>
          <w:p w14:paraId="6D1B496E" w14:textId="3CC00973"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4</w:t>
            </w:r>
            <w:r w:rsidR="00FB10F1" w:rsidRPr="00CB71FA">
              <w:rPr>
                <w:rFonts w:ascii="Franklin Gothic Book" w:hAnsi="Franklin Gothic Book"/>
                <w:b/>
                <w:sz w:val="20"/>
                <w:szCs w:val="20"/>
              </w:rPr>
              <w:t>.</w:t>
            </w:r>
          </w:p>
        </w:tc>
        <w:tc>
          <w:tcPr>
            <w:tcW w:w="2977" w:type="dxa"/>
            <w:tcBorders>
              <w:top w:val="single" w:sz="4" w:space="0" w:color="000000"/>
              <w:left w:val="single" w:sz="17" w:space="0" w:color="000000"/>
              <w:bottom w:val="single" w:sz="4" w:space="0" w:color="000000"/>
              <w:right w:val="nil"/>
            </w:tcBorders>
            <w:tcMar>
              <w:top w:w="57" w:type="dxa"/>
              <w:left w:w="57" w:type="dxa"/>
              <w:bottom w:w="57" w:type="dxa"/>
              <w:right w:w="57" w:type="dxa"/>
            </w:tcMar>
            <w:vAlign w:val="center"/>
          </w:tcPr>
          <w:p w14:paraId="4ADCF686"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Utómunkálatok (tisztítás, sorjázás) kivitelezése, munkahely rendje</w:t>
            </w:r>
          </w:p>
        </w:tc>
        <w:tc>
          <w:tcPr>
            <w:tcW w:w="1701" w:type="dxa"/>
            <w:tcBorders>
              <w:top w:val="single" w:sz="4" w:space="0" w:color="000000"/>
              <w:left w:val="single" w:sz="17" w:space="0" w:color="000000"/>
              <w:bottom w:val="single" w:sz="4" w:space="0" w:color="000000"/>
              <w:right w:val="single" w:sz="17" w:space="0" w:color="000000"/>
            </w:tcBorders>
            <w:vAlign w:val="center"/>
          </w:tcPr>
          <w:p w14:paraId="19EA4C5F" w14:textId="77777777"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megléte</w:t>
            </w:r>
          </w:p>
        </w:tc>
        <w:tc>
          <w:tcPr>
            <w:tcW w:w="1276" w:type="dxa"/>
            <w:tcBorders>
              <w:top w:val="single" w:sz="4" w:space="0" w:color="000000"/>
              <w:left w:val="single" w:sz="17" w:space="0" w:color="000000"/>
              <w:bottom w:val="single" w:sz="4" w:space="0" w:color="000000"/>
              <w:right w:val="single" w:sz="17" w:space="0" w:color="000000"/>
            </w:tcBorders>
            <w:vAlign w:val="center"/>
          </w:tcPr>
          <w:p w14:paraId="4C809C3F" w14:textId="1F7F4F50" w:rsidR="0026237D" w:rsidRPr="00C53388" w:rsidRDefault="0026237D" w:rsidP="00C53388">
            <w:pPr>
              <w:pStyle w:val="Nincstrkz"/>
              <w:ind w:left="-20"/>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5</w:t>
            </w:r>
          </w:p>
        </w:tc>
        <w:tc>
          <w:tcPr>
            <w:tcW w:w="1335" w:type="dxa"/>
            <w:gridSpan w:val="2"/>
            <w:tcBorders>
              <w:top w:val="single" w:sz="4" w:space="0" w:color="000000"/>
              <w:left w:val="single" w:sz="17" w:space="0" w:color="000000"/>
              <w:bottom w:val="single" w:sz="4" w:space="0" w:color="000000"/>
              <w:right w:val="single" w:sz="17" w:space="0" w:color="000000"/>
            </w:tcBorders>
            <w:vAlign w:val="center"/>
          </w:tcPr>
          <w:p w14:paraId="7CF6FE84" w14:textId="77777777" w:rsidR="0026237D" w:rsidRPr="00C53388" w:rsidRDefault="0026237D" w:rsidP="00C53388">
            <w:pPr>
              <w:pStyle w:val="Nincstrkz"/>
              <w:ind w:left="-20"/>
              <w:jc w:val="center"/>
              <w:rPr>
                <w:rFonts w:ascii="Franklin Gothic Book" w:hAnsi="Franklin Gothic Book"/>
                <w:sz w:val="20"/>
                <w:szCs w:val="20"/>
              </w:rPr>
            </w:pPr>
          </w:p>
        </w:tc>
      </w:tr>
      <w:tr w:rsidR="0026237D" w:rsidRPr="00CB71FA" w14:paraId="0680967C" w14:textId="77777777" w:rsidTr="00C53388">
        <w:trPr>
          <w:trHeight w:val="361"/>
          <w:jc w:val="center"/>
        </w:trPr>
        <w:tc>
          <w:tcPr>
            <w:tcW w:w="1113" w:type="dxa"/>
            <w:tcBorders>
              <w:top w:val="single" w:sz="17" w:space="0" w:color="000000"/>
              <w:left w:val="single" w:sz="17" w:space="0" w:color="000000"/>
              <w:bottom w:val="single" w:sz="17" w:space="0" w:color="000000"/>
              <w:right w:val="single" w:sz="17" w:space="0" w:color="000000"/>
            </w:tcBorders>
            <w:vAlign w:val="center"/>
          </w:tcPr>
          <w:p w14:paraId="4B449BB1" w14:textId="77777777" w:rsidR="0026237D" w:rsidRPr="00C53388" w:rsidRDefault="0026237D" w:rsidP="00C53388">
            <w:pPr>
              <w:pStyle w:val="Nincstrkz"/>
              <w:ind w:firstLine="6"/>
              <w:jc w:val="center"/>
              <w:rPr>
                <w:rFonts w:ascii="Franklin Gothic Book" w:hAnsi="Franklin Gothic Book"/>
                <w:b/>
                <w:sz w:val="20"/>
                <w:szCs w:val="20"/>
              </w:rPr>
            </w:pPr>
          </w:p>
        </w:tc>
        <w:tc>
          <w:tcPr>
            <w:tcW w:w="2977" w:type="dxa"/>
            <w:tcBorders>
              <w:top w:val="single" w:sz="17" w:space="0" w:color="000000"/>
              <w:left w:val="single" w:sz="17" w:space="0" w:color="000000"/>
              <w:bottom w:val="single" w:sz="17" w:space="0" w:color="000000"/>
              <w:right w:val="nil"/>
            </w:tcBorders>
            <w:vAlign w:val="center"/>
          </w:tcPr>
          <w:p w14:paraId="2215B210" w14:textId="77777777" w:rsidR="0026237D" w:rsidRPr="00C53388" w:rsidRDefault="0026237D"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Önellenőrzés</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355CE4B5" w14:textId="77777777" w:rsidR="0026237D" w:rsidRPr="00C53388" w:rsidRDefault="0026237D" w:rsidP="00C53388">
            <w:pPr>
              <w:pStyle w:val="Nincstrkz"/>
              <w:ind w:hanging="426"/>
              <w:jc w:val="center"/>
              <w:rPr>
                <w:rFonts w:ascii="Franklin Gothic Book" w:hAnsi="Franklin Gothic Book"/>
                <w:sz w:val="20"/>
                <w:szCs w:val="20"/>
              </w:rPr>
            </w:pPr>
          </w:p>
        </w:tc>
        <w:tc>
          <w:tcPr>
            <w:tcW w:w="1276" w:type="dxa"/>
            <w:tcBorders>
              <w:top w:val="single" w:sz="17" w:space="0" w:color="000000"/>
              <w:left w:val="single" w:sz="17" w:space="0" w:color="000000"/>
              <w:bottom w:val="single" w:sz="17" w:space="0" w:color="000000"/>
              <w:right w:val="single" w:sz="17" w:space="0" w:color="000000"/>
            </w:tcBorders>
            <w:vAlign w:val="center"/>
          </w:tcPr>
          <w:p w14:paraId="47BEC5E0" w14:textId="77777777" w:rsidR="0026237D" w:rsidRPr="00C53388" w:rsidRDefault="0026237D"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20</w:t>
            </w:r>
          </w:p>
        </w:tc>
        <w:tc>
          <w:tcPr>
            <w:tcW w:w="1335" w:type="dxa"/>
            <w:gridSpan w:val="2"/>
            <w:tcBorders>
              <w:top w:val="single" w:sz="17" w:space="0" w:color="000000"/>
              <w:left w:val="single" w:sz="17" w:space="0" w:color="000000"/>
              <w:bottom w:val="single" w:sz="17" w:space="0" w:color="000000"/>
              <w:right w:val="single" w:sz="17" w:space="0" w:color="000000"/>
            </w:tcBorders>
            <w:vAlign w:val="center"/>
          </w:tcPr>
          <w:p w14:paraId="7CB9FF35" w14:textId="77777777" w:rsidR="0026237D" w:rsidRPr="00C53388" w:rsidRDefault="0026237D" w:rsidP="00C53388">
            <w:pPr>
              <w:pStyle w:val="Nincstrkz"/>
              <w:ind w:hanging="426"/>
              <w:jc w:val="center"/>
              <w:rPr>
                <w:rFonts w:ascii="Franklin Gothic Book" w:hAnsi="Franklin Gothic Book"/>
                <w:sz w:val="20"/>
                <w:szCs w:val="20"/>
              </w:rPr>
            </w:pPr>
          </w:p>
        </w:tc>
      </w:tr>
      <w:tr w:rsidR="0026237D" w:rsidRPr="00CB71FA" w14:paraId="2FC661A8" w14:textId="77777777" w:rsidTr="00C53388">
        <w:trPr>
          <w:trHeight w:val="54"/>
          <w:jc w:val="center"/>
        </w:trPr>
        <w:tc>
          <w:tcPr>
            <w:tcW w:w="1113" w:type="dxa"/>
            <w:tcBorders>
              <w:top w:val="single" w:sz="17" w:space="0" w:color="000000"/>
              <w:left w:val="single" w:sz="17" w:space="0" w:color="000000"/>
              <w:bottom w:val="single" w:sz="4" w:space="0" w:color="000000"/>
              <w:right w:val="single" w:sz="17" w:space="0" w:color="000000"/>
            </w:tcBorders>
            <w:vAlign w:val="center"/>
          </w:tcPr>
          <w:p w14:paraId="0E19BAD6" w14:textId="4061EFAC"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FB10F1" w:rsidRPr="00CB71FA">
              <w:rPr>
                <w:rFonts w:ascii="Franklin Gothic Book" w:hAnsi="Franklin Gothic Book"/>
                <w:b/>
                <w:sz w:val="20"/>
                <w:szCs w:val="20"/>
              </w:rPr>
              <w:t>.</w:t>
            </w:r>
          </w:p>
        </w:tc>
        <w:tc>
          <w:tcPr>
            <w:tcW w:w="2977" w:type="dxa"/>
            <w:tcBorders>
              <w:top w:val="single" w:sz="17" w:space="0" w:color="000000"/>
              <w:left w:val="single" w:sz="17" w:space="0" w:color="000000"/>
              <w:bottom w:val="single" w:sz="4" w:space="0" w:color="000000"/>
              <w:right w:val="nil"/>
            </w:tcBorders>
            <w:tcMar>
              <w:left w:w="57" w:type="dxa"/>
              <w:bottom w:w="57" w:type="dxa"/>
              <w:right w:w="57" w:type="dxa"/>
            </w:tcMar>
            <w:vAlign w:val="center"/>
          </w:tcPr>
          <w:p w14:paraId="0C216888" w14:textId="44A15051"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Mérőeszköz</w:t>
            </w:r>
            <w:r w:rsidR="00187CF7" w:rsidRPr="00C53388">
              <w:rPr>
                <w:rFonts w:ascii="Franklin Gothic Book" w:hAnsi="Franklin Gothic Book"/>
                <w:sz w:val="20"/>
                <w:szCs w:val="20"/>
              </w:rPr>
              <w:t>-</w:t>
            </w:r>
            <w:r w:rsidRPr="00C53388">
              <w:rPr>
                <w:rFonts w:ascii="Franklin Gothic Book" w:hAnsi="Franklin Gothic Book"/>
                <w:sz w:val="20"/>
                <w:szCs w:val="20"/>
              </w:rPr>
              <w:t xml:space="preserve">ismeret és </w:t>
            </w:r>
            <w:r w:rsidR="00187CF7" w:rsidRPr="00C53388">
              <w:rPr>
                <w:rFonts w:ascii="Franklin Gothic Book" w:hAnsi="Franklin Gothic Book"/>
                <w:sz w:val="20"/>
                <w:szCs w:val="20"/>
              </w:rPr>
              <w:t>-</w:t>
            </w:r>
            <w:r w:rsidRPr="00C53388">
              <w:rPr>
                <w:rFonts w:ascii="Franklin Gothic Book" w:hAnsi="Franklin Gothic Book"/>
                <w:sz w:val="20"/>
                <w:szCs w:val="20"/>
              </w:rPr>
              <w:t>használat</w:t>
            </w:r>
          </w:p>
        </w:tc>
        <w:tc>
          <w:tcPr>
            <w:tcW w:w="1701" w:type="dxa"/>
            <w:tcBorders>
              <w:top w:val="single" w:sz="17" w:space="0" w:color="000000"/>
              <w:left w:val="single" w:sz="17" w:space="0" w:color="000000"/>
              <w:bottom w:val="single" w:sz="4" w:space="0" w:color="000000"/>
              <w:right w:val="single" w:sz="17" w:space="0" w:color="000000"/>
            </w:tcBorders>
            <w:vAlign w:val="center"/>
          </w:tcPr>
          <w:p w14:paraId="78B3D323" w14:textId="77777777" w:rsidR="0026237D" w:rsidRPr="00C53388" w:rsidRDefault="0026237D"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+/- 1</w:t>
            </w:r>
          </w:p>
        </w:tc>
        <w:tc>
          <w:tcPr>
            <w:tcW w:w="1276" w:type="dxa"/>
            <w:tcBorders>
              <w:top w:val="single" w:sz="17" w:space="0" w:color="000000"/>
              <w:left w:val="single" w:sz="17" w:space="0" w:color="000000"/>
              <w:bottom w:val="single" w:sz="4" w:space="0" w:color="000000"/>
              <w:right w:val="single" w:sz="17" w:space="0" w:color="000000"/>
            </w:tcBorders>
            <w:vAlign w:val="center"/>
          </w:tcPr>
          <w:p w14:paraId="25B7EC96" w14:textId="72127AC3" w:rsidR="0026237D" w:rsidRPr="00C53388" w:rsidRDefault="0026237D" w:rsidP="00C53388">
            <w:pPr>
              <w:pStyle w:val="Nincstrkz"/>
              <w:ind w:left="-20" w:firstLine="12"/>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10</w:t>
            </w:r>
          </w:p>
        </w:tc>
        <w:tc>
          <w:tcPr>
            <w:tcW w:w="1335" w:type="dxa"/>
            <w:gridSpan w:val="2"/>
            <w:tcBorders>
              <w:top w:val="single" w:sz="17" w:space="0" w:color="000000"/>
              <w:left w:val="single" w:sz="17" w:space="0" w:color="000000"/>
              <w:bottom w:val="single" w:sz="4" w:space="0" w:color="000000"/>
              <w:right w:val="single" w:sz="17" w:space="0" w:color="000000"/>
            </w:tcBorders>
            <w:vAlign w:val="center"/>
          </w:tcPr>
          <w:p w14:paraId="1BFC0E89" w14:textId="77777777" w:rsidR="0026237D" w:rsidRPr="00C53388" w:rsidRDefault="0026237D" w:rsidP="00C53388">
            <w:pPr>
              <w:pStyle w:val="Nincstrkz"/>
              <w:ind w:left="-20" w:hanging="426"/>
              <w:jc w:val="center"/>
              <w:rPr>
                <w:rFonts w:ascii="Franklin Gothic Book" w:hAnsi="Franklin Gothic Book"/>
                <w:sz w:val="20"/>
                <w:szCs w:val="20"/>
              </w:rPr>
            </w:pPr>
          </w:p>
        </w:tc>
      </w:tr>
      <w:tr w:rsidR="0026237D" w:rsidRPr="00CB71FA" w14:paraId="1AF8D2FD" w14:textId="77777777" w:rsidTr="00C53388">
        <w:trPr>
          <w:trHeight w:val="63"/>
          <w:jc w:val="center"/>
        </w:trPr>
        <w:tc>
          <w:tcPr>
            <w:tcW w:w="1113" w:type="dxa"/>
            <w:tcBorders>
              <w:top w:val="single" w:sz="4" w:space="0" w:color="000000"/>
              <w:left w:val="single" w:sz="17" w:space="0" w:color="000000"/>
              <w:bottom w:val="single" w:sz="4" w:space="0" w:color="000000"/>
              <w:right w:val="single" w:sz="17" w:space="0" w:color="000000"/>
            </w:tcBorders>
            <w:vAlign w:val="center"/>
          </w:tcPr>
          <w:p w14:paraId="689D333C" w14:textId="08345E1F" w:rsidR="0026237D" w:rsidRPr="00C53388" w:rsidRDefault="0026237D"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FB10F1" w:rsidRPr="00CB71FA">
              <w:rPr>
                <w:rFonts w:ascii="Franklin Gothic Book" w:hAnsi="Franklin Gothic Book"/>
                <w:b/>
                <w:sz w:val="20"/>
                <w:szCs w:val="20"/>
              </w:rPr>
              <w:t>.</w:t>
            </w:r>
          </w:p>
        </w:tc>
        <w:tc>
          <w:tcPr>
            <w:tcW w:w="2977" w:type="dxa"/>
            <w:tcBorders>
              <w:top w:val="single" w:sz="4" w:space="0" w:color="000000"/>
              <w:left w:val="single" w:sz="17" w:space="0" w:color="000000"/>
              <w:bottom w:val="single" w:sz="4" w:space="0" w:color="000000"/>
              <w:right w:val="nil"/>
            </w:tcBorders>
            <w:tcMar>
              <w:left w:w="57" w:type="dxa"/>
              <w:bottom w:w="57" w:type="dxa"/>
              <w:right w:w="57" w:type="dxa"/>
            </w:tcMar>
            <w:vAlign w:val="center"/>
          </w:tcPr>
          <w:p w14:paraId="71C37064" w14:textId="77777777" w:rsidR="0026237D" w:rsidRPr="00C53388" w:rsidRDefault="0026237D" w:rsidP="00C53388">
            <w:pPr>
              <w:pStyle w:val="Nincstrkz"/>
              <w:ind w:left="-20" w:firstLine="19"/>
              <w:jc w:val="center"/>
              <w:rPr>
                <w:rFonts w:ascii="Franklin Gothic Book" w:hAnsi="Franklin Gothic Book"/>
                <w:sz w:val="20"/>
                <w:szCs w:val="20"/>
              </w:rPr>
            </w:pPr>
            <w:r w:rsidRPr="00C53388">
              <w:rPr>
                <w:rFonts w:ascii="Franklin Gothic Book" w:hAnsi="Franklin Gothic Book"/>
                <w:sz w:val="20"/>
                <w:szCs w:val="20"/>
              </w:rPr>
              <w:t>Mérések pontossága</w:t>
            </w:r>
          </w:p>
        </w:tc>
        <w:tc>
          <w:tcPr>
            <w:tcW w:w="1701" w:type="dxa"/>
            <w:tcBorders>
              <w:top w:val="single" w:sz="4" w:space="0" w:color="000000"/>
              <w:left w:val="single" w:sz="17" w:space="0" w:color="000000"/>
              <w:bottom w:val="single" w:sz="4" w:space="0" w:color="000000"/>
              <w:right w:val="single" w:sz="17" w:space="0" w:color="000000"/>
            </w:tcBorders>
            <w:vAlign w:val="center"/>
          </w:tcPr>
          <w:p w14:paraId="71BBA63C" w14:textId="77777777" w:rsidR="0026237D" w:rsidRPr="00C53388" w:rsidRDefault="0026237D"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+/- 1</w:t>
            </w:r>
          </w:p>
        </w:tc>
        <w:tc>
          <w:tcPr>
            <w:tcW w:w="1276" w:type="dxa"/>
            <w:tcBorders>
              <w:top w:val="single" w:sz="4" w:space="0" w:color="000000"/>
              <w:left w:val="single" w:sz="17" w:space="0" w:color="000000"/>
              <w:bottom w:val="single" w:sz="4" w:space="0" w:color="000000"/>
              <w:right w:val="single" w:sz="17" w:space="0" w:color="000000"/>
            </w:tcBorders>
            <w:vAlign w:val="center"/>
          </w:tcPr>
          <w:p w14:paraId="46E53A04" w14:textId="49FC8EB7" w:rsidR="0026237D" w:rsidRPr="00C53388" w:rsidRDefault="0026237D" w:rsidP="00C53388">
            <w:pPr>
              <w:pStyle w:val="Nincstrkz"/>
              <w:ind w:left="-20" w:firstLine="12"/>
              <w:jc w:val="center"/>
              <w:rPr>
                <w:rFonts w:ascii="Franklin Gothic Book" w:hAnsi="Franklin Gothic Book"/>
                <w:sz w:val="20"/>
                <w:szCs w:val="20"/>
              </w:rPr>
            </w:pPr>
            <w:r w:rsidRPr="00C53388">
              <w:rPr>
                <w:rFonts w:ascii="Franklin Gothic Book" w:eastAsia="Times New Roman" w:hAnsi="Franklin Gothic Book"/>
                <w:color w:val="000000"/>
                <w:sz w:val="20"/>
                <w:szCs w:val="20"/>
                <w:lang w:eastAsia="hu-HU"/>
              </w:rPr>
              <w:t>10</w:t>
            </w:r>
          </w:p>
        </w:tc>
        <w:tc>
          <w:tcPr>
            <w:tcW w:w="1335" w:type="dxa"/>
            <w:gridSpan w:val="2"/>
            <w:tcBorders>
              <w:top w:val="single" w:sz="4" w:space="0" w:color="000000"/>
              <w:left w:val="single" w:sz="17" w:space="0" w:color="000000"/>
              <w:bottom w:val="single" w:sz="4" w:space="0" w:color="000000"/>
              <w:right w:val="single" w:sz="17" w:space="0" w:color="000000"/>
            </w:tcBorders>
            <w:vAlign w:val="center"/>
          </w:tcPr>
          <w:p w14:paraId="62EF8CC8" w14:textId="77777777" w:rsidR="0026237D" w:rsidRPr="00C53388" w:rsidRDefault="0026237D" w:rsidP="00C53388">
            <w:pPr>
              <w:pStyle w:val="Nincstrkz"/>
              <w:ind w:left="-20" w:hanging="426"/>
              <w:jc w:val="center"/>
              <w:rPr>
                <w:rFonts w:ascii="Franklin Gothic Book" w:hAnsi="Franklin Gothic Book"/>
                <w:sz w:val="20"/>
                <w:szCs w:val="20"/>
              </w:rPr>
            </w:pPr>
          </w:p>
        </w:tc>
      </w:tr>
      <w:tr w:rsidR="0026237D" w:rsidRPr="00CB71FA" w14:paraId="46E99215" w14:textId="77777777" w:rsidTr="00573557">
        <w:trPr>
          <w:trHeight w:val="329"/>
          <w:jc w:val="center"/>
        </w:trPr>
        <w:tc>
          <w:tcPr>
            <w:tcW w:w="5791" w:type="dxa"/>
            <w:gridSpan w:val="3"/>
            <w:tcBorders>
              <w:top w:val="single" w:sz="17" w:space="0" w:color="000000"/>
              <w:left w:val="single" w:sz="17" w:space="0" w:color="000000"/>
              <w:bottom w:val="single" w:sz="17" w:space="0" w:color="000000"/>
              <w:right w:val="single" w:sz="17" w:space="0" w:color="000000"/>
            </w:tcBorders>
          </w:tcPr>
          <w:p w14:paraId="56C2F0D3" w14:textId="45896C53" w:rsidR="0026237D" w:rsidRPr="00C53388" w:rsidRDefault="0026237D" w:rsidP="00C53388">
            <w:pPr>
              <w:pStyle w:val="Nincstrkz"/>
              <w:ind w:left="284" w:firstLine="13"/>
              <w:rPr>
                <w:rFonts w:ascii="Franklin Gothic Book" w:hAnsi="Franklin Gothic Book"/>
                <w:sz w:val="20"/>
                <w:szCs w:val="20"/>
              </w:rPr>
            </w:pPr>
            <w:r w:rsidRPr="00C53388">
              <w:rPr>
                <w:rFonts w:ascii="Franklin Gothic Book" w:hAnsi="Franklin Gothic Book"/>
                <w:b/>
                <w:sz w:val="20"/>
                <w:szCs w:val="20"/>
              </w:rPr>
              <w:t xml:space="preserve">ÖSSZES PONT: </w:t>
            </w:r>
          </w:p>
        </w:tc>
        <w:tc>
          <w:tcPr>
            <w:tcW w:w="1305" w:type="dxa"/>
            <w:gridSpan w:val="2"/>
            <w:tcBorders>
              <w:top w:val="single" w:sz="17" w:space="0" w:color="000000"/>
              <w:left w:val="single" w:sz="17" w:space="0" w:color="000000"/>
              <w:bottom w:val="single" w:sz="17" w:space="0" w:color="000000"/>
              <w:right w:val="single" w:sz="17" w:space="0" w:color="000000"/>
            </w:tcBorders>
          </w:tcPr>
          <w:p w14:paraId="0F9DC258" w14:textId="77777777" w:rsidR="0026237D" w:rsidRPr="00C53388" w:rsidRDefault="0026237D"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 xml:space="preserve"> </w:t>
            </w:r>
            <w:r w:rsidRPr="00C53388">
              <w:rPr>
                <w:rFonts w:ascii="Franklin Gothic Book" w:hAnsi="Franklin Gothic Book"/>
                <w:b/>
                <w:sz w:val="20"/>
                <w:szCs w:val="20"/>
              </w:rPr>
              <w:t>100</w:t>
            </w:r>
          </w:p>
        </w:tc>
        <w:tc>
          <w:tcPr>
            <w:tcW w:w="1306" w:type="dxa"/>
            <w:tcBorders>
              <w:top w:val="single" w:sz="17" w:space="0" w:color="000000"/>
              <w:left w:val="single" w:sz="17" w:space="0" w:color="000000"/>
              <w:bottom w:val="single" w:sz="17" w:space="0" w:color="000000"/>
              <w:right w:val="single" w:sz="17" w:space="0" w:color="000000"/>
            </w:tcBorders>
          </w:tcPr>
          <w:p w14:paraId="32356ED4" w14:textId="77777777" w:rsidR="0026237D" w:rsidRPr="00C53388" w:rsidRDefault="0026237D" w:rsidP="00C53388">
            <w:pPr>
              <w:pStyle w:val="Nincstrkz"/>
              <w:ind w:left="709" w:hanging="426"/>
              <w:jc w:val="both"/>
              <w:rPr>
                <w:rFonts w:ascii="Franklin Gothic Book" w:hAnsi="Franklin Gothic Book"/>
                <w:sz w:val="20"/>
                <w:szCs w:val="20"/>
              </w:rPr>
            </w:pPr>
          </w:p>
        </w:tc>
      </w:tr>
      <w:tr w:rsidR="0026237D" w:rsidRPr="00CB71FA" w14:paraId="5C57CDDE" w14:textId="77777777" w:rsidTr="00573557">
        <w:trPr>
          <w:gridAfter w:val="4"/>
          <w:wAfter w:w="4312" w:type="dxa"/>
          <w:trHeight w:val="326"/>
          <w:jc w:val="center"/>
        </w:trPr>
        <w:tc>
          <w:tcPr>
            <w:tcW w:w="4090" w:type="dxa"/>
            <w:gridSpan w:val="2"/>
            <w:tcBorders>
              <w:top w:val="single" w:sz="17" w:space="0" w:color="000000"/>
              <w:left w:val="single" w:sz="17" w:space="0" w:color="000000"/>
              <w:bottom w:val="single" w:sz="17" w:space="0" w:color="000000"/>
              <w:right w:val="single" w:sz="17" w:space="0" w:color="000000"/>
            </w:tcBorders>
          </w:tcPr>
          <w:p w14:paraId="09960C05" w14:textId="77777777"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sz w:val="20"/>
                <w:szCs w:val="20"/>
              </w:rPr>
              <w:t xml:space="preserve">ÉRTÉKELTE: </w:t>
            </w:r>
          </w:p>
        </w:tc>
      </w:tr>
      <w:tr w:rsidR="0026237D" w:rsidRPr="00CB71FA" w14:paraId="1B8BD1D7" w14:textId="77777777" w:rsidTr="00573557">
        <w:trPr>
          <w:gridAfter w:val="4"/>
          <w:wAfter w:w="4312" w:type="dxa"/>
          <w:trHeight w:val="331"/>
          <w:jc w:val="center"/>
        </w:trPr>
        <w:tc>
          <w:tcPr>
            <w:tcW w:w="4090" w:type="dxa"/>
            <w:gridSpan w:val="2"/>
            <w:tcBorders>
              <w:top w:val="single" w:sz="17" w:space="0" w:color="000000"/>
              <w:left w:val="single" w:sz="17" w:space="0" w:color="000000"/>
              <w:bottom w:val="single" w:sz="17" w:space="0" w:color="000000"/>
              <w:right w:val="single" w:sz="17" w:space="0" w:color="000000"/>
            </w:tcBorders>
          </w:tcPr>
          <w:p w14:paraId="2F81A460" w14:textId="77777777" w:rsidR="0026237D" w:rsidRPr="00C53388" w:rsidRDefault="0026237D" w:rsidP="00C53388">
            <w:pPr>
              <w:pStyle w:val="Nincstrkz"/>
              <w:ind w:left="284"/>
              <w:jc w:val="both"/>
              <w:rPr>
                <w:rFonts w:ascii="Franklin Gothic Book" w:hAnsi="Franklin Gothic Book"/>
                <w:sz w:val="20"/>
                <w:szCs w:val="20"/>
              </w:rPr>
            </w:pPr>
            <w:r w:rsidRPr="00C53388">
              <w:rPr>
                <w:rFonts w:ascii="Franklin Gothic Book" w:hAnsi="Franklin Gothic Book"/>
                <w:b/>
                <w:sz w:val="20"/>
                <w:szCs w:val="20"/>
              </w:rPr>
              <w:t xml:space="preserve">ELLENŐRIZTE: </w:t>
            </w:r>
          </w:p>
        </w:tc>
      </w:tr>
    </w:tbl>
    <w:p w14:paraId="5DFDEC36" w14:textId="77777777" w:rsidR="002E2083" w:rsidRPr="00C53388" w:rsidRDefault="002E2083" w:rsidP="0026237D">
      <w:pPr>
        <w:pStyle w:val="Nincstrkz"/>
        <w:spacing w:line="276" w:lineRule="auto"/>
        <w:jc w:val="both"/>
        <w:rPr>
          <w:rFonts w:ascii="Franklin Gothic Book" w:hAnsi="Franklin Gothic Book"/>
          <w:sz w:val="20"/>
          <w:szCs w:val="20"/>
        </w:rPr>
      </w:pPr>
    </w:p>
    <w:p w14:paraId="276E7ECF" w14:textId="499A52D0" w:rsidR="0026237D" w:rsidRPr="00CB71FA" w:rsidRDefault="002E2083" w:rsidP="00C53388">
      <w:pPr>
        <w:pStyle w:val="Cmsor11"/>
        <w:ind w:left="0"/>
      </w:pPr>
      <w:r w:rsidRPr="00CB71FA">
        <w:br w:type="page"/>
      </w:r>
      <w:bookmarkStart w:id="47" w:name="_Toc175579777"/>
      <w:bookmarkStart w:id="48" w:name="_Toc175763968"/>
      <w:bookmarkStart w:id="49" w:name="_Toc183757601"/>
      <w:r w:rsidR="001960C7" w:rsidRPr="00CB71FA">
        <w:rPr>
          <w:rFonts w:ascii="Franklin Gothic Book" w:hAnsi="Franklin Gothic Book"/>
          <w:sz w:val="32"/>
          <w:szCs w:val="32"/>
        </w:rPr>
        <w:lastRenderedPageBreak/>
        <w:t>1.3 FORGÁCSKAPARÓ</w:t>
      </w:r>
      <w:bookmarkEnd w:id="47"/>
      <w:bookmarkEnd w:id="48"/>
      <w:bookmarkEnd w:id="49"/>
    </w:p>
    <w:p w14:paraId="55039EF8" w14:textId="77777777" w:rsidR="00EB4823" w:rsidRPr="00C53388" w:rsidRDefault="00EB4823" w:rsidP="00EB4823">
      <w:pPr>
        <w:pStyle w:val="Nincstrkz"/>
        <w:jc w:val="center"/>
        <w:rPr>
          <w:rFonts w:ascii="Franklin Gothic Book" w:hAnsi="Franklin Gothic Book" w:cs="Calibri"/>
          <w:b/>
          <w:sz w:val="20"/>
          <w:szCs w:val="20"/>
        </w:rPr>
      </w:pPr>
    </w:p>
    <w:p w14:paraId="06F66CC9" w14:textId="77777777" w:rsidR="0026237D" w:rsidRPr="00C53388" w:rsidRDefault="00566DE1" w:rsidP="00C53388">
      <w:pPr>
        <w:pStyle w:val="Nincstrkz"/>
        <w:rPr>
          <w:rFonts w:ascii="Franklin Gothic Book" w:hAnsi="Franklin Gothic Book" w:cs="Calibri"/>
          <w:sz w:val="20"/>
          <w:szCs w:val="20"/>
          <w:lang w:eastAsia="hu-HU"/>
        </w:rPr>
      </w:pPr>
      <w:bookmarkStart w:id="50" w:name="_Toc171509463"/>
      <w:r w:rsidRPr="00C53388">
        <w:rPr>
          <w:rFonts w:ascii="Franklin Gothic Book" w:hAnsi="Franklin Gothic Book" w:cs="Calibri"/>
          <w:sz w:val="20"/>
          <w:szCs w:val="20"/>
          <w:lang w:eastAsia="hu-HU"/>
        </w:rPr>
        <w:t>(GYŐRI SZAKKÉPZÉSI CENTRUM LUKÁCS SÁNDOR JÁRMŰIPARI ÉS GÉPÉSZETI TECHNIKUM ÉS KOLLÉGIUM</w:t>
      </w:r>
      <w:bookmarkEnd w:id="50"/>
      <w:r w:rsidRPr="00C53388">
        <w:rPr>
          <w:rFonts w:ascii="Franklin Gothic Book" w:hAnsi="Franklin Gothic Book" w:cs="Calibri"/>
          <w:sz w:val="20"/>
          <w:szCs w:val="20"/>
          <w:lang w:eastAsia="hu-HU"/>
        </w:rPr>
        <w:t>)</w:t>
      </w:r>
    </w:p>
    <w:p w14:paraId="0D5FEBD8" w14:textId="77777777" w:rsidR="0026237D" w:rsidRPr="00C53388" w:rsidRDefault="0026237D" w:rsidP="0026237D">
      <w:pPr>
        <w:spacing w:line="276" w:lineRule="auto"/>
        <w:rPr>
          <w:rFonts w:ascii="Franklin Gothic Book" w:hAnsi="Franklin Gothic Book"/>
          <w:sz w:val="20"/>
          <w:szCs w:val="20"/>
          <w:lang w:eastAsia="hu-HU"/>
        </w:rPr>
      </w:pPr>
    </w:p>
    <w:p w14:paraId="33E779C9" w14:textId="77777777" w:rsidR="0026237D" w:rsidRPr="00C53388" w:rsidRDefault="0026237D" w:rsidP="0026237D">
      <w:pPr>
        <w:spacing w:line="276" w:lineRule="auto"/>
        <w:rPr>
          <w:rFonts w:ascii="Franklin Gothic Book" w:hAnsi="Franklin Gothic Book"/>
          <w:sz w:val="20"/>
          <w:szCs w:val="20"/>
          <w:lang w:eastAsia="hu-HU"/>
        </w:rPr>
      </w:pPr>
    </w:p>
    <w:p w14:paraId="5237F653" w14:textId="77777777" w:rsidR="00B25169" w:rsidRPr="00C53388" w:rsidRDefault="0026237D" w:rsidP="00C53388">
      <w:pPr>
        <w:keepNext/>
        <w:spacing w:line="276" w:lineRule="auto"/>
        <w:jc w:val="center"/>
        <w:rPr>
          <w:rFonts w:ascii="Franklin Gothic Book" w:hAnsi="Franklin Gothic Book"/>
          <w:sz w:val="20"/>
          <w:szCs w:val="20"/>
        </w:rPr>
      </w:pPr>
      <w:r w:rsidRPr="00C53388">
        <w:rPr>
          <w:rFonts w:ascii="Franklin Gothic Book" w:hAnsi="Franklin Gothic Book"/>
          <w:noProof/>
          <w:sz w:val="20"/>
          <w:szCs w:val="20"/>
          <w:lang w:eastAsia="hu-HU"/>
        </w:rPr>
        <w:drawing>
          <wp:inline distT="0" distB="0" distL="0" distR="0" wp14:anchorId="747E501D" wp14:editId="26355EA0">
            <wp:extent cx="3886200" cy="1479844"/>
            <wp:effectExtent l="152400" t="152400" r="361950" b="368300"/>
            <wp:docPr id="562912898" name="Kép 169930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993037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4734" cy="1483094"/>
                    </a:xfrm>
                    <a:prstGeom prst="rect">
                      <a:avLst/>
                    </a:prstGeom>
                    <a:ln>
                      <a:noFill/>
                    </a:ln>
                    <a:effectLst>
                      <a:outerShdw blurRad="292100" dist="139700" dir="2700000" algn="tl" rotWithShape="0">
                        <a:srgbClr val="333333">
                          <a:alpha val="65000"/>
                        </a:srgbClr>
                      </a:outerShdw>
                    </a:effectLst>
                  </pic:spPr>
                </pic:pic>
              </a:graphicData>
            </a:graphic>
          </wp:inline>
        </w:drawing>
      </w:r>
    </w:p>
    <w:p w14:paraId="36FCBC07" w14:textId="13F6E23D" w:rsidR="005D074F" w:rsidRPr="00CB71FA" w:rsidRDefault="00E773CB" w:rsidP="00C53388">
      <w:pPr>
        <w:pStyle w:val="Kpalrs"/>
        <w:jc w:val="center"/>
        <w:rPr>
          <w:rFonts w:ascii="Franklin Gothic Book" w:hAnsi="Franklin Gothic Book"/>
          <w:i w:val="0"/>
          <w:iCs w:val="0"/>
          <w:color w:val="auto"/>
          <w:sz w:val="20"/>
          <w:szCs w:val="20"/>
          <w:lang w:eastAsia="hu-HU"/>
        </w:rPr>
      </w:pPr>
      <w:r>
        <w:rPr>
          <w:rFonts w:ascii="Franklin Gothic Book" w:hAnsi="Franklin Gothic Book"/>
          <w:b/>
          <w:i w:val="0"/>
          <w:iCs w:val="0"/>
          <w:color w:val="auto"/>
          <w:sz w:val="20"/>
          <w:szCs w:val="20"/>
          <w:lang w:eastAsia="hu-HU"/>
        </w:rPr>
        <w:t xml:space="preserve">6. </w:t>
      </w:r>
      <w:bookmarkStart w:id="51" w:name="_Toc181091324"/>
      <w:bookmarkStart w:id="52" w:name="_Toc180674643"/>
      <w:bookmarkStart w:id="53" w:name="_Toc180995552"/>
      <w:r w:rsidR="005D074F" w:rsidRPr="00CB71FA">
        <w:rPr>
          <w:rFonts w:ascii="Franklin Gothic Book" w:hAnsi="Franklin Gothic Book"/>
          <w:b/>
          <w:i w:val="0"/>
          <w:iCs w:val="0"/>
          <w:color w:val="auto"/>
          <w:sz w:val="20"/>
          <w:szCs w:val="20"/>
        </w:rPr>
        <w:t>ábra</w:t>
      </w:r>
      <w:r w:rsidR="005D074F" w:rsidRPr="00CB71FA">
        <w:rPr>
          <w:rFonts w:ascii="Franklin Gothic Book" w:hAnsi="Franklin Gothic Book"/>
          <w:i w:val="0"/>
          <w:iCs w:val="0"/>
          <w:color w:val="auto"/>
          <w:sz w:val="20"/>
          <w:szCs w:val="20"/>
        </w:rPr>
        <w:t>: Forgácskaparó – saját szerkesztés</w:t>
      </w:r>
      <w:bookmarkEnd w:id="51"/>
    </w:p>
    <w:bookmarkEnd w:id="52"/>
    <w:bookmarkEnd w:id="53"/>
    <w:p w14:paraId="1E927841" w14:textId="77777777" w:rsidR="0026237D" w:rsidRPr="00C53388" w:rsidRDefault="0026237D" w:rsidP="0026237D">
      <w:pPr>
        <w:spacing w:line="276" w:lineRule="auto"/>
        <w:rPr>
          <w:rFonts w:ascii="Franklin Gothic Book" w:hAnsi="Franklin Gothic Book"/>
          <w:sz w:val="20"/>
          <w:szCs w:val="20"/>
          <w:lang w:eastAsia="hu-HU"/>
        </w:rPr>
      </w:pPr>
    </w:p>
    <w:p w14:paraId="7F46CF21" w14:textId="1A79A43D" w:rsidR="0026237D" w:rsidRPr="00C53388" w:rsidRDefault="0026237D" w:rsidP="00C53388">
      <w:pPr>
        <w:pStyle w:val="Nincstrkz"/>
        <w:rPr>
          <w:rFonts w:ascii="Franklin Gothic Book" w:hAnsi="Franklin Gothic Book"/>
          <w:b/>
          <w:sz w:val="20"/>
          <w:szCs w:val="20"/>
        </w:rPr>
      </w:pPr>
      <w:bookmarkStart w:id="54" w:name="_Toc150756012"/>
      <w:bookmarkStart w:id="55" w:name="_Toc171343568"/>
      <w:bookmarkStart w:id="56" w:name="_Toc171509465"/>
      <w:r w:rsidRPr="00C53388">
        <w:rPr>
          <w:rFonts w:ascii="Franklin Gothic Book" w:hAnsi="Franklin Gothic Book"/>
          <w:b/>
          <w:sz w:val="20"/>
          <w:szCs w:val="20"/>
        </w:rPr>
        <w:t>A projekt alapadatai</w:t>
      </w:r>
      <w:bookmarkEnd w:id="54"/>
      <w:bookmarkEnd w:id="55"/>
      <w:bookmarkEnd w:id="56"/>
    </w:p>
    <w:p w14:paraId="5A852FFB" w14:textId="77777777" w:rsidR="0026237D" w:rsidRPr="00C53388" w:rsidRDefault="0026237D" w:rsidP="00C53388">
      <w:pPr>
        <w:rPr>
          <w:rFonts w:ascii="Franklin Gothic Book" w:hAnsi="Franklin Gothic Book"/>
          <w:sz w:val="20"/>
          <w:szCs w:val="20"/>
        </w:rPr>
      </w:pPr>
      <w:bookmarkStart w:id="57" w:name="_Toc150756013"/>
      <w:bookmarkStart w:id="58" w:name="_Toc171343569"/>
      <w:bookmarkStart w:id="59" w:name="_Toc171509466"/>
    </w:p>
    <w:p w14:paraId="2B9FF3F6" w14:textId="1548EB30" w:rsidR="006D76A9" w:rsidRPr="00CB71FA" w:rsidRDefault="00187CF7" w:rsidP="00C53388">
      <w:pPr>
        <w:rPr>
          <w:rFonts w:ascii="Franklin Gothic Book" w:hAnsi="Franklin Gothic Book"/>
          <w:sz w:val="20"/>
          <w:szCs w:val="20"/>
        </w:rPr>
      </w:pPr>
      <w:r w:rsidRPr="00C53388">
        <w:rPr>
          <w:rFonts w:ascii="Franklin Gothic Book" w:hAnsi="Franklin Gothic Book"/>
          <w:b/>
          <w:sz w:val="20"/>
          <w:szCs w:val="20"/>
        </w:rPr>
        <w:t xml:space="preserve">A projekt </w:t>
      </w:r>
      <w:r w:rsidR="0026237D" w:rsidRPr="00C53388">
        <w:rPr>
          <w:rFonts w:ascii="Franklin Gothic Book" w:hAnsi="Franklin Gothic Book"/>
          <w:b/>
          <w:sz w:val="20"/>
          <w:szCs w:val="20"/>
        </w:rPr>
        <w:t>megnevezése</w:t>
      </w:r>
      <w:bookmarkEnd w:id="57"/>
      <w:bookmarkEnd w:id="58"/>
      <w:bookmarkEnd w:id="59"/>
      <w:r w:rsidR="00F356CD" w:rsidRPr="00CB71FA">
        <w:rPr>
          <w:rFonts w:ascii="Franklin Gothic Book" w:hAnsi="Franklin Gothic Book"/>
          <w:b/>
          <w:sz w:val="20"/>
          <w:szCs w:val="20"/>
        </w:rPr>
        <w:t>:</w:t>
      </w:r>
      <w:r w:rsidR="0026237D" w:rsidRPr="00C53388">
        <w:rPr>
          <w:rFonts w:ascii="Franklin Gothic Book" w:hAnsi="Franklin Gothic Book"/>
          <w:sz w:val="20"/>
          <w:szCs w:val="20"/>
        </w:rPr>
        <w:t xml:space="preserve"> </w:t>
      </w:r>
    </w:p>
    <w:p w14:paraId="3B2D6BF4" w14:textId="29735D3E" w:rsidR="00364658" w:rsidRPr="00C53388" w:rsidRDefault="0026237D" w:rsidP="00C53388">
      <w:pPr>
        <w:rPr>
          <w:rFonts w:ascii="Franklin Gothic Book" w:hAnsi="Franklin Gothic Book"/>
          <w:sz w:val="20"/>
          <w:szCs w:val="20"/>
        </w:rPr>
      </w:pPr>
      <w:r w:rsidRPr="00C53388">
        <w:rPr>
          <w:rFonts w:ascii="Franklin Gothic Book" w:hAnsi="Franklin Gothic Book"/>
          <w:sz w:val="20"/>
          <w:szCs w:val="20"/>
        </w:rPr>
        <w:t>Forgácskaparó</w:t>
      </w:r>
    </w:p>
    <w:p w14:paraId="71015D78" w14:textId="77777777" w:rsidR="0026237D" w:rsidRPr="00C53388" w:rsidRDefault="0026237D" w:rsidP="00C53388">
      <w:pPr>
        <w:rPr>
          <w:rFonts w:ascii="Franklin Gothic Book" w:hAnsi="Franklin Gothic Book"/>
          <w:sz w:val="20"/>
          <w:szCs w:val="20"/>
        </w:rPr>
      </w:pPr>
    </w:p>
    <w:p w14:paraId="5C6BC4A5" w14:textId="17A6ECCE" w:rsidR="0026237D" w:rsidRPr="00C53388" w:rsidRDefault="00187CF7" w:rsidP="00C53388">
      <w:pPr>
        <w:jc w:val="both"/>
        <w:rPr>
          <w:rFonts w:ascii="Franklin Gothic Book" w:hAnsi="Franklin Gothic Book"/>
          <w:b/>
          <w:sz w:val="20"/>
          <w:szCs w:val="20"/>
        </w:rPr>
      </w:pPr>
      <w:bookmarkStart w:id="60" w:name="_Toc150756014"/>
      <w:bookmarkStart w:id="61" w:name="_Toc171343570"/>
      <w:bookmarkStart w:id="62" w:name="_Toc171509467"/>
      <w:r w:rsidRPr="00C53388">
        <w:rPr>
          <w:rFonts w:ascii="Franklin Gothic Book" w:hAnsi="Franklin Gothic Book"/>
          <w:b/>
          <w:sz w:val="20"/>
          <w:szCs w:val="20"/>
        </w:rPr>
        <w:t>A p</w:t>
      </w:r>
      <w:r w:rsidR="0026237D" w:rsidRPr="00C53388">
        <w:rPr>
          <w:rFonts w:ascii="Franklin Gothic Book" w:hAnsi="Franklin Gothic Book"/>
          <w:b/>
          <w:sz w:val="20"/>
          <w:szCs w:val="20"/>
        </w:rPr>
        <w:t>rojekt célja</w:t>
      </w:r>
      <w:bookmarkEnd w:id="60"/>
      <w:bookmarkEnd w:id="61"/>
      <w:bookmarkEnd w:id="62"/>
      <w:r w:rsidR="00F356CD" w:rsidRPr="00CB71FA">
        <w:rPr>
          <w:rFonts w:ascii="Franklin Gothic Book" w:hAnsi="Franklin Gothic Book"/>
          <w:b/>
          <w:sz w:val="20"/>
          <w:szCs w:val="20"/>
        </w:rPr>
        <w:t>:</w:t>
      </w:r>
    </w:p>
    <w:p w14:paraId="4E387DAC" w14:textId="327C2B4E" w:rsidR="00364658" w:rsidRPr="00C53388" w:rsidRDefault="0026237D" w:rsidP="00C53388">
      <w:pPr>
        <w:spacing w:after="120"/>
        <w:jc w:val="both"/>
        <w:rPr>
          <w:rFonts w:ascii="Franklin Gothic Book" w:hAnsi="Franklin Gothic Book"/>
          <w:sz w:val="20"/>
          <w:szCs w:val="20"/>
        </w:rPr>
      </w:pPr>
      <w:r w:rsidRPr="00C53388">
        <w:rPr>
          <w:rFonts w:ascii="Franklin Gothic Book" w:hAnsi="Franklin Gothic Book"/>
          <w:sz w:val="20"/>
          <w:szCs w:val="20"/>
        </w:rPr>
        <w:t>Egyszerű alkatrészekről készült műszaki rajzokat olvas. A rajzok alapján kiválasztja a gyártáshoz szükséges eszközöket, szerszámokat, gépeket. Gyártási, szerelési sorrendtervet készít. Ezek alapján kézi megmunkálással vagy kisgépekkel egyszerű, fémből készült alkatrészeket gyárt. Az elkészült alkatrészek méreteit mérőeszközökkel ellenőrzi, és a mérést szakszerűen dokumentálja. Műszaki dokumentáció alapján egyszerűbb csavarkötéseket, szegecskötéseket alakít ki.</w:t>
      </w:r>
    </w:p>
    <w:p w14:paraId="6A66B922" w14:textId="77777777" w:rsidR="0026237D" w:rsidRPr="00C53388" w:rsidRDefault="0026237D" w:rsidP="00C53388">
      <w:pPr>
        <w:spacing w:after="120"/>
        <w:jc w:val="both"/>
        <w:rPr>
          <w:rFonts w:ascii="Franklin Gothic Book" w:hAnsi="Franklin Gothic Book"/>
          <w:sz w:val="20"/>
          <w:szCs w:val="20"/>
        </w:rPr>
      </w:pPr>
    </w:p>
    <w:p w14:paraId="01D93D13" w14:textId="43668A51" w:rsidR="0026237D" w:rsidRPr="00C53388" w:rsidRDefault="00297EAB" w:rsidP="00C53388">
      <w:pPr>
        <w:jc w:val="both"/>
        <w:rPr>
          <w:rFonts w:ascii="Franklin Gothic Book" w:hAnsi="Franklin Gothic Book"/>
          <w:b/>
          <w:sz w:val="20"/>
          <w:szCs w:val="20"/>
        </w:rPr>
      </w:pPr>
      <w:bookmarkStart w:id="63" w:name="_Toc150756015"/>
      <w:bookmarkStart w:id="64" w:name="_Toc171343571"/>
      <w:bookmarkStart w:id="65" w:name="_Toc171509468"/>
      <w:r w:rsidRPr="00C53388">
        <w:rPr>
          <w:rFonts w:ascii="Franklin Gothic Book" w:hAnsi="Franklin Gothic Book"/>
          <w:b/>
          <w:sz w:val="20"/>
          <w:szCs w:val="20"/>
        </w:rPr>
        <w:t>A p</w:t>
      </w:r>
      <w:r w:rsidR="0026237D" w:rsidRPr="00C53388">
        <w:rPr>
          <w:rFonts w:ascii="Franklin Gothic Book" w:hAnsi="Franklin Gothic Book"/>
          <w:b/>
          <w:sz w:val="20"/>
          <w:szCs w:val="20"/>
        </w:rPr>
        <w:t>rojekt célcsoportja</w:t>
      </w:r>
      <w:bookmarkEnd w:id="63"/>
      <w:bookmarkEnd w:id="64"/>
      <w:bookmarkEnd w:id="65"/>
      <w:r w:rsidR="00F356CD" w:rsidRPr="00CB71FA">
        <w:rPr>
          <w:rFonts w:ascii="Franklin Gothic Book" w:hAnsi="Franklin Gothic Book"/>
          <w:b/>
          <w:sz w:val="20"/>
          <w:szCs w:val="20"/>
        </w:rPr>
        <w:t>:</w:t>
      </w:r>
    </w:p>
    <w:p w14:paraId="78137F27" w14:textId="535FA93F" w:rsidR="00364658" w:rsidRPr="00C53388" w:rsidRDefault="0026237D" w:rsidP="00C53388">
      <w:pPr>
        <w:spacing w:after="120"/>
        <w:jc w:val="both"/>
        <w:rPr>
          <w:rFonts w:ascii="Franklin Gothic Book" w:hAnsi="Franklin Gothic Book"/>
          <w:sz w:val="20"/>
          <w:szCs w:val="20"/>
        </w:rPr>
      </w:pPr>
      <w:r w:rsidRPr="00C53388">
        <w:rPr>
          <w:rFonts w:ascii="Franklin Gothic Book" w:hAnsi="Franklin Gothic Book"/>
          <w:sz w:val="20"/>
          <w:szCs w:val="20"/>
        </w:rPr>
        <w:t>Műszaki ágazati alapoktatásban 1/9. évfolyamos szakképzőiskolai tanulók, 9</w:t>
      </w:r>
      <w:r w:rsidR="00297EAB" w:rsidRPr="00C53388">
        <w:rPr>
          <w:rFonts w:ascii="Franklin Gothic Book" w:hAnsi="Franklin Gothic Book"/>
          <w:sz w:val="20"/>
          <w:szCs w:val="20"/>
        </w:rPr>
        <w:t>–</w:t>
      </w:r>
      <w:r w:rsidRPr="00C53388">
        <w:rPr>
          <w:rFonts w:ascii="Franklin Gothic Book" w:hAnsi="Franklin Gothic Book"/>
          <w:sz w:val="20"/>
          <w:szCs w:val="20"/>
        </w:rPr>
        <w:t>10. évfolyamos technikumi tanulók és felnőttoktatásban ágazati alapoktatásban részt</w:t>
      </w:r>
      <w:r w:rsidR="00297EAB" w:rsidRPr="00C53388">
        <w:rPr>
          <w:rFonts w:ascii="Franklin Gothic Book" w:hAnsi="Franklin Gothic Book"/>
          <w:sz w:val="20"/>
          <w:szCs w:val="20"/>
        </w:rPr>
        <w:t xml:space="preserve"> </w:t>
      </w:r>
      <w:r w:rsidRPr="00C53388">
        <w:rPr>
          <w:rFonts w:ascii="Franklin Gothic Book" w:hAnsi="Franklin Gothic Book"/>
          <w:sz w:val="20"/>
          <w:szCs w:val="20"/>
        </w:rPr>
        <w:t>vevő tanulók.</w:t>
      </w:r>
    </w:p>
    <w:p w14:paraId="1623476D" w14:textId="77777777" w:rsidR="0026237D" w:rsidRPr="00C53388" w:rsidRDefault="0026237D" w:rsidP="00C53388">
      <w:pPr>
        <w:spacing w:after="120"/>
        <w:jc w:val="both"/>
        <w:rPr>
          <w:rFonts w:ascii="Franklin Gothic Book" w:hAnsi="Franklin Gothic Book"/>
          <w:sz w:val="20"/>
          <w:szCs w:val="20"/>
        </w:rPr>
      </w:pPr>
    </w:p>
    <w:p w14:paraId="6277D9C2" w14:textId="19878586" w:rsidR="0026237D" w:rsidRPr="00C53388" w:rsidRDefault="00297EAB" w:rsidP="00C53388">
      <w:pPr>
        <w:jc w:val="both"/>
        <w:rPr>
          <w:rFonts w:ascii="Franklin Gothic Book" w:hAnsi="Franklin Gothic Book"/>
          <w:b/>
          <w:sz w:val="20"/>
          <w:szCs w:val="20"/>
        </w:rPr>
      </w:pPr>
      <w:bookmarkStart w:id="66" w:name="_Toc150756016"/>
      <w:bookmarkStart w:id="67" w:name="_Toc171343572"/>
      <w:bookmarkStart w:id="68" w:name="_Toc171509469"/>
      <w:r w:rsidRPr="00C53388">
        <w:rPr>
          <w:rFonts w:ascii="Franklin Gothic Book" w:hAnsi="Franklin Gothic Book"/>
          <w:b/>
          <w:sz w:val="20"/>
          <w:szCs w:val="20"/>
        </w:rPr>
        <w:t>A p</w:t>
      </w:r>
      <w:r w:rsidR="0026237D" w:rsidRPr="00C53388">
        <w:rPr>
          <w:rFonts w:ascii="Franklin Gothic Book" w:hAnsi="Franklin Gothic Book"/>
          <w:b/>
          <w:sz w:val="20"/>
          <w:szCs w:val="20"/>
        </w:rPr>
        <w:t>rojekt óraszáma, beépítésnek lehetősége</w:t>
      </w:r>
      <w:bookmarkEnd w:id="66"/>
      <w:bookmarkEnd w:id="67"/>
      <w:bookmarkEnd w:id="68"/>
      <w:r w:rsidR="00F356CD" w:rsidRPr="00CB71FA">
        <w:rPr>
          <w:rFonts w:ascii="Franklin Gothic Book" w:hAnsi="Franklin Gothic Book"/>
          <w:b/>
          <w:sz w:val="20"/>
          <w:szCs w:val="20"/>
        </w:rPr>
        <w:t>:</w:t>
      </w:r>
    </w:p>
    <w:p w14:paraId="2AE9C8C6" w14:textId="5633EB35" w:rsidR="0026237D" w:rsidRPr="00CB71FA" w:rsidRDefault="0026237D" w:rsidP="00C53388">
      <w:pPr>
        <w:spacing w:after="120"/>
        <w:jc w:val="both"/>
        <w:rPr>
          <w:rFonts w:ascii="Franklin Gothic Book" w:hAnsi="Franklin Gothic Book"/>
          <w:sz w:val="20"/>
          <w:szCs w:val="20"/>
        </w:rPr>
      </w:pPr>
      <w:r w:rsidRPr="00C53388">
        <w:rPr>
          <w:rFonts w:ascii="Franklin Gothic Book" w:hAnsi="Franklin Gothic Book"/>
          <w:sz w:val="20"/>
          <w:szCs w:val="20"/>
        </w:rPr>
        <w:t>Legfeljebb 18 óra, attól függően, hogy az alapképzés mely szakaszában döntünk a projekt használata mellett. A projektfeladat „nehezíthető” például az előgyártmányok különböző szintű előkészítésével (darabolva nyers méreten kapják az anyagokat vagy a darabolást is nekik kell elvégezni stb.)</w:t>
      </w:r>
      <w:r w:rsidR="00297EAB" w:rsidRPr="00C53388">
        <w:rPr>
          <w:rFonts w:ascii="Franklin Gothic Book" w:hAnsi="Franklin Gothic Book"/>
          <w:sz w:val="20"/>
          <w:szCs w:val="20"/>
        </w:rPr>
        <w:t>.</w:t>
      </w:r>
    </w:p>
    <w:p w14:paraId="2248EF60" w14:textId="77777777" w:rsidR="00364658" w:rsidRPr="00C53388" w:rsidRDefault="00364658" w:rsidP="00C53388">
      <w:pPr>
        <w:spacing w:after="120"/>
        <w:jc w:val="both"/>
        <w:rPr>
          <w:rFonts w:ascii="Franklin Gothic Book" w:hAnsi="Franklin Gothic Book"/>
          <w:sz w:val="20"/>
          <w:szCs w:val="20"/>
        </w:rPr>
      </w:pPr>
    </w:p>
    <w:p w14:paraId="65C81544" w14:textId="77777777" w:rsidR="0026237D" w:rsidRPr="00C53388" w:rsidRDefault="0026237D" w:rsidP="00C53388">
      <w:pPr>
        <w:jc w:val="both"/>
        <w:rPr>
          <w:rFonts w:ascii="Franklin Gothic Book" w:hAnsi="Franklin Gothic Book"/>
          <w:b/>
          <w:sz w:val="20"/>
          <w:szCs w:val="20"/>
        </w:rPr>
      </w:pPr>
      <w:r w:rsidRPr="00C53388">
        <w:rPr>
          <w:rFonts w:ascii="Franklin Gothic Book" w:hAnsi="Franklin Gothic Book"/>
          <w:b/>
          <w:sz w:val="20"/>
          <w:szCs w:val="20"/>
        </w:rPr>
        <w:t>Javaslat a beépítésre:</w:t>
      </w:r>
    </w:p>
    <w:p w14:paraId="47E4BA87" w14:textId="26EE6F09" w:rsidR="0026237D" w:rsidRPr="00C53388" w:rsidRDefault="00297EAB" w:rsidP="00C53388">
      <w:pPr>
        <w:pStyle w:val="Listaszerbekezds"/>
        <w:numPr>
          <w:ilvl w:val="0"/>
          <w:numId w:val="117"/>
        </w:numPr>
        <w:spacing w:after="120"/>
        <w:ind w:left="709" w:hanging="283"/>
        <w:jc w:val="both"/>
        <w:rPr>
          <w:rFonts w:ascii="Franklin Gothic Book" w:hAnsi="Franklin Gothic Book"/>
          <w:sz w:val="20"/>
          <w:szCs w:val="20"/>
        </w:rPr>
      </w:pPr>
      <w:r w:rsidRPr="00C53388">
        <w:rPr>
          <w:rFonts w:ascii="Franklin Gothic Book" w:hAnsi="Franklin Gothic Book"/>
          <w:sz w:val="20"/>
          <w:szCs w:val="20"/>
        </w:rPr>
        <w:t xml:space="preserve">Az </w:t>
      </w:r>
      <w:r w:rsidR="0026237D" w:rsidRPr="00C53388">
        <w:rPr>
          <w:rFonts w:ascii="Franklin Gothic Book" w:hAnsi="Franklin Gothic Book"/>
          <w:sz w:val="20"/>
          <w:szCs w:val="20"/>
        </w:rPr>
        <w:t>1/9. évfolyam</w:t>
      </w:r>
      <w:r w:rsidRPr="00C53388">
        <w:rPr>
          <w:rFonts w:ascii="Franklin Gothic Book" w:hAnsi="Franklin Gothic Book"/>
          <w:sz w:val="20"/>
          <w:szCs w:val="20"/>
        </w:rPr>
        <w:t>ban</w:t>
      </w:r>
      <w:r w:rsidR="0026237D" w:rsidRPr="00C53388">
        <w:rPr>
          <w:rFonts w:ascii="Franklin Gothic Book" w:hAnsi="Franklin Gothic Book"/>
          <w:sz w:val="20"/>
          <w:szCs w:val="20"/>
        </w:rPr>
        <w:t xml:space="preserve"> az első félév végén a fémipari megmunkálások és a gépészeti ismeretek összefoglalására, ellenőrzésére.</w:t>
      </w:r>
    </w:p>
    <w:p w14:paraId="2CD4AB4E" w14:textId="12E74316" w:rsidR="0026237D" w:rsidRPr="00C53388" w:rsidRDefault="00297EAB" w:rsidP="00C53388">
      <w:pPr>
        <w:pStyle w:val="Listaszerbekezds"/>
        <w:numPr>
          <w:ilvl w:val="0"/>
          <w:numId w:val="117"/>
        </w:numPr>
        <w:spacing w:after="120"/>
        <w:ind w:left="709" w:hanging="283"/>
        <w:jc w:val="both"/>
        <w:rPr>
          <w:rFonts w:ascii="Franklin Gothic Book" w:hAnsi="Franklin Gothic Book"/>
          <w:sz w:val="20"/>
          <w:szCs w:val="20"/>
        </w:rPr>
      </w:pPr>
      <w:r w:rsidRPr="00C53388">
        <w:rPr>
          <w:rFonts w:ascii="Franklin Gothic Book" w:hAnsi="Franklin Gothic Book"/>
          <w:sz w:val="20"/>
          <w:szCs w:val="20"/>
        </w:rPr>
        <w:t xml:space="preserve">A </w:t>
      </w:r>
      <w:r w:rsidR="0026237D" w:rsidRPr="00C53388">
        <w:rPr>
          <w:rFonts w:ascii="Franklin Gothic Book" w:hAnsi="Franklin Gothic Book"/>
          <w:sz w:val="20"/>
          <w:szCs w:val="20"/>
        </w:rPr>
        <w:t>9. évfolyam végén a fémipari megmunkálások és a gépészeti ismeretek összefoglalására, ellenőrzésére.</w:t>
      </w:r>
    </w:p>
    <w:p w14:paraId="75BC9624" w14:textId="78265FAD" w:rsidR="0026237D" w:rsidRPr="00C53388" w:rsidRDefault="0026237D" w:rsidP="00C53388">
      <w:pPr>
        <w:pStyle w:val="Listaszerbekezds"/>
        <w:numPr>
          <w:ilvl w:val="0"/>
          <w:numId w:val="117"/>
        </w:numPr>
        <w:spacing w:after="120"/>
        <w:ind w:left="709" w:hanging="283"/>
        <w:jc w:val="both"/>
        <w:rPr>
          <w:rFonts w:ascii="Franklin Gothic Book" w:hAnsi="Franklin Gothic Book"/>
          <w:sz w:val="20"/>
          <w:szCs w:val="20"/>
        </w:rPr>
      </w:pPr>
      <w:r w:rsidRPr="00C53388">
        <w:rPr>
          <w:rFonts w:ascii="Franklin Gothic Book" w:hAnsi="Franklin Gothic Book"/>
          <w:sz w:val="20"/>
          <w:szCs w:val="20"/>
        </w:rPr>
        <w:t>Ágazati alapvizsgán a felhasználás nem ajánlott</w:t>
      </w:r>
      <w:r w:rsidR="00297EAB" w:rsidRPr="00C53388">
        <w:rPr>
          <w:rFonts w:ascii="Franklin Gothic Book" w:hAnsi="Franklin Gothic Book"/>
          <w:sz w:val="20"/>
          <w:szCs w:val="20"/>
        </w:rPr>
        <w:t>,</w:t>
      </w:r>
      <w:r w:rsidRPr="00C53388">
        <w:rPr>
          <w:rFonts w:ascii="Franklin Gothic Book" w:hAnsi="Franklin Gothic Book"/>
          <w:sz w:val="20"/>
          <w:szCs w:val="20"/>
        </w:rPr>
        <w:t xml:space="preserve"> mivel nem tartalmaz villamosipari alapismereteket.</w:t>
      </w:r>
    </w:p>
    <w:p w14:paraId="5ED8D5DE" w14:textId="3FD642EB" w:rsidR="0026237D" w:rsidRPr="00C53388" w:rsidRDefault="0026237D" w:rsidP="00C53388">
      <w:pPr>
        <w:rPr>
          <w:rFonts w:ascii="Franklin Gothic Book" w:hAnsi="Franklin Gothic Book"/>
          <w:b/>
          <w:bCs/>
          <w:sz w:val="20"/>
          <w:szCs w:val="20"/>
        </w:rPr>
      </w:pPr>
      <w:r w:rsidRPr="00C53388">
        <w:rPr>
          <w:rFonts w:ascii="Franklin Gothic Book" w:hAnsi="Franklin Gothic Book"/>
          <w:sz w:val="20"/>
          <w:szCs w:val="20"/>
        </w:rPr>
        <w:br w:type="page"/>
      </w:r>
      <w:bookmarkStart w:id="69" w:name="_Toc150756017"/>
      <w:bookmarkStart w:id="70" w:name="_Toc171343573"/>
      <w:bookmarkStart w:id="71" w:name="_Toc171509470"/>
      <w:r w:rsidRPr="00C53388">
        <w:rPr>
          <w:rFonts w:ascii="Franklin Gothic Book" w:hAnsi="Franklin Gothic Book"/>
          <w:b/>
          <w:bCs/>
          <w:sz w:val="20"/>
          <w:szCs w:val="20"/>
        </w:rPr>
        <w:lastRenderedPageBreak/>
        <w:t>A projekt leírása</w:t>
      </w:r>
      <w:bookmarkEnd w:id="69"/>
      <w:bookmarkEnd w:id="70"/>
      <w:bookmarkEnd w:id="71"/>
      <w:r w:rsidR="00F356CD" w:rsidRPr="00CB71FA">
        <w:rPr>
          <w:rFonts w:ascii="Franklin Gothic Book" w:hAnsi="Franklin Gothic Book"/>
          <w:b/>
          <w:bCs/>
          <w:sz w:val="20"/>
          <w:szCs w:val="20"/>
        </w:rPr>
        <w:t>:</w:t>
      </w:r>
    </w:p>
    <w:p w14:paraId="4D671DFA" w14:textId="20D3358F"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A forgácskaparó elkészítése a mellék</w:t>
      </w:r>
      <w:r w:rsidR="001F374E" w:rsidRPr="00C53388">
        <w:rPr>
          <w:rFonts w:ascii="Franklin Gothic Book" w:hAnsi="Franklin Gothic Book"/>
          <w:sz w:val="20"/>
          <w:szCs w:val="20"/>
        </w:rPr>
        <w:t xml:space="preserve">letben szereplő </w:t>
      </w:r>
      <w:r w:rsidRPr="00C53388">
        <w:rPr>
          <w:rFonts w:ascii="Franklin Gothic Book" w:hAnsi="Franklin Gothic Book"/>
          <w:sz w:val="20"/>
          <w:szCs w:val="20"/>
        </w:rPr>
        <w:t xml:space="preserve">összeállítási </w:t>
      </w:r>
      <w:r w:rsidR="001F374E" w:rsidRPr="00C53388">
        <w:rPr>
          <w:rFonts w:ascii="Franklin Gothic Book" w:hAnsi="Franklin Gothic Book"/>
          <w:sz w:val="20"/>
          <w:szCs w:val="20"/>
        </w:rPr>
        <w:t xml:space="preserve">rajz </w:t>
      </w:r>
      <w:r w:rsidRPr="00C53388">
        <w:rPr>
          <w:rFonts w:ascii="Franklin Gothic Book" w:hAnsi="Franklin Gothic Book"/>
          <w:sz w:val="20"/>
          <w:szCs w:val="20"/>
        </w:rPr>
        <w:t>(</w:t>
      </w:r>
      <w:r w:rsidR="00B25169" w:rsidRPr="00C53388">
        <w:rPr>
          <w:rFonts w:ascii="Franklin Gothic Book" w:hAnsi="Franklin Gothic Book"/>
          <w:sz w:val="20"/>
          <w:szCs w:val="20"/>
        </w:rPr>
        <w:t xml:space="preserve">8. </w:t>
      </w:r>
      <w:r w:rsidRPr="00C53388">
        <w:rPr>
          <w:rFonts w:ascii="Franklin Gothic Book" w:hAnsi="Franklin Gothic Book"/>
          <w:sz w:val="20"/>
          <w:szCs w:val="20"/>
        </w:rPr>
        <w:t xml:space="preserve">számú </w:t>
      </w:r>
      <w:r w:rsidR="001F374E" w:rsidRPr="00C53388">
        <w:rPr>
          <w:rFonts w:ascii="Franklin Gothic Book" w:hAnsi="Franklin Gothic Book"/>
          <w:sz w:val="20"/>
          <w:szCs w:val="20"/>
        </w:rPr>
        <w:t xml:space="preserve">ábra) </w:t>
      </w:r>
      <w:r w:rsidRPr="00C53388">
        <w:rPr>
          <w:rFonts w:ascii="Franklin Gothic Book" w:hAnsi="Franklin Gothic Book"/>
          <w:sz w:val="20"/>
          <w:szCs w:val="20"/>
        </w:rPr>
        <w:t>és alkatrészrajzok</w:t>
      </w:r>
      <w:r w:rsidR="001F374E" w:rsidRPr="00C53388">
        <w:rPr>
          <w:rFonts w:ascii="Franklin Gothic Book" w:hAnsi="Franklin Gothic Book"/>
          <w:sz w:val="20"/>
          <w:szCs w:val="20"/>
        </w:rPr>
        <w:t xml:space="preserve"> (</w:t>
      </w:r>
      <w:r w:rsidR="00B25169" w:rsidRPr="00C53388">
        <w:rPr>
          <w:rFonts w:ascii="Franklin Gothic Book" w:hAnsi="Franklin Gothic Book"/>
          <w:sz w:val="20"/>
          <w:szCs w:val="20"/>
        </w:rPr>
        <w:t>9</w:t>
      </w:r>
      <w:r w:rsidR="001F374E" w:rsidRPr="00C53388">
        <w:rPr>
          <w:rFonts w:ascii="Franklin Gothic Book" w:hAnsi="Franklin Gothic Book"/>
          <w:sz w:val="20"/>
          <w:szCs w:val="20"/>
        </w:rPr>
        <w:t xml:space="preserve">., </w:t>
      </w:r>
      <w:r w:rsidR="00B25169" w:rsidRPr="00C53388">
        <w:rPr>
          <w:rFonts w:ascii="Franklin Gothic Book" w:hAnsi="Franklin Gothic Book"/>
          <w:sz w:val="20"/>
          <w:szCs w:val="20"/>
        </w:rPr>
        <w:t>10</w:t>
      </w:r>
      <w:r w:rsidR="001F374E" w:rsidRPr="00C53388">
        <w:rPr>
          <w:rFonts w:ascii="Franklin Gothic Book" w:hAnsi="Franklin Gothic Book"/>
          <w:sz w:val="20"/>
          <w:szCs w:val="20"/>
        </w:rPr>
        <w:t>.</w:t>
      </w:r>
      <w:r w:rsidR="009526DA" w:rsidRPr="00C53388">
        <w:rPr>
          <w:rFonts w:ascii="Franklin Gothic Book" w:hAnsi="Franklin Gothic Book"/>
          <w:sz w:val="20"/>
          <w:szCs w:val="20"/>
        </w:rPr>
        <w:t>,</w:t>
      </w:r>
      <w:r w:rsidR="001F374E" w:rsidRPr="00C53388">
        <w:rPr>
          <w:rFonts w:ascii="Franklin Gothic Book" w:hAnsi="Franklin Gothic Book"/>
          <w:sz w:val="20"/>
          <w:szCs w:val="20"/>
        </w:rPr>
        <w:t xml:space="preserve"> 1</w:t>
      </w:r>
      <w:r w:rsidR="00B25169" w:rsidRPr="00C53388">
        <w:rPr>
          <w:rFonts w:ascii="Franklin Gothic Book" w:hAnsi="Franklin Gothic Book"/>
          <w:sz w:val="20"/>
          <w:szCs w:val="20"/>
        </w:rPr>
        <w:t>1</w:t>
      </w:r>
      <w:r w:rsidR="001F374E" w:rsidRPr="00C53388">
        <w:rPr>
          <w:rFonts w:ascii="Franklin Gothic Book" w:hAnsi="Franklin Gothic Book"/>
          <w:sz w:val="20"/>
          <w:szCs w:val="20"/>
        </w:rPr>
        <w:t>.</w:t>
      </w:r>
      <w:r w:rsidR="009526DA" w:rsidRPr="00C53388">
        <w:rPr>
          <w:rFonts w:ascii="Franklin Gothic Book" w:hAnsi="Franklin Gothic Book"/>
          <w:sz w:val="20"/>
          <w:szCs w:val="20"/>
        </w:rPr>
        <w:t>, 1</w:t>
      </w:r>
      <w:r w:rsidR="00B25169" w:rsidRPr="00C53388">
        <w:rPr>
          <w:rFonts w:ascii="Franklin Gothic Book" w:hAnsi="Franklin Gothic Book"/>
          <w:sz w:val="20"/>
          <w:szCs w:val="20"/>
        </w:rPr>
        <w:t>2</w:t>
      </w:r>
      <w:r w:rsidR="009526DA" w:rsidRPr="00C53388">
        <w:rPr>
          <w:rFonts w:ascii="Franklin Gothic Book" w:hAnsi="Franklin Gothic Book"/>
          <w:sz w:val="20"/>
          <w:szCs w:val="20"/>
        </w:rPr>
        <w:t>.</w:t>
      </w:r>
      <w:r w:rsidR="001F374E" w:rsidRPr="00C53388">
        <w:rPr>
          <w:rFonts w:ascii="Franklin Gothic Book" w:hAnsi="Franklin Gothic Book"/>
          <w:sz w:val="20"/>
          <w:szCs w:val="20"/>
        </w:rPr>
        <w:t xml:space="preserve"> számú ábra) </w:t>
      </w:r>
      <w:r w:rsidRPr="00C53388">
        <w:rPr>
          <w:rFonts w:ascii="Franklin Gothic Book" w:hAnsi="Franklin Gothic Book"/>
          <w:sz w:val="20"/>
          <w:szCs w:val="20"/>
        </w:rPr>
        <w:t>alapján</w:t>
      </w:r>
      <w:r w:rsidR="00297EAB" w:rsidRPr="00C53388">
        <w:rPr>
          <w:rFonts w:ascii="Franklin Gothic Book" w:hAnsi="Franklin Gothic Book"/>
          <w:sz w:val="20"/>
          <w:szCs w:val="20"/>
        </w:rPr>
        <w:t xml:space="preserve">. </w:t>
      </w:r>
    </w:p>
    <w:p w14:paraId="07F5D7B7" w14:textId="094C6BF3" w:rsidR="0026237D" w:rsidRPr="00CB71FA" w:rsidRDefault="0026237D" w:rsidP="00C53388">
      <w:pPr>
        <w:spacing w:after="120"/>
        <w:rPr>
          <w:rFonts w:ascii="Franklin Gothic Book" w:hAnsi="Franklin Gothic Book"/>
          <w:sz w:val="20"/>
          <w:szCs w:val="20"/>
        </w:rPr>
      </w:pPr>
      <w:r w:rsidRPr="00C53388">
        <w:rPr>
          <w:rFonts w:ascii="Franklin Gothic Book" w:hAnsi="Franklin Gothic Book"/>
          <w:sz w:val="20"/>
          <w:szCs w:val="20"/>
        </w:rPr>
        <w:t>A gyártás előtt tanulmányozza a rajzok alapján a forgácskaparó alkatrészeinek ajánlott gyártási technológiáját, műveleti sorrendjét, majd készítse el azokat</w:t>
      </w:r>
      <w:r w:rsidR="00297EAB" w:rsidRPr="00C53388">
        <w:rPr>
          <w:rFonts w:ascii="Franklin Gothic Book" w:hAnsi="Franklin Gothic Book"/>
          <w:sz w:val="20"/>
          <w:szCs w:val="20"/>
        </w:rPr>
        <w:t>,</w:t>
      </w:r>
      <w:r w:rsidRPr="00C53388">
        <w:rPr>
          <w:rFonts w:ascii="Franklin Gothic Book" w:hAnsi="Franklin Gothic Book"/>
          <w:sz w:val="20"/>
          <w:szCs w:val="20"/>
        </w:rPr>
        <w:t xml:space="preserve"> és állítsa össze a gyártmányt.</w:t>
      </w:r>
    </w:p>
    <w:p w14:paraId="184226B2" w14:textId="77777777" w:rsidR="00F356CD" w:rsidRPr="00C53388" w:rsidRDefault="00F356CD" w:rsidP="00C53388">
      <w:pPr>
        <w:spacing w:after="120"/>
        <w:rPr>
          <w:rFonts w:ascii="Franklin Gothic Book" w:hAnsi="Franklin Gothic Book"/>
          <w:sz w:val="20"/>
          <w:szCs w:val="20"/>
        </w:rPr>
      </w:pPr>
    </w:p>
    <w:p w14:paraId="7D613D6D" w14:textId="77777777" w:rsidR="0026237D" w:rsidRPr="00C53388" w:rsidRDefault="0026237D" w:rsidP="00C53388">
      <w:pPr>
        <w:rPr>
          <w:rFonts w:ascii="Franklin Gothic Book" w:hAnsi="Franklin Gothic Book"/>
          <w:b/>
          <w:sz w:val="20"/>
          <w:szCs w:val="20"/>
        </w:rPr>
      </w:pPr>
      <w:r w:rsidRPr="00C53388">
        <w:rPr>
          <w:rFonts w:ascii="Franklin Gothic Book" w:hAnsi="Franklin Gothic Book"/>
          <w:b/>
          <w:sz w:val="20"/>
          <w:szCs w:val="20"/>
        </w:rPr>
        <w:t xml:space="preserve">Kiegészítő információk: </w:t>
      </w:r>
    </w:p>
    <w:p w14:paraId="167E7669" w14:textId="77777777" w:rsidR="0026237D" w:rsidRPr="00C53388" w:rsidRDefault="0026237D" w:rsidP="00C53388">
      <w:pPr>
        <w:pStyle w:val="Listaszerbekezds"/>
        <w:numPr>
          <w:ilvl w:val="0"/>
          <w:numId w:val="12"/>
        </w:numPr>
        <w:spacing w:after="120"/>
        <w:rPr>
          <w:rFonts w:ascii="Franklin Gothic Book" w:hAnsi="Franklin Gothic Book"/>
          <w:sz w:val="20"/>
          <w:szCs w:val="20"/>
        </w:rPr>
      </w:pPr>
      <w:r w:rsidRPr="00C53388">
        <w:rPr>
          <w:rFonts w:ascii="Franklin Gothic Book" w:hAnsi="Franklin Gothic Book"/>
          <w:sz w:val="20"/>
          <w:szCs w:val="20"/>
        </w:rPr>
        <w:t xml:space="preserve">Folyamatosan ellenőrizze a készítés folyamata során a méreteket! </w:t>
      </w:r>
    </w:p>
    <w:p w14:paraId="0C915EB5" w14:textId="77777777" w:rsidR="0026237D" w:rsidRPr="00CB71FA" w:rsidRDefault="0026237D" w:rsidP="00C53388">
      <w:pPr>
        <w:pStyle w:val="Listaszerbekezds"/>
        <w:numPr>
          <w:ilvl w:val="0"/>
          <w:numId w:val="12"/>
        </w:numPr>
        <w:spacing w:after="120"/>
        <w:rPr>
          <w:rFonts w:ascii="Franklin Gothic Book" w:hAnsi="Franklin Gothic Book"/>
          <w:sz w:val="20"/>
          <w:szCs w:val="20"/>
        </w:rPr>
      </w:pPr>
      <w:r w:rsidRPr="00C53388">
        <w:rPr>
          <w:rFonts w:ascii="Franklin Gothic Book" w:hAnsi="Franklin Gothic Book"/>
          <w:sz w:val="20"/>
          <w:szCs w:val="20"/>
        </w:rPr>
        <w:t>Alapvető követelmény a műhelymunkára kidolgozott munkabiztonsági és környezetvédelmi szabályok betartása.</w:t>
      </w:r>
    </w:p>
    <w:p w14:paraId="612F7BFE" w14:textId="77777777" w:rsidR="00F356CD" w:rsidRPr="00C53388" w:rsidRDefault="00F356CD" w:rsidP="00C53388">
      <w:pPr>
        <w:pStyle w:val="Listaszerbekezds"/>
        <w:spacing w:after="120"/>
        <w:rPr>
          <w:rFonts w:ascii="Franklin Gothic Book" w:hAnsi="Franklin Gothic Book"/>
          <w:sz w:val="20"/>
          <w:szCs w:val="20"/>
        </w:rPr>
      </w:pPr>
    </w:p>
    <w:p w14:paraId="359030C9" w14:textId="202DF4E3" w:rsidR="0026237D" w:rsidRPr="00C53388" w:rsidRDefault="0026237D" w:rsidP="00C53388">
      <w:pPr>
        <w:rPr>
          <w:rFonts w:ascii="Franklin Gothic Book" w:hAnsi="Franklin Gothic Book"/>
          <w:b/>
          <w:sz w:val="20"/>
          <w:szCs w:val="20"/>
        </w:rPr>
      </w:pPr>
      <w:bookmarkStart w:id="72" w:name="_Toc150756018"/>
      <w:bookmarkStart w:id="73" w:name="_Toc171343574"/>
      <w:bookmarkStart w:id="74" w:name="_Toc171509471"/>
      <w:r w:rsidRPr="00C53388">
        <w:rPr>
          <w:rFonts w:ascii="Franklin Gothic Book" w:hAnsi="Franklin Gothic Book"/>
          <w:b/>
          <w:sz w:val="20"/>
          <w:szCs w:val="20"/>
        </w:rPr>
        <w:t>Eszközjegyzék a KKK alapján</w:t>
      </w:r>
      <w:bookmarkEnd w:id="72"/>
      <w:bookmarkEnd w:id="73"/>
      <w:bookmarkEnd w:id="74"/>
      <w:r w:rsidR="00F356CD" w:rsidRPr="00CB71FA">
        <w:rPr>
          <w:rFonts w:ascii="Franklin Gothic Book" w:hAnsi="Franklin Gothic Book"/>
          <w:b/>
          <w:sz w:val="20"/>
          <w:szCs w:val="20"/>
        </w:rPr>
        <w:t>:</w:t>
      </w:r>
    </w:p>
    <w:p w14:paraId="77AC65EF" w14:textId="61BA789A" w:rsidR="0026237D"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lakatos munkahely munkapaddal</w:t>
      </w:r>
    </w:p>
    <w:p w14:paraId="2BCF76A4" w14:textId="49B19AFD" w:rsidR="0026237D"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lakatos, forgácsoló és szerelő kéziszerszámok</w:t>
      </w:r>
    </w:p>
    <w:p w14:paraId="51072BF2" w14:textId="3D93BD18" w:rsidR="0026237D"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előrajzolás eszközei</w:t>
      </w:r>
    </w:p>
    <w:p w14:paraId="1B2DCFDD" w14:textId="67CA0BBF" w:rsidR="0026237D"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fémipari mérőeszközök és ellenőrző eszközök</w:t>
      </w:r>
    </w:p>
    <w:p w14:paraId="478C08CF" w14:textId="4D3189E9" w:rsidR="0026237D"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szegecskötés (csőszegecs, popszegecs), csavarkötés létesítésének eszközei</w:t>
      </w:r>
    </w:p>
    <w:p w14:paraId="13761C9F" w14:textId="511C1355" w:rsidR="001960C7" w:rsidRPr="00C53388" w:rsidRDefault="0026237D" w:rsidP="00C53388">
      <w:pPr>
        <w:pStyle w:val="Listaszerbekezds"/>
        <w:numPr>
          <w:ilvl w:val="0"/>
          <w:numId w:val="11"/>
        </w:numPr>
        <w:spacing w:after="120"/>
        <w:rPr>
          <w:rFonts w:ascii="Franklin Gothic Book" w:hAnsi="Franklin Gothic Book"/>
          <w:sz w:val="20"/>
          <w:szCs w:val="20"/>
        </w:rPr>
      </w:pPr>
      <w:r w:rsidRPr="00C53388">
        <w:rPr>
          <w:rFonts w:ascii="Franklin Gothic Book" w:hAnsi="Franklin Gothic Book"/>
          <w:sz w:val="20"/>
          <w:szCs w:val="20"/>
        </w:rPr>
        <w:t>védőfelszerelések</w:t>
      </w:r>
    </w:p>
    <w:p w14:paraId="019F9714" w14:textId="77777777" w:rsidR="0026237D" w:rsidRPr="00C53388" w:rsidRDefault="0026237D" w:rsidP="00C53388">
      <w:pPr>
        <w:pStyle w:val="Listaszerbekezds"/>
        <w:spacing w:after="120"/>
        <w:rPr>
          <w:rFonts w:ascii="Franklin Gothic Book" w:hAnsi="Franklin Gothic Book"/>
          <w:sz w:val="20"/>
          <w:szCs w:val="20"/>
        </w:rPr>
      </w:pPr>
    </w:p>
    <w:p w14:paraId="6273965B" w14:textId="77777777" w:rsidR="0026237D" w:rsidRPr="00C53388" w:rsidRDefault="0026237D" w:rsidP="00C53388">
      <w:pPr>
        <w:spacing w:line="276" w:lineRule="auto"/>
        <w:jc w:val="both"/>
        <w:rPr>
          <w:rFonts w:ascii="Franklin Gothic Book" w:hAnsi="Franklin Gothic Book"/>
          <w:sz w:val="20"/>
          <w:szCs w:val="20"/>
        </w:rPr>
      </w:pPr>
      <w:bookmarkStart w:id="75" w:name="_Toc150756019"/>
      <w:bookmarkStart w:id="76" w:name="_Toc171343575"/>
      <w:bookmarkStart w:id="77" w:name="_Toc171509472"/>
      <w:r w:rsidRPr="00C53388">
        <w:rPr>
          <w:rFonts w:ascii="Franklin Gothic Book" w:hAnsi="Franklin Gothic Book"/>
          <w:sz w:val="20"/>
          <w:szCs w:val="20"/>
        </w:rPr>
        <w:t>Kaparószár, javasolt műveleti sorrend</w:t>
      </w:r>
      <w:bookmarkEnd w:id="75"/>
      <w:bookmarkEnd w:id="76"/>
      <w:bookmarkEnd w:id="77"/>
    </w:p>
    <w:p w14:paraId="075C14D4" w14:textId="77777777" w:rsidR="0026237D" w:rsidRPr="00C53388" w:rsidRDefault="0026237D" w:rsidP="00C53388">
      <w:pPr>
        <w:spacing w:line="276" w:lineRule="auto"/>
        <w:jc w:val="both"/>
        <w:rPr>
          <w:rFonts w:ascii="Franklin Gothic Book" w:hAnsi="Franklin Gothic Book"/>
          <w:sz w:val="20"/>
          <w:szCs w:val="20"/>
        </w:rPr>
      </w:pPr>
    </w:p>
    <w:p w14:paraId="41C543D8" w14:textId="0C08CEBC" w:rsidR="0026237D" w:rsidRPr="00C53388" w:rsidRDefault="0026237D" w:rsidP="00C53388">
      <w:pPr>
        <w:spacing w:after="120" w:line="276" w:lineRule="auto"/>
        <w:jc w:val="both"/>
        <w:rPr>
          <w:rFonts w:ascii="Franklin Gothic Book" w:hAnsi="Franklin Gothic Book"/>
          <w:sz w:val="20"/>
          <w:szCs w:val="20"/>
          <w:lang w:eastAsia="hu-HU"/>
        </w:rPr>
      </w:pPr>
      <w:r w:rsidRPr="00C53388">
        <w:rPr>
          <w:rFonts w:ascii="Franklin Gothic Book" w:hAnsi="Franklin Gothic Book"/>
          <w:sz w:val="20"/>
          <w:szCs w:val="20"/>
          <w:lang w:eastAsia="hu-HU"/>
        </w:rPr>
        <w:t>A kaparószár alkatrészrajz</w:t>
      </w:r>
      <w:r w:rsidR="002C0B8F" w:rsidRPr="00C53388">
        <w:rPr>
          <w:rFonts w:ascii="Franklin Gothic Book" w:hAnsi="Franklin Gothic Book"/>
          <w:sz w:val="20"/>
          <w:szCs w:val="20"/>
          <w:lang w:eastAsia="hu-HU"/>
        </w:rPr>
        <w:t>a</w:t>
      </w:r>
      <w:r w:rsidRPr="00C53388">
        <w:rPr>
          <w:rFonts w:ascii="Franklin Gothic Book" w:hAnsi="Franklin Gothic Book"/>
          <w:sz w:val="20"/>
          <w:szCs w:val="20"/>
          <w:lang w:eastAsia="hu-HU"/>
        </w:rPr>
        <w:t xml:space="preserve"> a melléklet </w:t>
      </w:r>
      <w:r w:rsidR="00B25169" w:rsidRPr="00C53388">
        <w:rPr>
          <w:rFonts w:ascii="Franklin Gothic Book" w:hAnsi="Franklin Gothic Book"/>
          <w:sz w:val="20"/>
          <w:szCs w:val="20"/>
          <w:lang w:eastAsia="hu-HU"/>
        </w:rPr>
        <w:t>9</w:t>
      </w:r>
      <w:r w:rsidR="002C0B8F" w:rsidRPr="00C53388">
        <w:rPr>
          <w:rFonts w:ascii="Franklin Gothic Book" w:hAnsi="Franklin Gothic Book"/>
          <w:sz w:val="20"/>
          <w:szCs w:val="20"/>
          <w:lang w:eastAsia="hu-HU"/>
        </w:rPr>
        <w:t xml:space="preserve">. számú ábráján </w:t>
      </w:r>
      <w:r w:rsidR="0002645C" w:rsidRPr="00C53388">
        <w:rPr>
          <w:rFonts w:ascii="Franklin Gothic Book" w:hAnsi="Franklin Gothic Book"/>
          <w:sz w:val="20"/>
          <w:szCs w:val="20"/>
          <w:lang w:eastAsia="hu-HU"/>
        </w:rPr>
        <w:t>található</w:t>
      </w:r>
      <w:r w:rsidR="002C0B8F" w:rsidRPr="00C53388">
        <w:rPr>
          <w:rFonts w:ascii="Franklin Gothic Book" w:hAnsi="Franklin Gothic Book"/>
          <w:sz w:val="20"/>
          <w:szCs w:val="20"/>
          <w:lang w:eastAsia="hu-HU"/>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
        <w:gridCol w:w="5326"/>
        <w:gridCol w:w="3463"/>
      </w:tblGrid>
      <w:tr w:rsidR="0026237D" w:rsidRPr="00CB71FA" w14:paraId="60511AE8" w14:textId="77777777" w:rsidTr="00C53388">
        <w:trPr>
          <w:jc w:val="center"/>
        </w:trPr>
        <w:tc>
          <w:tcPr>
            <w:tcW w:w="562"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47C88185"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Sorszám</w:t>
            </w:r>
          </w:p>
        </w:tc>
        <w:tc>
          <w:tcPr>
            <w:tcW w:w="539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721DB32A"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Tevékenység megnevezése</w:t>
            </w:r>
          </w:p>
        </w:tc>
        <w:tc>
          <w:tcPr>
            <w:tcW w:w="3501" w:type="dxa"/>
            <w:tcBorders>
              <w:top w:val="single" w:sz="4" w:space="0" w:color="auto"/>
              <w:left w:val="single" w:sz="4" w:space="0" w:color="auto"/>
              <w:bottom w:val="single" w:sz="4" w:space="0" w:color="auto"/>
              <w:right w:val="single" w:sz="4" w:space="0" w:color="auto"/>
            </w:tcBorders>
            <w:shd w:val="clear" w:color="auto" w:fill="EEECE1"/>
            <w:vAlign w:val="center"/>
          </w:tcPr>
          <w:p w14:paraId="786F4904"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Szerszám és eszköz</w:t>
            </w:r>
          </w:p>
        </w:tc>
      </w:tr>
      <w:tr w:rsidR="0026237D" w:rsidRPr="00CB71FA" w14:paraId="06C62DB0" w14:textId="77777777" w:rsidTr="00C53388">
        <w:trPr>
          <w:trHeight w:val="284"/>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822B3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1.</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D81D" w14:textId="759E629B"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A kaparószár hosszának előrajzolása</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CD4A3"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karctű, acélvonalzó</w:t>
            </w:r>
          </w:p>
        </w:tc>
      </w:tr>
      <w:tr w:rsidR="0026237D" w:rsidRPr="00CB71FA" w14:paraId="02E34E6E" w14:textId="77777777" w:rsidTr="00C53388">
        <w:trPr>
          <w:trHeight w:val="284"/>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35C73"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2.</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EABB9" w14:textId="5839D496"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Darabolás, sorjázás</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5ED376"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kézi fűrész, reszelő</w:t>
            </w:r>
          </w:p>
        </w:tc>
      </w:tr>
      <w:tr w:rsidR="0026237D" w:rsidRPr="00CB71FA" w14:paraId="4E2B7A0D" w14:textId="77777777" w:rsidTr="00C53388">
        <w:trPr>
          <w:trHeight w:val="284"/>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448F66"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3.</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3A2A" w14:textId="3D9D62AC"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A kaparószár végén a tüske elkészítése</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A1C45"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reszelő</w:t>
            </w:r>
          </w:p>
        </w:tc>
      </w:tr>
      <w:tr w:rsidR="0026237D" w:rsidRPr="00CB71FA" w14:paraId="47898262" w14:textId="77777777" w:rsidTr="00C53388">
        <w:trPr>
          <w:trHeight w:val="284"/>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F62FA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4.</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EAE80" w14:textId="59DF34B4"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Menetvágás</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92B29"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menetmetsző (M6)</w:t>
            </w:r>
          </w:p>
        </w:tc>
      </w:tr>
      <w:tr w:rsidR="0026237D" w:rsidRPr="00CB71FA" w14:paraId="2851B2F7" w14:textId="77777777" w:rsidTr="00C53388">
        <w:trPr>
          <w:trHeight w:val="186"/>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BD62D"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5.</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43764" w14:textId="62F5BD86"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Hajlítás</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3DD643"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satu, kalapács</w:t>
            </w:r>
          </w:p>
        </w:tc>
      </w:tr>
      <w:tr w:rsidR="0026237D" w:rsidRPr="00CB71FA" w14:paraId="5CB6AAE8" w14:textId="77777777" w:rsidTr="00C53388">
        <w:trPr>
          <w:trHeight w:val="186"/>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14B7369"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6.</w:t>
            </w:r>
          </w:p>
        </w:tc>
        <w:tc>
          <w:tcPr>
            <w:tcW w:w="5397" w:type="dxa"/>
            <w:tcBorders>
              <w:top w:val="single" w:sz="4" w:space="0" w:color="auto"/>
              <w:left w:val="single" w:sz="4" w:space="0" w:color="auto"/>
              <w:bottom w:val="single" w:sz="4" w:space="0" w:color="auto"/>
              <w:right w:val="single" w:sz="4" w:space="0" w:color="auto"/>
            </w:tcBorders>
            <w:shd w:val="clear" w:color="auto" w:fill="auto"/>
            <w:vAlign w:val="center"/>
          </w:tcPr>
          <w:p w14:paraId="26978080" w14:textId="0874993F"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Méretek ellenőrzése</w:t>
            </w:r>
          </w:p>
        </w:tc>
        <w:tc>
          <w:tcPr>
            <w:tcW w:w="3501" w:type="dxa"/>
            <w:tcBorders>
              <w:top w:val="single" w:sz="4" w:space="0" w:color="auto"/>
              <w:left w:val="single" w:sz="4" w:space="0" w:color="auto"/>
              <w:bottom w:val="single" w:sz="4" w:space="0" w:color="auto"/>
              <w:right w:val="single" w:sz="4" w:space="0" w:color="auto"/>
            </w:tcBorders>
            <w:shd w:val="clear" w:color="auto" w:fill="auto"/>
            <w:vAlign w:val="center"/>
          </w:tcPr>
          <w:p w14:paraId="1D2983EC" w14:textId="7C27B803" w:rsidR="0026237D" w:rsidRPr="00C53388" w:rsidRDefault="00297EAB"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acél</w:t>
            </w:r>
            <w:r w:rsidR="0026237D" w:rsidRPr="00C53388">
              <w:rPr>
                <w:rFonts w:ascii="Franklin Gothic Book" w:hAnsi="Franklin Gothic Book"/>
                <w:sz w:val="20"/>
                <w:szCs w:val="20"/>
              </w:rPr>
              <w:t>vonalzó, szögmérő, derékszög</w:t>
            </w:r>
          </w:p>
        </w:tc>
      </w:tr>
    </w:tbl>
    <w:p w14:paraId="66C76CA2" w14:textId="77777777" w:rsidR="0026237D" w:rsidRPr="00C53388" w:rsidRDefault="0026237D" w:rsidP="0026237D">
      <w:pPr>
        <w:spacing w:line="276" w:lineRule="auto"/>
        <w:rPr>
          <w:rFonts w:ascii="Franklin Gothic Book" w:hAnsi="Franklin Gothic Book"/>
          <w:sz w:val="20"/>
          <w:szCs w:val="20"/>
        </w:rPr>
      </w:pPr>
      <w:bookmarkStart w:id="78" w:name="_Toc150756020"/>
      <w:bookmarkStart w:id="79" w:name="_Toc171343576"/>
      <w:bookmarkStart w:id="80" w:name="_Toc171509473"/>
    </w:p>
    <w:p w14:paraId="3E412933" w14:textId="77777777" w:rsidR="0026237D" w:rsidRPr="00C53388" w:rsidRDefault="0026237D" w:rsidP="00C53388">
      <w:pPr>
        <w:spacing w:line="276" w:lineRule="auto"/>
        <w:rPr>
          <w:rFonts w:ascii="Franklin Gothic Book" w:hAnsi="Franklin Gothic Book"/>
          <w:sz w:val="20"/>
          <w:szCs w:val="20"/>
        </w:rPr>
      </w:pPr>
      <w:r w:rsidRPr="00C53388">
        <w:rPr>
          <w:rFonts w:ascii="Franklin Gothic Book" w:hAnsi="Franklin Gothic Book"/>
          <w:sz w:val="20"/>
          <w:szCs w:val="20"/>
        </w:rPr>
        <w:t>Biztosítógyűrű, javasolt műveleti sorrend</w:t>
      </w:r>
      <w:bookmarkEnd w:id="78"/>
      <w:bookmarkEnd w:id="79"/>
      <w:bookmarkEnd w:id="80"/>
    </w:p>
    <w:p w14:paraId="64D66FBA" w14:textId="77777777" w:rsidR="0026237D" w:rsidRPr="00C53388" w:rsidRDefault="0026237D" w:rsidP="0026237D">
      <w:pPr>
        <w:spacing w:line="276" w:lineRule="auto"/>
        <w:rPr>
          <w:rFonts w:ascii="Franklin Gothic Book" w:hAnsi="Franklin Gothic Book"/>
          <w:sz w:val="20"/>
          <w:szCs w:val="20"/>
        </w:rPr>
      </w:pPr>
    </w:p>
    <w:p w14:paraId="560937A3" w14:textId="090F1B7A" w:rsidR="0026237D" w:rsidRPr="00C53388" w:rsidRDefault="0026237D" w:rsidP="00C53388">
      <w:pPr>
        <w:spacing w:after="120" w:line="276" w:lineRule="auto"/>
        <w:rPr>
          <w:rFonts w:ascii="Franklin Gothic Book" w:hAnsi="Franklin Gothic Book"/>
          <w:sz w:val="20"/>
          <w:szCs w:val="20"/>
          <w:lang w:eastAsia="hu-HU"/>
        </w:rPr>
      </w:pPr>
      <w:r w:rsidRPr="00C53388">
        <w:rPr>
          <w:rFonts w:ascii="Franklin Gothic Book" w:hAnsi="Franklin Gothic Book"/>
          <w:sz w:val="20"/>
          <w:szCs w:val="20"/>
          <w:lang w:eastAsia="hu-HU"/>
        </w:rPr>
        <w:t>A biztosítógyűrű alkatrészrajz</w:t>
      </w:r>
      <w:r w:rsidR="002C0B8F" w:rsidRPr="00C53388">
        <w:rPr>
          <w:rFonts w:ascii="Franklin Gothic Book" w:hAnsi="Franklin Gothic Book"/>
          <w:sz w:val="20"/>
          <w:szCs w:val="20"/>
          <w:lang w:eastAsia="hu-HU"/>
        </w:rPr>
        <w:t xml:space="preserve">a </w:t>
      </w:r>
      <w:r w:rsidR="00297EAB" w:rsidRPr="00C53388">
        <w:rPr>
          <w:rFonts w:ascii="Franklin Gothic Book" w:hAnsi="Franklin Gothic Book"/>
          <w:sz w:val="20"/>
          <w:szCs w:val="20"/>
          <w:lang w:eastAsia="hu-HU"/>
        </w:rPr>
        <w:t xml:space="preserve">a </w:t>
      </w:r>
      <w:r w:rsidR="002C0B8F" w:rsidRPr="00C53388">
        <w:rPr>
          <w:rFonts w:ascii="Franklin Gothic Book" w:hAnsi="Franklin Gothic Book"/>
          <w:sz w:val="20"/>
          <w:szCs w:val="20"/>
          <w:lang w:eastAsia="hu-HU"/>
        </w:rPr>
        <w:t xml:space="preserve">melléklet </w:t>
      </w:r>
      <w:r w:rsidR="00B25169" w:rsidRPr="00C53388">
        <w:rPr>
          <w:rFonts w:ascii="Franklin Gothic Book" w:hAnsi="Franklin Gothic Book"/>
          <w:sz w:val="20"/>
          <w:szCs w:val="20"/>
          <w:lang w:eastAsia="hu-HU"/>
        </w:rPr>
        <w:t>10</w:t>
      </w:r>
      <w:r w:rsidR="002C0B8F" w:rsidRPr="00C53388">
        <w:rPr>
          <w:rFonts w:ascii="Franklin Gothic Book" w:hAnsi="Franklin Gothic Book"/>
          <w:sz w:val="20"/>
          <w:szCs w:val="20"/>
          <w:lang w:eastAsia="hu-HU"/>
        </w:rPr>
        <w:t xml:space="preserve">. számú ábráján </w:t>
      </w:r>
      <w:r w:rsidR="0002645C" w:rsidRPr="00C53388">
        <w:rPr>
          <w:rFonts w:ascii="Franklin Gothic Book" w:hAnsi="Franklin Gothic Book"/>
          <w:sz w:val="20"/>
          <w:szCs w:val="20"/>
          <w:lang w:eastAsia="hu-HU"/>
        </w:rPr>
        <w:t>található</w:t>
      </w:r>
      <w:r w:rsidR="002C0B8F" w:rsidRPr="00C53388">
        <w:rPr>
          <w:rFonts w:ascii="Franklin Gothic Book" w:hAnsi="Franklin Gothic Book"/>
          <w:sz w:val="20"/>
          <w:szCs w:val="20"/>
          <w:lang w:eastAsia="hu-HU"/>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
        <w:gridCol w:w="5285"/>
        <w:gridCol w:w="3467"/>
      </w:tblGrid>
      <w:tr w:rsidR="0026237D" w:rsidRPr="00CB71FA" w14:paraId="11B4F5EA"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AA84DE5"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Sorszám</w:t>
            </w:r>
          </w:p>
        </w:tc>
        <w:tc>
          <w:tcPr>
            <w:tcW w:w="5285"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65C11053"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Tevékenység megnevezése</w:t>
            </w:r>
          </w:p>
        </w:tc>
        <w:tc>
          <w:tcPr>
            <w:tcW w:w="3467" w:type="dxa"/>
            <w:tcBorders>
              <w:top w:val="single" w:sz="4" w:space="0" w:color="auto"/>
              <w:left w:val="single" w:sz="4" w:space="0" w:color="auto"/>
              <w:bottom w:val="single" w:sz="4" w:space="0" w:color="auto"/>
              <w:right w:val="single" w:sz="4" w:space="0" w:color="auto"/>
            </w:tcBorders>
            <w:shd w:val="clear" w:color="auto" w:fill="EEECE1"/>
            <w:vAlign w:val="center"/>
          </w:tcPr>
          <w:p w14:paraId="3A9C1A97"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Szerszám és eszköz</w:t>
            </w:r>
          </w:p>
        </w:tc>
      </w:tr>
      <w:tr w:rsidR="0026237D" w:rsidRPr="00CB71FA" w14:paraId="2ECCA468" w14:textId="77777777" w:rsidTr="00C53388">
        <w:trPr>
          <w:trHeight w:val="266"/>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ACA6D"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1.</w:t>
            </w:r>
          </w:p>
        </w:tc>
        <w:tc>
          <w:tcPr>
            <w:tcW w:w="5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4AF2F" w14:textId="1ACB38CA"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Az előre leszabott és központfurattal ellátott gyűrű magfuratának elkészítése</w:t>
            </w:r>
          </w:p>
        </w:tc>
        <w:tc>
          <w:tcPr>
            <w:tcW w:w="34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17405"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oszlopos fúró, Ø5 csigafúró, megfogó készülék</w:t>
            </w:r>
          </w:p>
        </w:tc>
      </w:tr>
      <w:tr w:rsidR="0026237D" w:rsidRPr="00CB71FA" w14:paraId="450E3981"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BF348"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2.</w:t>
            </w:r>
          </w:p>
        </w:tc>
        <w:tc>
          <w:tcPr>
            <w:tcW w:w="52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118A0"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Menetfúrás</w:t>
            </w:r>
          </w:p>
        </w:tc>
        <w:tc>
          <w:tcPr>
            <w:tcW w:w="34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5A9B8D"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M6 menetfúró, hűtő-kenő folyadék</w:t>
            </w:r>
          </w:p>
        </w:tc>
      </w:tr>
    </w:tbl>
    <w:p w14:paraId="4DC0D611" w14:textId="5865C160" w:rsidR="0026237D" w:rsidRPr="00CB71FA" w:rsidRDefault="0026237D" w:rsidP="0026237D">
      <w:pPr>
        <w:spacing w:line="276" w:lineRule="auto"/>
        <w:rPr>
          <w:rFonts w:ascii="Franklin Gothic Book" w:hAnsi="Franklin Gothic Book"/>
          <w:sz w:val="20"/>
          <w:szCs w:val="20"/>
        </w:rPr>
      </w:pPr>
      <w:bookmarkStart w:id="81" w:name="_Toc171343577"/>
      <w:bookmarkStart w:id="82" w:name="_Toc171509474"/>
      <w:bookmarkEnd w:id="81"/>
      <w:bookmarkEnd w:id="82"/>
    </w:p>
    <w:p w14:paraId="79E11999" w14:textId="77777777" w:rsidR="0026237D" w:rsidRPr="00C53388" w:rsidRDefault="0026237D" w:rsidP="00C53388">
      <w:pPr>
        <w:spacing w:line="276" w:lineRule="auto"/>
        <w:rPr>
          <w:rFonts w:ascii="Franklin Gothic Book" w:hAnsi="Franklin Gothic Book"/>
          <w:sz w:val="20"/>
          <w:szCs w:val="20"/>
        </w:rPr>
      </w:pPr>
      <w:bookmarkStart w:id="83" w:name="_Toc150756021"/>
      <w:bookmarkStart w:id="84" w:name="_Toc171343578"/>
      <w:bookmarkStart w:id="85" w:name="_Toc171509475"/>
      <w:r w:rsidRPr="00C53388">
        <w:rPr>
          <w:rFonts w:ascii="Franklin Gothic Book" w:hAnsi="Franklin Gothic Book"/>
          <w:sz w:val="20"/>
          <w:szCs w:val="20"/>
        </w:rPr>
        <w:t>Kézvédő lemez, javasolt műveleti sorrend</w:t>
      </w:r>
      <w:bookmarkEnd w:id="83"/>
      <w:bookmarkEnd w:id="84"/>
      <w:bookmarkEnd w:id="85"/>
    </w:p>
    <w:p w14:paraId="4B9FF11A" w14:textId="77777777" w:rsidR="0026237D" w:rsidRPr="00C53388" w:rsidRDefault="0026237D" w:rsidP="0026237D">
      <w:pPr>
        <w:spacing w:line="276" w:lineRule="auto"/>
        <w:ind w:left="720"/>
        <w:rPr>
          <w:rFonts w:ascii="Franklin Gothic Book" w:hAnsi="Franklin Gothic Book"/>
          <w:sz w:val="20"/>
          <w:szCs w:val="20"/>
        </w:rPr>
      </w:pPr>
    </w:p>
    <w:p w14:paraId="3095635E" w14:textId="56A49060" w:rsidR="0026237D" w:rsidRPr="00C53388" w:rsidRDefault="0026237D" w:rsidP="00C53388">
      <w:pPr>
        <w:spacing w:after="120" w:line="276" w:lineRule="auto"/>
        <w:rPr>
          <w:rFonts w:ascii="Franklin Gothic Book" w:hAnsi="Franklin Gothic Book"/>
          <w:sz w:val="20"/>
          <w:szCs w:val="20"/>
          <w:lang w:eastAsia="hu-HU"/>
        </w:rPr>
      </w:pPr>
      <w:r w:rsidRPr="00C53388">
        <w:rPr>
          <w:rFonts w:ascii="Franklin Gothic Book" w:hAnsi="Franklin Gothic Book"/>
          <w:sz w:val="20"/>
          <w:szCs w:val="20"/>
          <w:lang w:eastAsia="hu-HU"/>
        </w:rPr>
        <w:t>A kézvédő lemez alkatrészrajz</w:t>
      </w:r>
      <w:r w:rsidR="002C0B8F" w:rsidRPr="00C53388">
        <w:rPr>
          <w:rFonts w:ascii="Franklin Gothic Book" w:hAnsi="Franklin Gothic Book"/>
          <w:sz w:val="20"/>
          <w:szCs w:val="20"/>
          <w:lang w:eastAsia="hu-HU"/>
        </w:rPr>
        <w:t>a a melléklet 1</w:t>
      </w:r>
      <w:r w:rsidR="00B25169" w:rsidRPr="00C53388">
        <w:rPr>
          <w:rFonts w:ascii="Franklin Gothic Book" w:hAnsi="Franklin Gothic Book"/>
          <w:sz w:val="20"/>
          <w:szCs w:val="20"/>
          <w:lang w:eastAsia="hu-HU"/>
        </w:rPr>
        <w:t>1</w:t>
      </w:r>
      <w:r w:rsidR="002C0B8F" w:rsidRPr="00C53388">
        <w:rPr>
          <w:rFonts w:ascii="Franklin Gothic Book" w:hAnsi="Franklin Gothic Book"/>
          <w:sz w:val="20"/>
          <w:szCs w:val="20"/>
          <w:lang w:eastAsia="hu-HU"/>
        </w:rPr>
        <w:t xml:space="preserve">. számú ábráján található.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
        <w:gridCol w:w="5144"/>
        <w:gridCol w:w="3468"/>
      </w:tblGrid>
      <w:tr w:rsidR="0026237D" w:rsidRPr="00CB71FA" w14:paraId="0068BC55"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6E11CB90"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Sorszám</w:t>
            </w:r>
          </w:p>
        </w:tc>
        <w:tc>
          <w:tcPr>
            <w:tcW w:w="514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BBB38EA"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Tevékenység megnevezése</w:t>
            </w:r>
          </w:p>
        </w:tc>
        <w:tc>
          <w:tcPr>
            <w:tcW w:w="3468" w:type="dxa"/>
            <w:tcBorders>
              <w:top w:val="single" w:sz="4" w:space="0" w:color="auto"/>
              <w:left w:val="single" w:sz="4" w:space="0" w:color="auto"/>
              <w:bottom w:val="single" w:sz="4" w:space="0" w:color="auto"/>
              <w:right w:val="single" w:sz="4" w:space="0" w:color="auto"/>
            </w:tcBorders>
            <w:shd w:val="clear" w:color="auto" w:fill="EEECE1"/>
            <w:vAlign w:val="center"/>
          </w:tcPr>
          <w:p w14:paraId="18834E8A" w14:textId="77777777" w:rsidR="0026237D" w:rsidRPr="00C53388" w:rsidRDefault="0026237D" w:rsidP="00C53388">
            <w:pPr>
              <w:pStyle w:val="Listaszerbekezds"/>
              <w:spacing w:line="276" w:lineRule="auto"/>
              <w:ind w:left="0"/>
              <w:rPr>
                <w:rFonts w:ascii="Franklin Gothic Book" w:hAnsi="Franklin Gothic Book"/>
                <w:b/>
                <w:sz w:val="20"/>
                <w:szCs w:val="20"/>
              </w:rPr>
            </w:pPr>
            <w:r w:rsidRPr="00C53388">
              <w:rPr>
                <w:rFonts w:ascii="Franklin Gothic Book" w:hAnsi="Franklin Gothic Book"/>
                <w:b/>
                <w:sz w:val="20"/>
                <w:szCs w:val="20"/>
              </w:rPr>
              <w:t>Szerszám és eszköz</w:t>
            </w:r>
          </w:p>
        </w:tc>
      </w:tr>
      <w:tr w:rsidR="0026237D" w:rsidRPr="00CB71FA" w14:paraId="1CEEE07A"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DC532"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1.</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52F179"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Előrajzolás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67CC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karctű, acélvonalzó, fémkörző</w:t>
            </w:r>
          </w:p>
        </w:tc>
      </w:tr>
      <w:tr w:rsidR="0026237D" w:rsidRPr="00CB71FA" w14:paraId="0F9C98D6"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6628B"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2.</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F272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Nyírás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D763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karos lemezvágó olló</w:t>
            </w:r>
          </w:p>
        </w:tc>
      </w:tr>
      <w:tr w:rsidR="0026237D" w:rsidRPr="00CB71FA" w14:paraId="3E8514A0"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00B9C"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3.</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EA062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Sorjázás, lekerekítés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FC20DA"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simítóreszelő</w:t>
            </w:r>
          </w:p>
        </w:tc>
      </w:tr>
      <w:tr w:rsidR="0026237D" w:rsidRPr="00CB71FA" w14:paraId="0EF5EC3D"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5184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4.</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0AFE3"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 xml:space="preserve">Fúrás </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8605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Ø8 fúrószár, pontozó, kalapács, oszlopos fúrógép, kézi sikattyú</w:t>
            </w:r>
          </w:p>
        </w:tc>
      </w:tr>
      <w:tr w:rsidR="0026237D" w:rsidRPr="00CB71FA" w14:paraId="36AF115C"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49DD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5.</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7944D"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Domborítás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tcPr>
          <w:p w14:paraId="50610FFC"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kalapács</w:t>
            </w:r>
          </w:p>
        </w:tc>
      </w:tr>
      <w:tr w:rsidR="0026237D" w:rsidRPr="00CB71FA" w14:paraId="10E93410"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9D5F4"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6.</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1E22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Peremezés</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tcPr>
          <w:p w14:paraId="7CDEF851"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kalapács</w:t>
            </w:r>
          </w:p>
        </w:tc>
      </w:tr>
      <w:tr w:rsidR="0026237D" w:rsidRPr="00CB71FA" w14:paraId="0B7F6C5B" w14:textId="77777777" w:rsidTr="00C53388">
        <w:trPr>
          <w:jc w:val="center"/>
        </w:trPr>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5D7F0E5F"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7.</w:t>
            </w:r>
          </w:p>
        </w:tc>
        <w:tc>
          <w:tcPr>
            <w:tcW w:w="5144" w:type="dxa"/>
            <w:tcBorders>
              <w:top w:val="single" w:sz="4" w:space="0" w:color="auto"/>
              <w:left w:val="single" w:sz="4" w:space="0" w:color="auto"/>
              <w:bottom w:val="single" w:sz="4" w:space="0" w:color="auto"/>
              <w:right w:val="single" w:sz="4" w:space="0" w:color="auto"/>
            </w:tcBorders>
            <w:shd w:val="clear" w:color="auto" w:fill="auto"/>
            <w:vAlign w:val="center"/>
          </w:tcPr>
          <w:p w14:paraId="6E573411"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Méretek ellenőrzése</w:t>
            </w:r>
          </w:p>
        </w:tc>
        <w:tc>
          <w:tcPr>
            <w:tcW w:w="3468" w:type="dxa"/>
            <w:tcBorders>
              <w:top w:val="single" w:sz="4" w:space="0" w:color="auto"/>
              <w:left w:val="single" w:sz="4" w:space="0" w:color="auto"/>
              <w:bottom w:val="single" w:sz="4" w:space="0" w:color="auto"/>
              <w:right w:val="single" w:sz="4" w:space="0" w:color="auto"/>
            </w:tcBorders>
            <w:shd w:val="clear" w:color="auto" w:fill="auto"/>
            <w:vAlign w:val="center"/>
          </w:tcPr>
          <w:p w14:paraId="22755D0C" w14:textId="77777777" w:rsidR="0026237D" w:rsidRPr="00C53388" w:rsidRDefault="0026237D" w:rsidP="00573557">
            <w:pPr>
              <w:pStyle w:val="Listaszerbekezds"/>
              <w:spacing w:line="276" w:lineRule="auto"/>
              <w:ind w:left="0"/>
              <w:rPr>
                <w:rFonts w:ascii="Franklin Gothic Book" w:hAnsi="Franklin Gothic Book"/>
                <w:sz w:val="20"/>
                <w:szCs w:val="20"/>
              </w:rPr>
            </w:pPr>
            <w:r w:rsidRPr="00C53388">
              <w:rPr>
                <w:rFonts w:ascii="Franklin Gothic Book" w:hAnsi="Franklin Gothic Book"/>
                <w:sz w:val="20"/>
                <w:szCs w:val="20"/>
              </w:rPr>
              <w:t>Tolómérő</w:t>
            </w:r>
          </w:p>
        </w:tc>
      </w:tr>
    </w:tbl>
    <w:p w14:paraId="326C8E1D" w14:textId="77777777" w:rsidR="0026237D" w:rsidRPr="00C53388" w:rsidRDefault="0026237D" w:rsidP="0026237D">
      <w:pPr>
        <w:pStyle w:val="Listaszerbekezds"/>
        <w:spacing w:line="276" w:lineRule="auto"/>
        <w:rPr>
          <w:rFonts w:ascii="Franklin Gothic Book" w:hAnsi="Franklin Gothic Book"/>
          <w:sz w:val="20"/>
          <w:szCs w:val="20"/>
        </w:rPr>
      </w:pPr>
    </w:p>
    <w:p w14:paraId="0994CB13" w14:textId="77777777" w:rsidR="0026237D" w:rsidRPr="00C53388" w:rsidRDefault="0026237D" w:rsidP="00C53388">
      <w:pPr>
        <w:rPr>
          <w:rFonts w:ascii="Franklin Gothic Book" w:hAnsi="Franklin Gothic Book"/>
          <w:sz w:val="20"/>
          <w:szCs w:val="20"/>
        </w:rPr>
      </w:pPr>
      <w:bookmarkStart w:id="86" w:name="_Toc150756022"/>
      <w:bookmarkStart w:id="87" w:name="_Toc171343579"/>
      <w:bookmarkStart w:id="88" w:name="_Toc171509476"/>
      <w:r w:rsidRPr="00C53388">
        <w:rPr>
          <w:rFonts w:ascii="Franklin Gothic Book" w:hAnsi="Franklin Gothic Book"/>
          <w:sz w:val="20"/>
          <w:szCs w:val="20"/>
        </w:rPr>
        <w:t>Nyél, javasolt műveleti sorrend</w:t>
      </w:r>
      <w:bookmarkEnd w:id="86"/>
      <w:bookmarkEnd w:id="87"/>
      <w:bookmarkEnd w:id="88"/>
    </w:p>
    <w:p w14:paraId="2C3F57E5" w14:textId="77777777" w:rsidR="0026237D" w:rsidRPr="00C53388" w:rsidRDefault="0026237D" w:rsidP="00C53388">
      <w:pPr>
        <w:ind w:left="720"/>
        <w:rPr>
          <w:rFonts w:ascii="Franklin Gothic Book" w:hAnsi="Franklin Gothic Book"/>
          <w:sz w:val="20"/>
          <w:szCs w:val="20"/>
        </w:rPr>
      </w:pPr>
    </w:p>
    <w:p w14:paraId="607B6CC6" w14:textId="2452F9AA" w:rsidR="0026237D" w:rsidRPr="00C53388" w:rsidRDefault="0026237D" w:rsidP="00C53388">
      <w:pPr>
        <w:spacing w:after="120"/>
        <w:rPr>
          <w:rFonts w:ascii="Franklin Gothic Book" w:hAnsi="Franklin Gothic Book"/>
          <w:sz w:val="20"/>
          <w:szCs w:val="20"/>
          <w:lang w:eastAsia="hu-HU"/>
        </w:rPr>
      </w:pPr>
      <w:r w:rsidRPr="00C53388">
        <w:rPr>
          <w:rFonts w:ascii="Franklin Gothic Book" w:hAnsi="Franklin Gothic Book"/>
          <w:sz w:val="20"/>
          <w:szCs w:val="20"/>
          <w:lang w:eastAsia="hu-HU"/>
        </w:rPr>
        <w:t>A nyél alkatrészrajz</w:t>
      </w:r>
      <w:r w:rsidR="0002645C" w:rsidRPr="00C53388">
        <w:rPr>
          <w:rFonts w:ascii="Franklin Gothic Book" w:hAnsi="Franklin Gothic Book"/>
          <w:sz w:val="20"/>
          <w:szCs w:val="20"/>
          <w:lang w:eastAsia="hu-HU"/>
        </w:rPr>
        <w:t>a a melléklet 1</w:t>
      </w:r>
      <w:r w:rsidR="00B25169" w:rsidRPr="00C53388">
        <w:rPr>
          <w:rFonts w:ascii="Franklin Gothic Book" w:hAnsi="Franklin Gothic Book"/>
          <w:sz w:val="20"/>
          <w:szCs w:val="20"/>
          <w:lang w:eastAsia="hu-HU"/>
        </w:rPr>
        <w:t>2</w:t>
      </w:r>
      <w:r w:rsidR="0002645C" w:rsidRPr="00C53388">
        <w:rPr>
          <w:rFonts w:ascii="Franklin Gothic Book" w:hAnsi="Franklin Gothic Book"/>
          <w:sz w:val="20"/>
          <w:szCs w:val="20"/>
          <w:lang w:eastAsia="hu-HU"/>
        </w:rPr>
        <w:t xml:space="preserve">. számú ábráján található. </w:t>
      </w:r>
    </w:p>
    <w:tbl>
      <w:tblPr>
        <w:tblW w:w="95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
        <w:gridCol w:w="5184"/>
        <w:gridCol w:w="3382"/>
      </w:tblGrid>
      <w:tr w:rsidR="00343607" w:rsidRPr="00CB71FA" w14:paraId="2B344E41" w14:textId="77777777" w:rsidTr="00F615BA">
        <w:trPr>
          <w:jc w:val="center"/>
        </w:trPr>
        <w:tc>
          <w:tcPr>
            <w:tcW w:w="846"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7A08CE5A" w14:textId="77777777" w:rsidR="0026237D" w:rsidRPr="00C53388" w:rsidRDefault="0026237D" w:rsidP="00C53388">
            <w:pPr>
              <w:pStyle w:val="Listaszerbekezds"/>
              <w:ind w:left="0"/>
              <w:rPr>
                <w:rFonts w:ascii="Franklin Gothic Book" w:hAnsi="Franklin Gothic Book"/>
                <w:b/>
                <w:sz w:val="20"/>
                <w:szCs w:val="20"/>
              </w:rPr>
            </w:pPr>
            <w:r w:rsidRPr="00C53388">
              <w:rPr>
                <w:rFonts w:ascii="Franklin Gothic Book" w:hAnsi="Franklin Gothic Book"/>
                <w:b/>
                <w:sz w:val="20"/>
                <w:szCs w:val="20"/>
              </w:rPr>
              <w:t>Sorszám</w:t>
            </w:r>
          </w:p>
        </w:tc>
        <w:tc>
          <w:tcPr>
            <w:tcW w:w="5250"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EE15E83" w14:textId="77777777" w:rsidR="0026237D" w:rsidRPr="00C53388" w:rsidRDefault="0026237D" w:rsidP="00C53388">
            <w:pPr>
              <w:pStyle w:val="Listaszerbekezds"/>
              <w:ind w:left="0"/>
              <w:rPr>
                <w:rFonts w:ascii="Franklin Gothic Book" w:hAnsi="Franklin Gothic Book"/>
                <w:b/>
                <w:sz w:val="20"/>
                <w:szCs w:val="20"/>
              </w:rPr>
            </w:pPr>
            <w:r w:rsidRPr="00C53388">
              <w:rPr>
                <w:rFonts w:ascii="Franklin Gothic Book" w:hAnsi="Franklin Gothic Book"/>
                <w:b/>
                <w:sz w:val="20"/>
                <w:szCs w:val="20"/>
              </w:rPr>
              <w:t>Tevékenység megnevezése</w:t>
            </w:r>
          </w:p>
        </w:tc>
        <w:tc>
          <w:tcPr>
            <w:tcW w:w="3417" w:type="dxa"/>
            <w:tcBorders>
              <w:top w:val="single" w:sz="4" w:space="0" w:color="auto"/>
              <w:left w:val="single" w:sz="4" w:space="0" w:color="auto"/>
              <w:bottom w:val="single" w:sz="4" w:space="0" w:color="auto"/>
              <w:right w:val="single" w:sz="4" w:space="0" w:color="auto"/>
            </w:tcBorders>
            <w:shd w:val="clear" w:color="auto" w:fill="EEECE1"/>
            <w:vAlign w:val="center"/>
          </w:tcPr>
          <w:p w14:paraId="66F39F54" w14:textId="77777777" w:rsidR="0026237D" w:rsidRPr="00C53388" w:rsidRDefault="0026237D" w:rsidP="00C53388">
            <w:pPr>
              <w:pStyle w:val="Listaszerbekezds"/>
              <w:ind w:left="0"/>
              <w:rPr>
                <w:rFonts w:ascii="Franklin Gothic Book" w:hAnsi="Franklin Gothic Book"/>
                <w:b/>
                <w:sz w:val="20"/>
                <w:szCs w:val="20"/>
              </w:rPr>
            </w:pPr>
            <w:r w:rsidRPr="00C53388">
              <w:rPr>
                <w:rFonts w:ascii="Franklin Gothic Book" w:hAnsi="Franklin Gothic Book"/>
                <w:b/>
                <w:sz w:val="20"/>
                <w:szCs w:val="20"/>
              </w:rPr>
              <w:t>Szerszám és eszköz</w:t>
            </w:r>
          </w:p>
        </w:tc>
      </w:tr>
      <w:tr w:rsidR="0026237D" w:rsidRPr="00CB71FA" w14:paraId="5309DE76" w14:textId="77777777" w:rsidTr="00C53388">
        <w:trP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AED4E"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1.</w:t>
            </w:r>
          </w:p>
        </w:tc>
        <w:tc>
          <w:tcPr>
            <w:tcW w:w="52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E8D13" w14:textId="014E4DDE"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Az előre leszabott és központfurattal ellátott nyél magfuratának elkészítése</w:t>
            </w:r>
          </w:p>
        </w:tc>
        <w:tc>
          <w:tcPr>
            <w:tcW w:w="3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6CD2C" w14:textId="77777777" w:rsidR="0026237D" w:rsidRPr="00C53388" w:rsidRDefault="0026237D" w:rsidP="00C53388">
            <w:pPr>
              <w:pStyle w:val="Listaszerbekezds"/>
              <w:ind w:left="0"/>
              <w:rPr>
                <w:rFonts w:ascii="Franklin Gothic Book" w:hAnsi="Franklin Gothic Book"/>
                <w:sz w:val="20"/>
                <w:szCs w:val="20"/>
              </w:rPr>
            </w:pPr>
            <w:r w:rsidRPr="00C53388">
              <w:rPr>
                <w:rFonts w:ascii="Franklin Gothic Book" w:hAnsi="Franklin Gothic Book"/>
                <w:sz w:val="20"/>
                <w:szCs w:val="20"/>
              </w:rPr>
              <w:t>oszlopos fúró, Ø5 csigafúró, megfogó készülék</w:t>
            </w:r>
          </w:p>
        </w:tc>
      </w:tr>
      <w:tr w:rsidR="0026237D" w:rsidRPr="00CB71FA" w14:paraId="2F1D1A14" w14:textId="77777777" w:rsidTr="00C53388">
        <w:trP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CA827AA"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2.</w:t>
            </w:r>
          </w:p>
        </w:tc>
        <w:tc>
          <w:tcPr>
            <w:tcW w:w="5250" w:type="dxa"/>
            <w:tcBorders>
              <w:top w:val="single" w:sz="4" w:space="0" w:color="auto"/>
              <w:left w:val="single" w:sz="4" w:space="0" w:color="auto"/>
              <w:bottom w:val="single" w:sz="4" w:space="0" w:color="auto"/>
              <w:right w:val="single" w:sz="4" w:space="0" w:color="auto"/>
            </w:tcBorders>
            <w:shd w:val="clear" w:color="auto" w:fill="auto"/>
            <w:vAlign w:val="center"/>
          </w:tcPr>
          <w:p w14:paraId="1A067396"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 xml:space="preserve">Süllyesztés </w:t>
            </w:r>
          </w:p>
        </w:tc>
        <w:tc>
          <w:tcPr>
            <w:tcW w:w="3417" w:type="dxa"/>
            <w:tcBorders>
              <w:top w:val="single" w:sz="4" w:space="0" w:color="auto"/>
              <w:left w:val="single" w:sz="4" w:space="0" w:color="auto"/>
              <w:bottom w:val="single" w:sz="4" w:space="0" w:color="auto"/>
              <w:right w:val="single" w:sz="4" w:space="0" w:color="auto"/>
            </w:tcBorders>
            <w:shd w:val="clear" w:color="auto" w:fill="auto"/>
            <w:vAlign w:val="center"/>
          </w:tcPr>
          <w:p w14:paraId="048CF845"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90°-os kúpsüllyesztő, asztali fúrógép</w:t>
            </w:r>
          </w:p>
        </w:tc>
      </w:tr>
      <w:tr w:rsidR="0026237D" w:rsidRPr="00CB71FA" w14:paraId="01E45E7C" w14:textId="77777777" w:rsidTr="00C53388">
        <w:trPr>
          <w:jc w:val="cent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A7E2EC9"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3.</w:t>
            </w:r>
          </w:p>
        </w:tc>
        <w:tc>
          <w:tcPr>
            <w:tcW w:w="5250" w:type="dxa"/>
            <w:tcBorders>
              <w:top w:val="single" w:sz="4" w:space="0" w:color="auto"/>
              <w:left w:val="single" w:sz="4" w:space="0" w:color="auto"/>
              <w:bottom w:val="single" w:sz="4" w:space="0" w:color="auto"/>
              <w:right w:val="single" w:sz="4" w:space="0" w:color="auto"/>
            </w:tcBorders>
            <w:shd w:val="clear" w:color="auto" w:fill="auto"/>
            <w:vAlign w:val="center"/>
          </w:tcPr>
          <w:p w14:paraId="25D58D5E"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Menetfúrás</w:t>
            </w:r>
          </w:p>
        </w:tc>
        <w:tc>
          <w:tcPr>
            <w:tcW w:w="3417" w:type="dxa"/>
            <w:tcBorders>
              <w:top w:val="single" w:sz="4" w:space="0" w:color="auto"/>
              <w:left w:val="single" w:sz="4" w:space="0" w:color="auto"/>
              <w:bottom w:val="single" w:sz="4" w:space="0" w:color="auto"/>
              <w:right w:val="single" w:sz="4" w:space="0" w:color="auto"/>
            </w:tcBorders>
            <w:shd w:val="clear" w:color="auto" w:fill="auto"/>
            <w:vAlign w:val="center"/>
          </w:tcPr>
          <w:p w14:paraId="0C9D1968"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M6 menetfúró, hűtő-kenő folyadék</w:t>
            </w:r>
          </w:p>
        </w:tc>
      </w:tr>
    </w:tbl>
    <w:p w14:paraId="2CDCA99B" w14:textId="77777777" w:rsidR="0026237D" w:rsidRPr="00C53388" w:rsidRDefault="0026237D" w:rsidP="00C53388">
      <w:pPr>
        <w:rPr>
          <w:rFonts w:ascii="Franklin Gothic Book" w:hAnsi="Franklin Gothic Book"/>
          <w:sz w:val="20"/>
          <w:szCs w:val="20"/>
        </w:rPr>
      </w:pPr>
    </w:p>
    <w:p w14:paraId="075D1B53" w14:textId="17189133" w:rsidR="0026237D" w:rsidRPr="00C53388" w:rsidRDefault="0026237D" w:rsidP="00C53388">
      <w:pPr>
        <w:spacing w:after="120"/>
        <w:rPr>
          <w:rFonts w:ascii="Franklin Gothic Book" w:hAnsi="Franklin Gothic Book"/>
          <w:sz w:val="20"/>
          <w:szCs w:val="20"/>
        </w:rPr>
      </w:pPr>
      <w:bookmarkStart w:id="89" w:name="_Toc150756023"/>
      <w:bookmarkStart w:id="90" w:name="_Toc171343580"/>
      <w:bookmarkStart w:id="91" w:name="_Toc171509477"/>
      <w:r w:rsidRPr="00C53388">
        <w:rPr>
          <w:rFonts w:ascii="Franklin Gothic Book" w:hAnsi="Franklin Gothic Book"/>
          <w:sz w:val="20"/>
          <w:szCs w:val="20"/>
        </w:rPr>
        <w:t>Szerelési sorrend</w:t>
      </w:r>
      <w:bookmarkEnd w:id="89"/>
      <w:bookmarkEnd w:id="90"/>
      <w:bookmarkEnd w:id="91"/>
    </w:p>
    <w:tbl>
      <w:tblPr>
        <w:tblW w:w="94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7"/>
        <w:gridCol w:w="8591"/>
      </w:tblGrid>
      <w:tr w:rsidR="0026237D" w:rsidRPr="00CB71FA" w14:paraId="5FB6B22E" w14:textId="77777777" w:rsidTr="00C53388">
        <w:trPr>
          <w:trHeight w:val="223"/>
          <w:jc w:val="center"/>
        </w:trPr>
        <w:tc>
          <w:tcPr>
            <w:tcW w:w="846" w:type="dxa"/>
            <w:shd w:val="clear" w:color="auto" w:fill="EEECE1"/>
            <w:vAlign w:val="center"/>
          </w:tcPr>
          <w:p w14:paraId="19EDF913" w14:textId="77777777" w:rsidR="0026237D" w:rsidRPr="00C53388" w:rsidRDefault="0026237D" w:rsidP="00C53388">
            <w:pPr>
              <w:rPr>
                <w:rFonts w:ascii="Franklin Gothic Book" w:hAnsi="Franklin Gothic Book"/>
                <w:b/>
                <w:sz w:val="20"/>
                <w:szCs w:val="20"/>
              </w:rPr>
            </w:pPr>
            <w:r w:rsidRPr="00C53388">
              <w:rPr>
                <w:rFonts w:ascii="Franklin Gothic Book" w:hAnsi="Franklin Gothic Book"/>
                <w:b/>
                <w:sz w:val="20"/>
                <w:szCs w:val="20"/>
              </w:rPr>
              <w:t xml:space="preserve">Sorrend </w:t>
            </w:r>
          </w:p>
        </w:tc>
        <w:tc>
          <w:tcPr>
            <w:tcW w:w="8632" w:type="dxa"/>
            <w:shd w:val="clear" w:color="auto" w:fill="EEECE1"/>
            <w:vAlign w:val="center"/>
          </w:tcPr>
          <w:p w14:paraId="148F7CE2" w14:textId="248711BE" w:rsidR="0026237D" w:rsidRPr="00C53388" w:rsidRDefault="0026237D" w:rsidP="00C53388">
            <w:pPr>
              <w:rPr>
                <w:rFonts w:ascii="Franklin Gothic Book" w:hAnsi="Franklin Gothic Book"/>
                <w:b/>
                <w:sz w:val="20"/>
                <w:szCs w:val="20"/>
              </w:rPr>
            </w:pPr>
            <w:r w:rsidRPr="00C53388">
              <w:rPr>
                <w:rFonts w:ascii="Franklin Gothic Book" w:hAnsi="Franklin Gothic Book"/>
                <w:b/>
                <w:sz w:val="20"/>
                <w:szCs w:val="20"/>
              </w:rPr>
              <w:t>Művelet</w:t>
            </w:r>
          </w:p>
        </w:tc>
      </w:tr>
      <w:tr w:rsidR="0026237D" w:rsidRPr="00CB71FA" w14:paraId="3BD01741" w14:textId="77777777" w:rsidTr="00C53388">
        <w:trPr>
          <w:trHeight w:val="348"/>
          <w:jc w:val="center"/>
        </w:trPr>
        <w:tc>
          <w:tcPr>
            <w:tcW w:w="846" w:type="dxa"/>
            <w:shd w:val="clear" w:color="auto" w:fill="auto"/>
            <w:vAlign w:val="center"/>
          </w:tcPr>
          <w:p w14:paraId="7EDE84DF"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1.</w:t>
            </w:r>
          </w:p>
        </w:tc>
        <w:tc>
          <w:tcPr>
            <w:tcW w:w="8632" w:type="dxa"/>
            <w:shd w:val="clear" w:color="auto" w:fill="auto"/>
            <w:vAlign w:val="center"/>
          </w:tcPr>
          <w:p w14:paraId="399C4A03"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Biztosítógyűrű felcsavarása</w:t>
            </w:r>
          </w:p>
        </w:tc>
      </w:tr>
      <w:tr w:rsidR="0026237D" w:rsidRPr="00CB71FA" w14:paraId="69DF162C" w14:textId="77777777" w:rsidTr="00C53388">
        <w:trPr>
          <w:trHeight w:val="348"/>
          <w:jc w:val="center"/>
        </w:trPr>
        <w:tc>
          <w:tcPr>
            <w:tcW w:w="846" w:type="dxa"/>
            <w:shd w:val="clear" w:color="auto" w:fill="auto"/>
            <w:vAlign w:val="center"/>
          </w:tcPr>
          <w:p w14:paraId="3918DB00"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2.</w:t>
            </w:r>
          </w:p>
        </w:tc>
        <w:tc>
          <w:tcPr>
            <w:tcW w:w="8632" w:type="dxa"/>
            <w:shd w:val="clear" w:color="auto" w:fill="auto"/>
            <w:vAlign w:val="center"/>
          </w:tcPr>
          <w:p w14:paraId="0996664C"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Kézvédő lemez felhelyezése, ütköztetése</w:t>
            </w:r>
          </w:p>
        </w:tc>
      </w:tr>
      <w:tr w:rsidR="0026237D" w:rsidRPr="00CB71FA" w14:paraId="4551CCAE" w14:textId="77777777" w:rsidTr="00C53388">
        <w:trPr>
          <w:trHeight w:val="332"/>
          <w:jc w:val="center"/>
        </w:trPr>
        <w:tc>
          <w:tcPr>
            <w:tcW w:w="846" w:type="dxa"/>
            <w:shd w:val="clear" w:color="auto" w:fill="auto"/>
            <w:vAlign w:val="center"/>
          </w:tcPr>
          <w:p w14:paraId="2E628867"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3.</w:t>
            </w:r>
          </w:p>
        </w:tc>
        <w:tc>
          <w:tcPr>
            <w:tcW w:w="8632" w:type="dxa"/>
            <w:shd w:val="clear" w:color="auto" w:fill="auto"/>
            <w:vAlign w:val="center"/>
          </w:tcPr>
          <w:p w14:paraId="151798E9" w14:textId="77777777" w:rsidR="0026237D" w:rsidRPr="00C53388" w:rsidRDefault="0026237D" w:rsidP="00C53388">
            <w:pPr>
              <w:rPr>
                <w:rFonts w:ascii="Franklin Gothic Book" w:hAnsi="Franklin Gothic Book"/>
                <w:sz w:val="20"/>
                <w:szCs w:val="20"/>
              </w:rPr>
            </w:pPr>
            <w:r w:rsidRPr="00C53388">
              <w:rPr>
                <w:rFonts w:ascii="Franklin Gothic Book" w:hAnsi="Franklin Gothic Book"/>
                <w:sz w:val="20"/>
                <w:szCs w:val="20"/>
              </w:rPr>
              <w:t>Nyél felcsavarása</w:t>
            </w:r>
          </w:p>
        </w:tc>
      </w:tr>
    </w:tbl>
    <w:p w14:paraId="43A36FFD" w14:textId="77777777" w:rsidR="0026237D" w:rsidRPr="00C53388" w:rsidRDefault="0026237D" w:rsidP="00C53388">
      <w:pPr>
        <w:rPr>
          <w:rFonts w:ascii="Franklin Gothic Book" w:hAnsi="Franklin Gothic Book"/>
          <w:sz w:val="20"/>
          <w:szCs w:val="20"/>
        </w:rPr>
      </w:pPr>
      <w:bookmarkStart w:id="92" w:name="_Toc171343581"/>
      <w:bookmarkStart w:id="93" w:name="_Toc171509478"/>
      <w:bookmarkStart w:id="94" w:name="_Toc150756024"/>
      <w:bookmarkStart w:id="95" w:name="_Toc171343582"/>
      <w:bookmarkStart w:id="96" w:name="_Toc171509479"/>
      <w:bookmarkEnd w:id="92"/>
      <w:bookmarkEnd w:id="93"/>
    </w:p>
    <w:p w14:paraId="700C28BB" w14:textId="77777777" w:rsidR="0026237D" w:rsidRPr="00C53388" w:rsidRDefault="0026237D" w:rsidP="00C53388">
      <w:pPr>
        <w:rPr>
          <w:rFonts w:ascii="Franklin Gothic Book" w:hAnsi="Franklin Gothic Book"/>
          <w:sz w:val="20"/>
          <w:szCs w:val="20"/>
        </w:rPr>
      </w:pPr>
    </w:p>
    <w:p w14:paraId="565830B9" w14:textId="02907C03" w:rsidR="003B248F" w:rsidRPr="00C53388" w:rsidRDefault="0026237D" w:rsidP="00C53388">
      <w:pPr>
        <w:rPr>
          <w:rFonts w:ascii="Franklin Gothic Book" w:hAnsi="Franklin Gothic Book"/>
          <w:b/>
          <w:sz w:val="20"/>
          <w:szCs w:val="20"/>
        </w:rPr>
      </w:pPr>
      <w:r w:rsidRPr="00C53388">
        <w:rPr>
          <w:rFonts w:ascii="Franklin Gothic Book" w:hAnsi="Franklin Gothic Book"/>
          <w:b/>
          <w:sz w:val="20"/>
          <w:szCs w:val="20"/>
        </w:rPr>
        <w:t>Méretellenőrzés</w:t>
      </w:r>
      <w:bookmarkEnd w:id="94"/>
      <w:bookmarkEnd w:id="95"/>
      <w:bookmarkEnd w:id="96"/>
      <w:r w:rsidR="00F356CD" w:rsidRPr="00CB71FA">
        <w:rPr>
          <w:rFonts w:ascii="Franklin Gothic Book" w:hAnsi="Franklin Gothic Book"/>
          <w:b/>
          <w:sz w:val="20"/>
          <w:szCs w:val="20"/>
        </w:rPr>
        <w:t>:</w:t>
      </w:r>
    </w:p>
    <w:p w14:paraId="57616F88" w14:textId="75436A20" w:rsidR="0026237D" w:rsidRPr="00C53388" w:rsidRDefault="0002645C" w:rsidP="00C53388">
      <w:pPr>
        <w:spacing w:after="120"/>
        <w:jc w:val="both"/>
        <w:rPr>
          <w:rFonts w:ascii="Franklin Gothic Book" w:hAnsi="Franklin Gothic Book"/>
          <w:sz w:val="20"/>
          <w:szCs w:val="20"/>
        </w:rPr>
      </w:pPr>
      <w:r w:rsidRPr="00C53388">
        <w:rPr>
          <w:rFonts w:ascii="Franklin Gothic Book" w:hAnsi="Franklin Gothic Book"/>
          <w:sz w:val="20"/>
          <w:szCs w:val="20"/>
        </w:rPr>
        <w:t>A k</w:t>
      </w:r>
      <w:r w:rsidR="0026237D" w:rsidRPr="00C53388">
        <w:rPr>
          <w:rFonts w:ascii="Franklin Gothic Book" w:hAnsi="Franklin Gothic Book"/>
          <w:sz w:val="20"/>
          <w:szCs w:val="20"/>
        </w:rPr>
        <w:t>ész munkadarab méreteinek ellenőrzése (hossz, átmérő, szögérték) az alábbi összeállításai rajz alapján. Megengedett eltérés 1</w:t>
      </w:r>
      <w:r w:rsidR="00297EAB" w:rsidRPr="00C53388">
        <w:rPr>
          <w:rFonts w:ascii="Franklin Gothic Book" w:hAnsi="Franklin Gothic Book"/>
          <w:sz w:val="20"/>
          <w:szCs w:val="20"/>
        </w:rPr>
        <w:t xml:space="preserve"> </w:t>
      </w:r>
      <w:r w:rsidR="0026237D" w:rsidRPr="00C53388">
        <w:rPr>
          <w:rFonts w:ascii="Franklin Gothic Book" w:hAnsi="Franklin Gothic Book"/>
          <w:sz w:val="20"/>
          <w:szCs w:val="20"/>
        </w:rPr>
        <w:t xml:space="preserve">mm. Szögeltérés 1˚. </w:t>
      </w:r>
      <w:r w:rsidRPr="00C53388">
        <w:rPr>
          <w:rFonts w:ascii="Franklin Gothic Book" w:hAnsi="Franklin Gothic Book"/>
          <w:sz w:val="20"/>
          <w:szCs w:val="20"/>
        </w:rPr>
        <w:t xml:space="preserve">A </w:t>
      </w:r>
      <w:r w:rsidR="0026237D" w:rsidRPr="00C53388">
        <w:rPr>
          <w:rFonts w:ascii="Franklin Gothic Book" w:hAnsi="Franklin Gothic Book"/>
          <w:sz w:val="20"/>
          <w:szCs w:val="20"/>
        </w:rPr>
        <w:t>Mérési jegyzőkönyvet a mellék</w:t>
      </w:r>
      <w:r w:rsidRPr="00C53388">
        <w:rPr>
          <w:rFonts w:ascii="Franklin Gothic Book" w:hAnsi="Franklin Gothic Book"/>
          <w:sz w:val="20"/>
          <w:szCs w:val="20"/>
        </w:rPr>
        <w:t>let</w:t>
      </w:r>
      <w:r w:rsidR="0026237D" w:rsidRPr="00C53388">
        <w:rPr>
          <w:rFonts w:ascii="Franklin Gothic Book" w:hAnsi="Franklin Gothic Book"/>
          <w:sz w:val="20"/>
          <w:szCs w:val="20"/>
        </w:rPr>
        <w:t xml:space="preserve"> tartalmazza.</w:t>
      </w:r>
    </w:p>
    <w:p w14:paraId="50009DC1" w14:textId="77777777" w:rsidR="0026237D" w:rsidRPr="00C53388" w:rsidRDefault="0026237D" w:rsidP="00754933">
      <w:pPr>
        <w:spacing w:after="120" w:line="276" w:lineRule="auto"/>
        <w:jc w:val="center"/>
        <w:rPr>
          <w:rFonts w:ascii="Franklin Gothic Book" w:hAnsi="Franklin Gothic Book"/>
          <w:sz w:val="20"/>
          <w:szCs w:val="20"/>
        </w:rPr>
      </w:pPr>
      <w:r w:rsidRPr="00C53388">
        <w:rPr>
          <w:rFonts w:ascii="Franklin Gothic Book" w:hAnsi="Franklin Gothic Book"/>
          <w:noProof/>
          <w:sz w:val="20"/>
          <w:szCs w:val="20"/>
          <w:lang w:eastAsia="hu-HU"/>
        </w:rPr>
        <w:drawing>
          <wp:inline distT="0" distB="0" distL="0" distR="0" wp14:anchorId="6C0DA90B" wp14:editId="6FF13F83">
            <wp:extent cx="3543739" cy="1609725"/>
            <wp:effectExtent l="152400" t="152400" r="361950" b="352425"/>
            <wp:docPr id="562912899"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47375" cy="1611377"/>
                    </a:xfrm>
                    <a:prstGeom prst="rect">
                      <a:avLst/>
                    </a:prstGeom>
                    <a:ln>
                      <a:noFill/>
                    </a:ln>
                    <a:effectLst>
                      <a:outerShdw blurRad="292100" dist="139700" dir="2700000" algn="tl" rotWithShape="0">
                        <a:srgbClr val="333333">
                          <a:alpha val="65000"/>
                        </a:srgbClr>
                      </a:outerShdw>
                    </a:effectLst>
                  </pic:spPr>
                </pic:pic>
              </a:graphicData>
            </a:graphic>
          </wp:inline>
        </w:drawing>
      </w:r>
    </w:p>
    <w:p w14:paraId="78A08612" w14:textId="3C6AD542" w:rsidR="005D074F" w:rsidRPr="00CB71FA" w:rsidRDefault="00E773CB" w:rsidP="00C53388">
      <w:pPr>
        <w:pStyle w:val="Kpalrs"/>
        <w:jc w:val="center"/>
        <w:rPr>
          <w:rFonts w:ascii="Franklin Gothic Book" w:hAnsi="Franklin Gothic Book"/>
          <w:b/>
          <w:i w:val="0"/>
          <w:iCs w:val="0"/>
          <w:color w:val="auto"/>
          <w:sz w:val="20"/>
          <w:szCs w:val="20"/>
        </w:rPr>
      </w:pPr>
      <w:bookmarkStart w:id="97" w:name="_Toc181091325"/>
      <w:bookmarkStart w:id="98" w:name="_Toc150756025"/>
      <w:bookmarkStart w:id="99" w:name="_Toc171343583"/>
      <w:bookmarkStart w:id="100" w:name="_Toc171509480"/>
      <w:bookmarkStart w:id="101" w:name="_Toc180674644"/>
      <w:bookmarkStart w:id="102" w:name="_Toc180995553"/>
      <w:r>
        <w:rPr>
          <w:rFonts w:ascii="Franklin Gothic Book" w:hAnsi="Franklin Gothic Book"/>
          <w:b/>
          <w:i w:val="0"/>
          <w:iCs w:val="0"/>
          <w:color w:val="auto"/>
          <w:sz w:val="20"/>
          <w:szCs w:val="20"/>
        </w:rPr>
        <w:t xml:space="preserve">7. </w:t>
      </w:r>
      <w:r w:rsidR="005D074F" w:rsidRPr="00CB71FA">
        <w:rPr>
          <w:rFonts w:ascii="Franklin Gothic Book" w:hAnsi="Franklin Gothic Book"/>
          <w:b/>
          <w:i w:val="0"/>
          <w:iCs w:val="0"/>
          <w:color w:val="auto"/>
          <w:sz w:val="20"/>
          <w:szCs w:val="20"/>
        </w:rPr>
        <w:t>ábra</w:t>
      </w:r>
      <w:r w:rsidR="005D074F" w:rsidRPr="00CB71FA">
        <w:rPr>
          <w:rFonts w:ascii="Franklin Gothic Book" w:hAnsi="Franklin Gothic Book"/>
          <w:i w:val="0"/>
          <w:iCs w:val="0"/>
          <w:color w:val="auto"/>
          <w:sz w:val="20"/>
          <w:szCs w:val="20"/>
        </w:rPr>
        <w:t>: Forgácskaparó méretezési rajz – saját szerkesztés</w:t>
      </w:r>
      <w:bookmarkEnd w:id="97"/>
    </w:p>
    <w:bookmarkEnd w:id="98"/>
    <w:bookmarkEnd w:id="99"/>
    <w:bookmarkEnd w:id="100"/>
    <w:bookmarkEnd w:id="101"/>
    <w:bookmarkEnd w:id="102"/>
    <w:p w14:paraId="074A592F" w14:textId="77777777" w:rsidR="000C595B" w:rsidRPr="00CB71FA" w:rsidRDefault="000C595B" w:rsidP="000C595B">
      <w:pPr>
        <w:spacing w:line="276" w:lineRule="auto"/>
        <w:rPr>
          <w:rFonts w:ascii="Franklin Gothic Book" w:hAnsi="Franklin Gothic Book"/>
          <w:b/>
          <w:sz w:val="20"/>
          <w:szCs w:val="20"/>
        </w:rPr>
      </w:pPr>
    </w:p>
    <w:p w14:paraId="31F314CE" w14:textId="5218C198" w:rsidR="004510DD" w:rsidRPr="00C53388" w:rsidRDefault="004510DD" w:rsidP="00C53388">
      <w:pPr>
        <w:jc w:val="both"/>
        <w:rPr>
          <w:rFonts w:ascii="Franklin Gothic Book" w:hAnsi="Franklin Gothic Book"/>
          <w:b/>
          <w:sz w:val="20"/>
          <w:szCs w:val="20"/>
        </w:rPr>
      </w:pPr>
      <w:r w:rsidRPr="00C53388">
        <w:rPr>
          <w:rFonts w:ascii="Franklin Gothic Book" w:hAnsi="Franklin Gothic Book"/>
          <w:b/>
          <w:sz w:val="20"/>
          <w:szCs w:val="20"/>
        </w:rPr>
        <w:t xml:space="preserve">A </w:t>
      </w:r>
      <w:r w:rsidR="00297EAB" w:rsidRPr="00C53388">
        <w:rPr>
          <w:rFonts w:ascii="Franklin Gothic Book" w:hAnsi="Franklin Gothic Book"/>
          <w:b/>
          <w:sz w:val="20"/>
          <w:szCs w:val="20"/>
        </w:rPr>
        <w:t xml:space="preserve">projekt </w:t>
      </w:r>
      <w:r w:rsidRPr="00C53388">
        <w:rPr>
          <w:rFonts w:ascii="Franklin Gothic Book" w:hAnsi="Franklin Gothic Book"/>
          <w:b/>
          <w:sz w:val="20"/>
          <w:szCs w:val="20"/>
        </w:rPr>
        <w:t>és a KKK kapcsolata</w:t>
      </w:r>
      <w:r w:rsidR="00F356CD" w:rsidRPr="00CB71FA">
        <w:rPr>
          <w:rFonts w:ascii="Franklin Gothic Book" w:hAnsi="Franklin Gothic Book"/>
          <w:b/>
          <w:sz w:val="20"/>
          <w:szCs w:val="20"/>
        </w:rPr>
        <w:t>:</w:t>
      </w:r>
    </w:p>
    <w:p w14:paraId="5571EE83" w14:textId="0A3B08DB" w:rsidR="0026237D" w:rsidRPr="00C53388" w:rsidRDefault="0026237D" w:rsidP="00C53388">
      <w:pPr>
        <w:spacing w:after="120"/>
        <w:jc w:val="both"/>
        <w:rPr>
          <w:rFonts w:ascii="Franklin Gothic Book" w:hAnsi="Franklin Gothic Book"/>
          <w:sz w:val="20"/>
          <w:szCs w:val="20"/>
        </w:rPr>
      </w:pPr>
      <w:r w:rsidRPr="00C53388">
        <w:rPr>
          <w:rFonts w:ascii="Franklin Gothic Book" w:hAnsi="Franklin Gothic Book"/>
          <w:sz w:val="20"/>
          <w:szCs w:val="20"/>
        </w:rPr>
        <w:t>Az alábbiakban a műszaki ágazati alapoktatás szakmai követelményei láthatók</w:t>
      </w:r>
      <w:r w:rsidR="007A5F07" w:rsidRPr="00CB71FA">
        <w:rPr>
          <w:rFonts w:ascii="Franklin Gothic Book" w:hAnsi="Franklin Gothic Book"/>
          <w:sz w:val="20"/>
          <w:szCs w:val="20"/>
        </w:rPr>
        <w:t xml:space="preserve"> </w:t>
      </w:r>
      <w:r w:rsidRPr="00C53388">
        <w:rPr>
          <w:rFonts w:ascii="Franklin Gothic Book" w:hAnsi="Franklin Gothic Book"/>
          <w:sz w:val="20"/>
          <w:szCs w:val="20"/>
        </w:rPr>
        <w:t xml:space="preserve">melyek a projekt elvégzésével lefedhetők, gyakorolhatók. </w:t>
      </w:r>
    </w:p>
    <w:p w14:paraId="0ED802F7" w14:textId="77777777" w:rsidR="00E55203" w:rsidRPr="00C53388" w:rsidRDefault="00E55203">
      <w:pPr>
        <w:rPr>
          <w:rFonts w:ascii="Franklin Gothic Book" w:hAnsi="Franklin Gothic Book"/>
          <w:sz w:val="20"/>
          <w:szCs w:val="20"/>
        </w:rPr>
      </w:pPr>
      <w:bookmarkStart w:id="103" w:name="_Toc150756026"/>
      <w:bookmarkStart w:id="104" w:name="_Toc171343584"/>
      <w:bookmarkStart w:id="105" w:name="_Toc171509481"/>
      <w:r w:rsidRPr="00C53388">
        <w:rPr>
          <w:rFonts w:ascii="Franklin Gothic Book" w:hAnsi="Franklin Gothic Book"/>
          <w:sz w:val="20"/>
          <w:szCs w:val="20"/>
        </w:rPr>
        <w:br w:type="page"/>
      </w:r>
    </w:p>
    <w:p w14:paraId="7E0E1CA7" w14:textId="4CDE6AC3" w:rsidR="0026237D" w:rsidRPr="00C53388" w:rsidRDefault="0026237D" w:rsidP="00C53388">
      <w:pPr>
        <w:spacing w:after="120" w:line="276" w:lineRule="auto"/>
        <w:rPr>
          <w:rFonts w:ascii="Franklin Gothic Book" w:hAnsi="Franklin Gothic Book"/>
          <w:sz w:val="20"/>
          <w:szCs w:val="20"/>
        </w:rPr>
      </w:pPr>
      <w:r w:rsidRPr="00C53388">
        <w:rPr>
          <w:rFonts w:ascii="Franklin Gothic Book" w:hAnsi="Franklin Gothic Book"/>
          <w:b/>
          <w:sz w:val="20"/>
          <w:szCs w:val="20"/>
        </w:rPr>
        <w:lastRenderedPageBreak/>
        <w:t>Ágazati alapoktatás szakmai követelményei</w:t>
      </w:r>
      <w:bookmarkEnd w:id="103"/>
      <w:bookmarkEnd w:id="104"/>
      <w:bookmarkEnd w:id="105"/>
      <w:r w:rsidR="00F356CD" w:rsidRPr="00CB71FA">
        <w:rPr>
          <w:rFonts w:ascii="Franklin Gothic Book" w:hAnsi="Franklin Gothic Book"/>
          <w:b/>
          <w:sz w:val="20"/>
          <w:szCs w:val="20"/>
        </w:rPr>
        <w:t>:</w:t>
      </w:r>
    </w:p>
    <w:tbl>
      <w:tblPr>
        <w:tblW w:w="9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2273"/>
        <w:gridCol w:w="2409"/>
        <w:gridCol w:w="2127"/>
        <w:gridCol w:w="2126"/>
      </w:tblGrid>
      <w:tr w:rsidR="007F45AD" w:rsidRPr="00CB71FA" w14:paraId="52BBF0A4" w14:textId="77777777" w:rsidTr="00C53388">
        <w:trPr>
          <w:jc w:val="center"/>
        </w:trPr>
        <w:tc>
          <w:tcPr>
            <w:tcW w:w="959" w:type="dxa"/>
            <w:shd w:val="clear" w:color="auto" w:fill="auto"/>
            <w:vAlign w:val="center"/>
          </w:tcPr>
          <w:p w14:paraId="7E6E3231"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Sorszám</w:t>
            </w:r>
          </w:p>
        </w:tc>
        <w:tc>
          <w:tcPr>
            <w:tcW w:w="2273" w:type="dxa"/>
            <w:shd w:val="clear" w:color="auto" w:fill="auto"/>
            <w:vAlign w:val="center"/>
          </w:tcPr>
          <w:p w14:paraId="648887FF"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Készségek, képességek</w:t>
            </w:r>
          </w:p>
        </w:tc>
        <w:tc>
          <w:tcPr>
            <w:tcW w:w="2409" w:type="dxa"/>
            <w:shd w:val="clear" w:color="auto" w:fill="auto"/>
            <w:vAlign w:val="center"/>
          </w:tcPr>
          <w:p w14:paraId="64D627C3"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Ismeretek</w:t>
            </w:r>
          </w:p>
        </w:tc>
        <w:tc>
          <w:tcPr>
            <w:tcW w:w="2127" w:type="dxa"/>
            <w:shd w:val="clear" w:color="auto" w:fill="auto"/>
            <w:vAlign w:val="center"/>
          </w:tcPr>
          <w:p w14:paraId="06C053C9"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Elvárt</w:t>
            </w:r>
          </w:p>
          <w:p w14:paraId="1B5B07BC"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viselkedésmódok,</w:t>
            </w:r>
          </w:p>
          <w:p w14:paraId="0E44763D"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attitűdök</w:t>
            </w:r>
          </w:p>
        </w:tc>
        <w:tc>
          <w:tcPr>
            <w:tcW w:w="2126" w:type="dxa"/>
            <w:shd w:val="clear" w:color="auto" w:fill="auto"/>
            <w:vAlign w:val="center"/>
          </w:tcPr>
          <w:p w14:paraId="7378CBD0"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Önállóság és</w:t>
            </w:r>
          </w:p>
          <w:p w14:paraId="7C2FD99A" w14:textId="77777777" w:rsidR="00E55203" w:rsidRPr="00C53388" w:rsidRDefault="00E55203" w:rsidP="00C53388">
            <w:pPr>
              <w:jc w:val="center"/>
              <w:rPr>
                <w:rFonts w:ascii="Franklin Gothic Book" w:hAnsi="Franklin Gothic Book"/>
                <w:b/>
                <w:sz w:val="20"/>
                <w:szCs w:val="20"/>
              </w:rPr>
            </w:pPr>
            <w:r w:rsidRPr="00C53388">
              <w:rPr>
                <w:rFonts w:ascii="Franklin Gothic Book" w:hAnsi="Franklin Gothic Book"/>
                <w:b/>
                <w:sz w:val="20"/>
                <w:szCs w:val="20"/>
              </w:rPr>
              <w:t>felelősség</w:t>
            </w:r>
          </w:p>
        </w:tc>
      </w:tr>
      <w:tr w:rsidR="00E55203" w:rsidRPr="00CB71FA" w14:paraId="168153FE" w14:textId="77777777" w:rsidTr="00C53388">
        <w:trPr>
          <w:jc w:val="center"/>
        </w:trPr>
        <w:tc>
          <w:tcPr>
            <w:tcW w:w="959" w:type="dxa"/>
            <w:shd w:val="clear" w:color="auto" w:fill="auto"/>
            <w:vAlign w:val="center"/>
          </w:tcPr>
          <w:p w14:paraId="0F0B9B9F"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273" w:type="dxa"/>
            <w:shd w:val="clear" w:color="auto" w:fill="auto"/>
            <w:vAlign w:val="center"/>
          </w:tcPr>
          <w:p w14:paraId="4B5DE6A5"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 és elrendezi a munkavégzéshez szükséges szerszámokat, eszközöket.</w:t>
            </w:r>
          </w:p>
        </w:tc>
        <w:tc>
          <w:tcPr>
            <w:tcW w:w="2409" w:type="dxa"/>
            <w:shd w:val="clear" w:color="auto" w:fill="auto"/>
            <w:vAlign w:val="center"/>
          </w:tcPr>
          <w:p w14:paraId="6C663782" w14:textId="2E2B8739"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Vizualizálja a műszaki rajzon szereplő alkatrészt.</w:t>
            </w:r>
          </w:p>
          <w:p w14:paraId="286C61D3"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Ismeri a gyártási műveletekhez használható szerszámokat, készülékeket, kisgépeket, és azok biztonságos használatának szabályait.</w:t>
            </w:r>
          </w:p>
        </w:tc>
        <w:tc>
          <w:tcPr>
            <w:tcW w:w="2127" w:type="dxa"/>
            <w:shd w:val="clear" w:color="auto" w:fill="auto"/>
            <w:vAlign w:val="center"/>
          </w:tcPr>
          <w:p w14:paraId="60F1AF32"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 Fontosnak érzi a rendezett munkakörnyezet kialakítását.</w:t>
            </w:r>
          </w:p>
        </w:tc>
        <w:tc>
          <w:tcPr>
            <w:tcW w:w="2126" w:type="dxa"/>
            <w:shd w:val="clear" w:color="auto" w:fill="auto"/>
            <w:vAlign w:val="center"/>
          </w:tcPr>
          <w:p w14:paraId="32DAFF4F"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A munkafeladathoz önállóan választ szerszámokat, eszközöket.</w:t>
            </w:r>
          </w:p>
        </w:tc>
      </w:tr>
      <w:tr w:rsidR="00E55203" w:rsidRPr="00CB71FA" w14:paraId="36CF21DA" w14:textId="77777777" w:rsidTr="00C53388">
        <w:trPr>
          <w:jc w:val="center"/>
        </w:trPr>
        <w:tc>
          <w:tcPr>
            <w:tcW w:w="959" w:type="dxa"/>
            <w:shd w:val="clear" w:color="auto" w:fill="auto"/>
            <w:vAlign w:val="center"/>
          </w:tcPr>
          <w:p w14:paraId="7A7FE607"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2.</w:t>
            </w:r>
          </w:p>
        </w:tc>
        <w:tc>
          <w:tcPr>
            <w:tcW w:w="2273" w:type="dxa"/>
            <w:shd w:val="clear" w:color="auto" w:fill="auto"/>
            <w:vAlign w:val="center"/>
          </w:tcPr>
          <w:p w14:paraId="17A88192"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Kézi megmunkálással, és/vagy kisgépekkel egyszerű, fémből készült alkatrészeket gyárt.</w:t>
            </w:r>
          </w:p>
        </w:tc>
        <w:tc>
          <w:tcPr>
            <w:tcW w:w="2409" w:type="dxa"/>
            <w:shd w:val="clear" w:color="auto" w:fill="auto"/>
            <w:vAlign w:val="center"/>
          </w:tcPr>
          <w:p w14:paraId="367F8E96"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Ismeri az alkatrészek elkészítéséhez szükséges technológiákat és az anyagok alapvető tulajdonságait.</w:t>
            </w:r>
          </w:p>
        </w:tc>
        <w:tc>
          <w:tcPr>
            <w:tcW w:w="2127" w:type="dxa"/>
            <w:shd w:val="clear" w:color="auto" w:fill="auto"/>
            <w:vAlign w:val="center"/>
          </w:tcPr>
          <w:p w14:paraId="568DF472"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Pontosan betartja a technológiai utasításokat. Törekszik a munkavégzésből adódó kockázat minimalizálására. Törekszik a precíz és gazdaságos munkavégzésre.</w:t>
            </w:r>
          </w:p>
        </w:tc>
        <w:tc>
          <w:tcPr>
            <w:tcW w:w="2126" w:type="dxa"/>
            <w:shd w:val="clear" w:color="auto" w:fill="auto"/>
            <w:vAlign w:val="center"/>
          </w:tcPr>
          <w:p w14:paraId="1EE79F18" w14:textId="56EF62E2"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Műszaki táblázat segítségével önállóan kiválasztja a félkészterméket.</w:t>
            </w:r>
          </w:p>
        </w:tc>
      </w:tr>
      <w:tr w:rsidR="00E55203" w:rsidRPr="00CB71FA" w14:paraId="368D0A97" w14:textId="77777777" w:rsidTr="00C53388">
        <w:trPr>
          <w:jc w:val="center"/>
        </w:trPr>
        <w:tc>
          <w:tcPr>
            <w:tcW w:w="959" w:type="dxa"/>
            <w:shd w:val="clear" w:color="auto" w:fill="auto"/>
            <w:vAlign w:val="center"/>
          </w:tcPr>
          <w:p w14:paraId="435282A2"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3.</w:t>
            </w:r>
          </w:p>
        </w:tc>
        <w:tc>
          <w:tcPr>
            <w:tcW w:w="2273" w:type="dxa"/>
            <w:shd w:val="clear" w:color="auto" w:fill="auto"/>
            <w:vAlign w:val="center"/>
          </w:tcPr>
          <w:p w14:paraId="4F6A63E8" w14:textId="38B15563"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Az elkészült alkatrészek méreteit mérőeszközökkel ellenőrzi.</w:t>
            </w:r>
          </w:p>
        </w:tc>
        <w:tc>
          <w:tcPr>
            <w:tcW w:w="2409" w:type="dxa"/>
            <w:shd w:val="clear" w:color="auto" w:fill="auto"/>
            <w:vAlign w:val="center"/>
          </w:tcPr>
          <w:p w14:paraId="3F879A11"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Ismeri az adott alkatrész geometriájának megfelelő, és az adott méret meghatározásához szükséges mérőeszközöket.</w:t>
            </w:r>
          </w:p>
        </w:tc>
        <w:tc>
          <w:tcPr>
            <w:tcW w:w="2127" w:type="dxa"/>
            <w:shd w:val="clear" w:color="auto" w:fill="auto"/>
            <w:vAlign w:val="center"/>
          </w:tcPr>
          <w:p w14:paraId="502E4F66"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 állagának megőrzése mellett.</w:t>
            </w:r>
          </w:p>
        </w:tc>
        <w:tc>
          <w:tcPr>
            <w:tcW w:w="2126" w:type="dxa"/>
            <w:shd w:val="clear" w:color="auto" w:fill="auto"/>
            <w:vAlign w:val="center"/>
          </w:tcPr>
          <w:p w14:paraId="1BA8D200"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Eldönti, hogy a gyártott munkadarab megfelel-e a rajzi előírásoknak. Felelősséget vállal az általa gyártott termék minőségéért.</w:t>
            </w:r>
          </w:p>
        </w:tc>
      </w:tr>
      <w:tr w:rsidR="00E55203" w:rsidRPr="00CB71FA" w14:paraId="192203EF" w14:textId="77777777" w:rsidTr="00C53388">
        <w:trPr>
          <w:jc w:val="center"/>
        </w:trPr>
        <w:tc>
          <w:tcPr>
            <w:tcW w:w="959" w:type="dxa"/>
            <w:tcBorders>
              <w:bottom w:val="single" w:sz="4" w:space="0" w:color="auto"/>
            </w:tcBorders>
            <w:shd w:val="clear" w:color="auto" w:fill="auto"/>
            <w:vAlign w:val="center"/>
          </w:tcPr>
          <w:p w14:paraId="5BDC0C5C"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4.</w:t>
            </w:r>
          </w:p>
        </w:tc>
        <w:tc>
          <w:tcPr>
            <w:tcW w:w="2273" w:type="dxa"/>
            <w:tcBorders>
              <w:bottom w:val="single" w:sz="4" w:space="0" w:color="auto"/>
            </w:tcBorders>
            <w:shd w:val="clear" w:color="auto" w:fill="auto"/>
            <w:vAlign w:val="center"/>
          </w:tcPr>
          <w:p w14:paraId="23D30688"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Az elvégzett munkát dokumentálja.</w:t>
            </w:r>
          </w:p>
        </w:tc>
        <w:tc>
          <w:tcPr>
            <w:tcW w:w="2409" w:type="dxa"/>
            <w:tcBorders>
              <w:bottom w:val="single" w:sz="4" w:space="0" w:color="auto"/>
            </w:tcBorders>
            <w:shd w:val="clear" w:color="auto" w:fill="auto"/>
            <w:vAlign w:val="center"/>
          </w:tcPr>
          <w:p w14:paraId="71AE5277"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127" w:type="dxa"/>
            <w:tcBorders>
              <w:bottom w:val="single" w:sz="4" w:space="0" w:color="auto"/>
            </w:tcBorders>
            <w:shd w:val="clear" w:color="auto" w:fill="auto"/>
            <w:vAlign w:val="center"/>
          </w:tcPr>
          <w:p w14:paraId="479E8EE0"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Elkötelezett a végzett munka pontos dokumentálása iránt.</w:t>
            </w:r>
          </w:p>
        </w:tc>
        <w:tc>
          <w:tcPr>
            <w:tcW w:w="2126" w:type="dxa"/>
            <w:tcBorders>
              <w:bottom w:val="single" w:sz="4" w:space="0" w:color="auto"/>
            </w:tcBorders>
            <w:shd w:val="clear" w:color="auto" w:fill="auto"/>
            <w:vAlign w:val="center"/>
          </w:tcPr>
          <w:p w14:paraId="28DBF3BB"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Felelősséget vállal a dokumentumok tartalmáért.</w:t>
            </w:r>
          </w:p>
        </w:tc>
      </w:tr>
      <w:tr w:rsidR="00E55203" w:rsidRPr="00CB71FA" w14:paraId="3BD6A9C2" w14:textId="77777777" w:rsidTr="00C53388">
        <w:trPr>
          <w:jc w:val="center"/>
        </w:trPr>
        <w:tc>
          <w:tcPr>
            <w:tcW w:w="959" w:type="dxa"/>
            <w:tcBorders>
              <w:top w:val="single" w:sz="4" w:space="0" w:color="auto"/>
              <w:left w:val="single" w:sz="4" w:space="0" w:color="auto"/>
              <w:bottom w:val="single" w:sz="4" w:space="0" w:color="auto"/>
              <w:right w:val="single" w:sz="4" w:space="0" w:color="auto"/>
            </w:tcBorders>
            <w:shd w:val="clear" w:color="auto" w:fill="auto"/>
            <w:vAlign w:val="center"/>
          </w:tcPr>
          <w:p w14:paraId="48FDA7BD"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73" w:type="dxa"/>
            <w:tcBorders>
              <w:top w:val="single" w:sz="4" w:space="0" w:color="auto"/>
              <w:left w:val="single" w:sz="4" w:space="0" w:color="auto"/>
              <w:bottom w:val="single" w:sz="4" w:space="0" w:color="auto"/>
              <w:right w:val="single" w:sz="4" w:space="0" w:color="auto"/>
            </w:tcBorders>
            <w:shd w:val="clear" w:color="auto" w:fill="auto"/>
            <w:vAlign w:val="center"/>
          </w:tcPr>
          <w:p w14:paraId="4618D52D"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1B6FF2E"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24686DC4" w14:textId="77777777"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Elkötelezett a biztonságos munkavégzés mellett.</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547BAD0" w14:textId="52FF989A" w:rsidR="00E55203" w:rsidRPr="00C53388" w:rsidRDefault="00E55203" w:rsidP="00C53388">
            <w:pPr>
              <w:jc w:val="center"/>
              <w:rPr>
                <w:rFonts w:ascii="Franklin Gothic Book" w:hAnsi="Franklin Gothic Book"/>
                <w:sz w:val="20"/>
                <w:szCs w:val="20"/>
              </w:rPr>
            </w:pPr>
            <w:r w:rsidRPr="00C53388">
              <w:rPr>
                <w:rFonts w:ascii="Franklin Gothic Book" w:hAnsi="Franklin Gothic Book"/>
                <w:sz w:val="20"/>
                <w:szCs w:val="20"/>
              </w:rPr>
              <w:t>Felelősséget vállal önmaga és munkatársai biztonságáért. A védőberendezéseke t és védőfelszerelést rendeltetésszerűen használja.</w:t>
            </w:r>
          </w:p>
        </w:tc>
      </w:tr>
    </w:tbl>
    <w:p w14:paraId="353B5C68" w14:textId="77777777" w:rsidR="0026237D" w:rsidRPr="00C53388" w:rsidRDefault="0026237D" w:rsidP="0026237D">
      <w:pPr>
        <w:spacing w:line="276" w:lineRule="auto"/>
        <w:rPr>
          <w:rFonts w:ascii="Franklin Gothic Book" w:hAnsi="Franklin Gothic Book"/>
          <w:sz w:val="20"/>
          <w:szCs w:val="20"/>
        </w:rPr>
      </w:pPr>
    </w:p>
    <w:p w14:paraId="4154CEF5" w14:textId="77777777" w:rsidR="0026237D" w:rsidRPr="00C53388" w:rsidRDefault="0026237D" w:rsidP="0026237D">
      <w:pPr>
        <w:spacing w:line="276" w:lineRule="auto"/>
        <w:rPr>
          <w:rFonts w:ascii="Franklin Gothic Book" w:hAnsi="Franklin Gothic Book"/>
          <w:sz w:val="20"/>
          <w:szCs w:val="20"/>
        </w:rPr>
        <w:sectPr w:rsidR="0026237D" w:rsidRPr="00C53388" w:rsidSect="004D698F">
          <w:headerReference w:type="default" r:id="rId18"/>
          <w:footerReference w:type="default" r:id="rId19"/>
          <w:headerReference w:type="first" r:id="rId20"/>
          <w:footerReference w:type="first" r:id="rId21"/>
          <w:pgSz w:w="11906" w:h="16838"/>
          <w:pgMar w:top="1440" w:right="1080" w:bottom="1440" w:left="1080" w:header="1134" w:footer="1134" w:gutter="0"/>
          <w:cols w:space="708"/>
          <w:docGrid w:linePitch="360"/>
        </w:sectPr>
      </w:pPr>
    </w:p>
    <w:p w14:paraId="71BE7830" w14:textId="342459D4" w:rsidR="0026237D" w:rsidRPr="00C53388" w:rsidRDefault="0026237D" w:rsidP="00C53388">
      <w:pPr>
        <w:jc w:val="both"/>
        <w:rPr>
          <w:rFonts w:ascii="Franklin Gothic Book" w:hAnsi="Franklin Gothic Book"/>
          <w:sz w:val="20"/>
          <w:szCs w:val="20"/>
        </w:rPr>
      </w:pPr>
      <w:bookmarkStart w:id="106" w:name="_Toc150756027"/>
      <w:bookmarkStart w:id="107" w:name="_Toc171343585"/>
      <w:bookmarkStart w:id="108" w:name="_Toc171509482"/>
      <w:r w:rsidRPr="00C53388">
        <w:rPr>
          <w:rFonts w:ascii="Franklin Gothic Book" w:hAnsi="Franklin Gothic Book"/>
          <w:b/>
          <w:sz w:val="20"/>
          <w:szCs w:val="20"/>
        </w:rPr>
        <w:lastRenderedPageBreak/>
        <w:t>A projektfeladat értékelése</w:t>
      </w:r>
      <w:bookmarkEnd w:id="106"/>
      <w:bookmarkEnd w:id="107"/>
      <w:bookmarkEnd w:id="108"/>
      <w:r w:rsidR="00EE078F" w:rsidRPr="00CB71FA">
        <w:rPr>
          <w:rFonts w:ascii="Franklin Gothic Book" w:hAnsi="Franklin Gothic Book"/>
          <w:b/>
          <w:sz w:val="20"/>
          <w:szCs w:val="20"/>
        </w:rPr>
        <w:t>:</w:t>
      </w:r>
    </w:p>
    <w:p w14:paraId="3315CB70" w14:textId="59AA7E5B"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 projektfeladat része az is, hogy az ágazati alapvizsga „gyakorlati vizsga” vizsgatevékenységre megfelelő felkészítést nyújtson a tanulók számára. </w:t>
      </w:r>
    </w:p>
    <w:p w14:paraId="662A6738" w14:textId="77777777" w:rsidR="0026237D" w:rsidRPr="00C53388" w:rsidRDefault="0026237D" w:rsidP="00C53388">
      <w:pPr>
        <w:jc w:val="both"/>
        <w:rPr>
          <w:rFonts w:ascii="Franklin Gothic Book" w:hAnsi="Franklin Gothic Book"/>
          <w:sz w:val="20"/>
          <w:szCs w:val="20"/>
        </w:rPr>
      </w:pPr>
    </w:p>
    <w:p w14:paraId="7ABC3A8F" w14:textId="34BA64F7" w:rsidR="0026237D" w:rsidRPr="00C53388" w:rsidRDefault="00FD2BAA" w:rsidP="00C53388">
      <w:pPr>
        <w:jc w:val="both"/>
        <w:rPr>
          <w:rFonts w:ascii="Franklin Gothic Book" w:hAnsi="Franklin Gothic Book"/>
          <w:sz w:val="20"/>
          <w:szCs w:val="20"/>
        </w:rPr>
      </w:pPr>
      <w:bookmarkStart w:id="109" w:name="_Toc150756028"/>
      <w:bookmarkStart w:id="110" w:name="_Toc171343586"/>
      <w:bookmarkStart w:id="111" w:name="_Toc171509483"/>
      <w:r w:rsidRPr="00C53388">
        <w:rPr>
          <w:rFonts w:ascii="Franklin Gothic Book" w:hAnsi="Franklin Gothic Book"/>
          <w:b/>
          <w:sz w:val="20"/>
          <w:szCs w:val="20"/>
        </w:rPr>
        <w:t xml:space="preserve">A gyakorlati </w:t>
      </w:r>
      <w:r w:rsidR="0026237D" w:rsidRPr="00C53388">
        <w:rPr>
          <w:rFonts w:ascii="Franklin Gothic Book" w:hAnsi="Franklin Gothic Book"/>
          <w:b/>
          <w:sz w:val="20"/>
          <w:szCs w:val="20"/>
        </w:rPr>
        <w:t>vizsga leírása a KKK szerint</w:t>
      </w:r>
      <w:bookmarkEnd w:id="109"/>
      <w:bookmarkEnd w:id="110"/>
      <w:bookmarkEnd w:id="111"/>
      <w:r w:rsidR="00EE078F" w:rsidRPr="00CB71FA">
        <w:rPr>
          <w:rFonts w:ascii="Franklin Gothic Book" w:hAnsi="Franklin Gothic Book"/>
          <w:b/>
          <w:sz w:val="20"/>
          <w:szCs w:val="20"/>
        </w:rPr>
        <w:t>:</w:t>
      </w:r>
    </w:p>
    <w:p w14:paraId="221F6AA6" w14:textId="6DC03204"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 KKK által leírtakból </w:t>
      </w:r>
      <w:r w:rsidR="007A5F07" w:rsidRPr="00CB71FA">
        <w:rPr>
          <w:rFonts w:ascii="Franklin Gothic Book" w:hAnsi="Franklin Gothic Book"/>
          <w:sz w:val="20"/>
          <w:szCs w:val="20"/>
        </w:rPr>
        <w:t xml:space="preserve">dőlt betűvel </w:t>
      </w:r>
      <w:r w:rsidR="00FD2BAA" w:rsidRPr="00C53388">
        <w:rPr>
          <w:rFonts w:ascii="Franklin Gothic Book" w:hAnsi="Franklin Gothic Book"/>
          <w:sz w:val="20"/>
          <w:szCs w:val="20"/>
        </w:rPr>
        <w:t xml:space="preserve">jelöljük azokat a </w:t>
      </w:r>
      <w:r w:rsidRPr="00C53388">
        <w:rPr>
          <w:rFonts w:ascii="Franklin Gothic Book" w:hAnsi="Franklin Gothic Book"/>
          <w:sz w:val="20"/>
          <w:szCs w:val="20"/>
        </w:rPr>
        <w:t xml:space="preserve">részeket, melyekre a projektfeladat megfelelő felkészítést nyújthat. A vizsgatevékenység értékelésének szempontjai közül szintén </w:t>
      </w:r>
      <w:r w:rsidR="00FD2BAA" w:rsidRPr="00C53388">
        <w:rPr>
          <w:rFonts w:ascii="Franklin Gothic Book" w:hAnsi="Franklin Gothic Book"/>
          <w:sz w:val="20"/>
          <w:szCs w:val="20"/>
        </w:rPr>
        <w:t xml:space="preserve">kiemeljük </w:t>
      </w:r>
      <w:r w:rsidRPr="00C53388">
        <w:rPr>
          <w:rFonts w:ascii="Franklin Gothic Book" w:hAnsi="Franklin Gothic Book"/>
          <w:sz w:val="20"/>
          <w:szCs w:val="20"/>
        </w:rPr>
        <w:t>azokat, amelyek a projekttel mérhetők.</w:t>
      </w:r>
    </w:p>
    <w:p w14:paraId="2A4B2EF5" w14:textId="77777777" w:rsidR="0026237D" w:rsidRPr="00C53388" w:rsidRDefault="0026237D" w:rsidP="00C53388">
      <w:pPr>
        <w:jc w:val="both"/>
        <w:rPr>
          <w:rFonts w:ascii="Franklin Gothic Book" w:hAnsi="Franklin Gothic Book"/>
          <w:sz w:val="20"/>
          <w:szCs w:val="20"/>
        </w:rPr>
      </w:pPr>
    </w:p>
    <w:p w14:paraId="6572B589" w14:textId="68C824AB" w:rsidR="00A91876" w:rsidRPr="00C53388" w:rsidRDefault="0026237D" w:rsidP="00C53388">
      <w:pPr>
        <w:jc w:val="both"/>
        <w:rPr>
          <w:rFonts w:ascii="Franklin Gothic Book" w:hAnsi="Franklin Gothic Book"/>
          <w:b/>
          <w:bCs/>
          <w:sz w:val="20"/>
          <w:szCs w:val="20"/>
        </w:rPr>
      </w:pPr>
      <w:r w:rsidRPr="00C53388">
        <w:rPr>
          <w:rFonts w:ascii="Franklin Gothic Book" w:hAnsi="Franklin Gothic Book"/>
          <w:b/>
          <w:sz w:val="20"/>
          <w:szCs w:val="20"/>
        </w:rPr>
        <w:t>Gyakorlati vizsga</w:t>
      </w:r>
      <w:r w:rsidR="00EE078F" w:rsidRPr="00CB71FA">
        <w:rPr>
          <w:rFonts w:ascii="Franklin Gothic Book" w:hAnsi="Franklin Gothic Book"/>
          <w:b/>
          <w:sz w:val="20"/>
          <w:szCs w:val="20"/>
        </w:rPr>
        <w:t>:</w:t>
      </w:r>
    </w:p>
    <w:p w14:paraId="5E804A2B"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vizsgatevékenység megnevezése:</w:t>
      </w:r>
    </w:p>
    <w:p w14:paraId="7AAA2CA2" w14:textId="50F490E6" w:rsidR="0026237D" w:rsidRPr="00C53388" w:rsidRDefault="0026237D" w:rsidP="00C53388">
      <w:pPr>
        <w:pStyle w:val="Listaszerbekezds"/>
        <w:numPr>
          <w:ilvl w:val="0"/>
          <w:numId w:val="104"/>
        </w:numPr>
        <w:jc w:val="both"/>
        <w:rPr>
          <w:rFonts w:ascii="Franklin Gothic Book" w:hAnsi="Franklin Gothic Book"/>
          <w:sz w:val="20"/>
          <w:szCs w:val="20"/>
        </w:rPr>
      </w:pPr>
      <w:r w:rsidRPr="00C53388">
        <w:rPr>
          <w:rFonts w:ascii="Franklin Gothic Book" w:hAnsi="Franklin Gothic Book"/>
          <w:i/>
          <w:iCs/>
          <w:sz w:val="20"/>
          <w:szCs w:val="20"/>
        </w:rPr>
        <w:t>Mechanikus alkatrészcsoport egyes elemeinek előállítása és összeszerelése.</w:t>
      </w:r>
      <w:r w:rsidRPr="00C53388">
        <w:rPr>
          <w:rFonts w:ascii="Franklin Gothic Book" w:hAnsi="Franklin Gothic Book"/>
          <w:sz w:val="20"/>
          <w:szCs w:val="20"/>
        </w:rPr>
        <w:t xml:space="preserve"> A szerkezet egyes </w:t>
      </w:r>
      <w:r w:rsidR="00FD2BAA" w:rsidRPr="00C53388">
        <w:rPr>
          <w:rFonts w:ascii="Franklin Gothic Book" w:hAnsi="Franklin Gothic Book"/>
          <w:sz w:val="20"/>
          <w:szCs w:val="20"/>
        </w:rPr>
        <w:t xml:space="preserve">– saját </w:t>
      </w:r>
      <w:proofErr w:type="spellStart"/>
      <w:r w:rsidR="00FD2BAA" w:rsidRPr="00C53388">
        <w:rPr>
          <w:rFonts w:ascii="Franklin Gothic Book" w:hAnsi="Franklin Gothic Book"/>
          <w:sz w:val="20"/>
          <w:szCs w:val="20"/>
        </w:rPr>
        <w:t>készítésű</w:t>
      </w:r>
      <w:proofErr w:type="spellEnd"/>
      <w:r w:rsidR="00FD2BAA" w:rsidRPr="00C53388">
        <w:rPr>
          <w:rFonts w:ascii="Franklin Gothic Book" w:hAnsi="Franklin Gothic Book"/>
          <w:sz w:val="20"/>
          <w:szCs w:val="20"/>
        </w:rPr>
        <w:t xml:space="preserve"> – </w:t>
      </w:r>
      <w:r w:rsidRPr="00C53388">
        <w:rPr>
          <w:rFonts w:ascii="Franklin Gothic Book" w:hAnsi="Franklin Gothic Book"/>
          <w:sz w:val="20"/>
          <w:szCs w:val="20"/>
        </w:rPr>
        <w:t>elemeit készen hozhatja a tanuló a vizsgára.</w:t>
      </w:r>
    </w:p>
    <w:p w14:paraId="6D7F3AF6" w14:textId="61339C92"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 vizsgatevékenység leírása </w:t>
      </w:r>
    </w:p>
    <w:p w14:paraId="4505CFCD" w14:textId="77777777" w:rsidR="0026237D" w:rsidRPr="00C53388" w:rsidRDefault="0026237D" w:rsidP="00C53388">
      <w:pPr>
        <w:jc w:val="both"/>
        <w:rPr>
          <w:rFonts w:ascii="Franklin Gothic Book" w:hAnsi="Franklin Gothic Book"/>
          <w:i/>
          <w:iCs/>
          <w:sz w:val="20"/>
          <w:szCs w:val="20"/>
        </w:rPr>
      </w:pPr>
      <w:r w:rsidRPr="00C53388">
        <w:rPr>
          <w:rFonts w:ascii="Franklin Gothic Book" w:hAnsi="Franklin Gothic Book"/>
          <w:i/>
          <w:iCs/>
          <w:sz w:val="20"/>
          <w:szCs w:val="20"/>
        </w:rPr>
        <w:t>Egyszerű geometriájú alkatrészek elkészítése:</w:t>
      </w:r>
    </w:p>
    <w:p w14:paraId="0B01BCA0" w14:textId="140A6ED3" w:rsidR="0026237D" w:rsidRPr="00C53388" w:rsidRDefault="0026237D" w:rsidP="00C53388">
      <w:pPr>
        <w:pStyle w:val="Listaszerbekezds"/>
        <w:numPr>
          <w:ilvl w:val="1"/>
          <w:numId w:val="106"/>
        </w:numPr>
        <w:jc w:val="both"/>
        <w:rPr>
          <w:rFonts w:ascii="Franklin Gothic Book" w:hAnsi="Franklin Gothic Book"/>
          <w:i/>
          <w:iCs/>
          <w:sz w:val="20"/>
          <w:szCs w:val="20"/>
        </w:rPr>
      </w:pPr>
      <w:r w:rsidRPr="00C53388">
        <w:rPr>
          <w:rFonts w:ascii="Franklin Gothic Book" w:hAnsi="Franklin Gothic Book"/>
          <w:i/>
          <w:iCs/>
          <w:sz w:val="20"/>
          <w:szCs w:val="20"/>
        </w:rPr>
        <w:t xml:space="preserve">darabolás, reszelés, fúrás, menetkészítés, méretellenőrzés, munkadarabok értékelése megfelelőség szempontjából; </w:t>
      </w:r>
    </w:p>
    <w:p w14:paraId="5CADEEBC" w14:textId="6F4A49B3" w:rsidR="0026237D" w:rsidRPr="00C53388" w:rsidRDefault="0026237D" w:rsidP="00C53388">
      <w:pPr>
        <w:pStyle w:val="Listaszerbekezds"/>
        <w:numPr>
          <w:ilvl w:val="1"/>
          <w:numId w:val="106"/>
        </w:numPr>
        <w:jc w:val="both"/>
        <w:rPr>
          <w:rFonts w:ascii="Franklin Gothic Book" w:hAnsi="Franklin Gothic Book"/>
          <w:i/>
          <w:iCs/>
          <w:sz w:val="20"/>
          <w:szCs w:val="20"/>
        </w:rPr>
      </w:pPr>
      <w:r w:rsidRPr="00C53388">
        <w:rPr>
          <w:rFonts w:ascii="Franklin Gothic Book" w:hAnsi="Franklin Gothic Book"/>
          <w:i/>
          <w:iCs/>
          <w:sz w:val="20"/>
          <w:szCs w:val="20"/>
        </w:rPr>
        <w:t xml:space="preserve">szerelési ábra szerint az alkatrészek összeszerelése; </w:t>
      </w:r>
    </w:p>
    <w:p w14:paraId="17AC8D5F" w14:textId="0FFA48F3" w:rsidR="0026237D" w:rsidRPr="00C53388" w:rsidRDefault="0026237D" w:rsidP="00C53388">
      <w:pPr>
        <w:pStyle w:val="Listaszerbekezds"/>
        <w:numPr>
          <w:ilvl w:val="1"/>
          <w:numId w:val="106"/>
        </w:numPr>
        <w:jc w:val="both"/>
        <w:rPr>
          <w:rFonts w:ascii="Franklin Gothic Book" w:hAnsi="Franklin Gothic Book"/>
          <w:sz w:val="20"/>
          <w:szCs w:val="20"/>
        </w:rPr>
      </w:pPr>
      <w:r w:rsidRPr="00C53388">
        <w:rPr>
          <w:rFonts w:ascii="Franklin Gothic Book" w:hAnsi="Franklin Gothic Book"/>
          <w:sz w:val="20"/>
          <w:szCs w:val="20"/>
        </w:rPr>
        <w:t>a mérési jegyzőkönyvnek tartalmaznia kell:</w:t>
      </w:r>
    </w:p>
    <w:p w14:paraId="51B83EA4" w14:textId="0FCD3B91" w:rsidR="0026237D" w:rsidRPr="00C53388" w:rsidRDefault="0026237D" w:rsidP="00C53388">
      <w:pPr>
        <w:pStyle w:val="Listaszerbekezds"/>
        <w:numPr>
          <w:ilvl w:val="0"/>
          <w:numId w:val="103"/>
        </w:numPr>
        <w:jc w:val="both"/>
        <w:rPr>
          <w:rFonts w:ascii="Franklin Gothic Book" w:hAnsi="Franklin Gothic Book"/>
          <w:sz w:val="20"/>
          <w:szCs w:val="20"/>
        </w:rPr>
      </w:pPr>
      <w:r w:rsidRPr="00C53388">
        <w:rPr>
          <w:rFonts w:ascii="Franklin Gothic Book" w:hAnsi="Franklin Gothic Book"/>
          <w:sz w:val="20"/>
          <w:szCs w:val="20"/>
        </w:rPr>
        <w:t>a rajz szerint megadott méreteket és tűrések szerinti határméreteket</w:t>
      </w:r>
      <w:r w:rsidR="00FD2BAA" w:rsidRPr="00C53388">
        <w:rPr>
          <w:rFonts w:ascii="Franklin Gothic Book" w:hAnsi="Franklin Gothic Book"/>
          <w:sz w:val="20"/>
          <w:szCs w:val="20"/>
        </w:rPr>
        <w:t>;</w:t>
      </w:r>
      <w:r w:rsidRPr="00C53388">
        <w:rPr>
          <w:rFonts w:ascii="Franklin Gothic Book" w:hAnsi="Franklin Gothic Book"/>
          <w:sz w:val="20"/>
          <w:szCs w:val="20"/>
        </w:rPr>
        <w:t xml:space="preserve"> </w:t>
      </w:r>
    </w:p>
    <w:p w14:paraId="2447FE35" w14:textId="4F72E05F" w:rsidR="0026237D" w:rsidRPr="00C53388" w:rsidRDefault="0026237D" w:rsidP="00C53388">
      <w:pPr>
        <w:pStyle w:val="Listaszerbekezds"/>
        <w:numPr>
          <w:ilvl w:val="0"/>
          <w:numId w:val="103"/>
        </w:numPr>
        <w:jc w:val="both"/>
        <w:rPr>
          <w:rFonts w:ascii="Franklin Gothic Book" w:hAnsi="Franklin Gothic Book"/>
          <w:sz w:val="20"/>
          <w:szCs w:val="20"/>
        </w:rPr>
      </w:pPr>
      <w:r w:rsidRPr="00C53388">
        <w:rPr>
          <w:rFonts w:ascii="Franklin Gothic Book" w:hAnsi="Franklin Gothic Book"/>
          <w:sz w:val="20"/>
          <w:szCs w:val="20"/>
        </w:rPr>
        <w:t>a tanuló által mért gyártási méretet</w:t>
      </w:r>
      <w:r w:rsidR="00FD2BAA" w:rsidRPr="00C53388">
        <w:rPr>
          <w:rFonts w:ascii="Franklin Gothic Book" w:hAnsi="Franklin Gothic Book"/>
          <w:sz w:val="20"/>
          <w:szCs w:val="20"/>
        </w:rPr>
        <w:t>;</w:t>
      </w:r>
      <w:r w:rsidRPr="00C53388">
        <w:rPr>
          <w:rFonts w:ascii="Franklin Gothic Book" w:hAnsi="Franklin Gothic Book"/>
          <w:sz w:val="20"/>
          <w:szCs w:val="20"/>
        </w:rPr>
        <w:t xml:space="preserve"> </w:t>
      </w:r>
    </w:p>
    <w:p w14:paraId="78F00EEB" w14:textId="05168D48" w:rsidR="0026237D" w:rsidRPr="00C53388" w:rsidRDefault="0026237D" w:rsidP="00C53388">
      <w:pPr>
        <w:pStyle w:val="Listaszerbekezds"/>
        <w:numPr>
          <w:ilvl w:val="0"/>
          <w:numId w:val="103"/>
        </w:numPr>
        <w:jc w:val="both"/>
        <w:rPr>
          <w:rFonts w:ascii="Franklin Gothic Book" w:hAnsi="Franklin Gothic Book"/>
          <w:sz w:val="20"/>
          <w:szCs w:val="20"/>
        </w:rPr>
      </w:pPr>
      <w:r w:rsidRPr="00C53388">
        <w:rPr>
          <w:rFonts w:ascii="Franklin Gothic Book" w:hAnsi="Franklin Gothic Book"/>
          <w:sz w:val="20"/>
          <w:szCs w:val="20"/>
        </w:rPr>
        <w:t>a tanuló értékelését a gyártott alkatrész megfelelőségére vonatkozóan</w:t>
      </w:r>
      <w:r w:rsidR="00FD2BAA" w:rsidRPr="00C53388">
        <w:rPr>
          <w:rFonts w:ascii="Franklin Gothic Book" w:hAnsi="Franklin Gothic Book"/>
          <w:sz w:val="20"/>
          <w:szCs w:val="20"/>
        </w:rPr>
        <w:t>.</w:t>
      </w:r>
      <w:r w:rsidRPr="00C53388">
        <w:rPr>
          <w:rFonts w:ascii="Franklin Gothic Book" w:hAnsi="Franklin Gothic Book"/>
          <w:sz w:val="20"/>
          <w:szCs w:val="20"/>
        </w:rPr>
        <w:t xml:space="preserve"> </w:t>
      </w:r>
    </w:p>
    <w:p w14:paraId="2C793B24" w14:textId="4D36C4CB"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vizsgára rendelkezésre álló időtartam: 240 perc</w:t>
      </w:r>
    </w:p>
    <w:p w14:paraId="41DEB1F7" w14:textId="49287E15"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vizsgatevékenység aránya a teljes ágazati alapvizsgán belül: 70%</w:t>
      </w:r>
    </w:p>
    <w:p w14:paraId="175E1B10" w14:textId="3179B968"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vizsgatevékenység értékelésének szempontjai:</w:t>
      </w:r>
    </w:p>
    <w:p w14:paraId="26302424" w14:textId="25CA931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vizsgatevékenység értékeléséhez a vizsgaszervezőnek részletes értékelő lapot kell</w:t>
      </w:r>
      <w:r w:rsidR="00060DD6" w:rsidRPr="00CB71FA">
        <w:rPr>
          <w:rFonts w:ascii="Franklin Gothic Book" w:hAnsi="Franklin Gothic Book"/>
          <w:iCs/>
          <w:sz w:val="20"/>
          <w:szCs w:val="20"/>
        </w:rPr>
        <w:t xml:space="preserve"> </w:t>
      </w:r>
      <w:r w:rsidRPr="00C53388">
        <w:rPr>
          <w:rFonts w:ascii="Franklin Gothic Book" w:hAnsi="Franklin Gothic Book"/>
          <w:sz w:val="20"/>
          <w:szCs w:val="20"/>
        </w:rPr>
        <w:t>összeállítania az alábbi szempontok figyelembevételével:</w:t>
      </w:r>
    </w:p>
    <w:p w14:paraId="1FE7467B" w14:textId="677997B2" w:rsidR="0026237D" w:rsidRPr="00C53388" w:rsidRDefault="0026237D" w:rsidP="00C53388">
      <w:pPr>
        <w:pStyle w:val="Listaszerbekezds"/>
        <w:numPr>
          <w:ilvl w:val="1"/>
          <w:numId w:val="107"/>
        </w:numPr>
        <w:ind w:left="1418"/>
        <w:jc w:val="both"/>
        <w:rPr>
          <w:rFonts w:ascii="Franklin Gothic Book" w:hAnsi="Franklin Gothic Book"/>
          <w:sz w:val="20"/>
          <w:szCs w:val="20"/>
        </w:rPr>
      </w:pPr>
      <w:r w:rsidRPr="00C53388">
        <w:rPr>
          <w:rFonts w:ascii="Franklin Gothic Book" w:hAnsi="Franklin Gothic Book"/>
          <w:sz w:val="20"/>
          <w:szCs w:val="20"/>
        </w:rPr>
        <w:t>az elkészített szerkezet működőképessége 25%,</w:t>
      </w:r>
    </w:p>
    <w:p w14:paraId="0687A884" w14:textId="3EBD664D" w:rsidR="0026237D" w:rsidRPr="00C53388" w:rsidRDefault="0026237D" w:rsidP="00C53388">
      <w:pPr>
        <w:pStyle w:val="Listaszerbekezds"/>
        <w:numPr>
          <w:ilvl w:val="1"/>
          <w:numId w:val="107"/>
        </w:numPr>
        <w:ind w:left="1418"/>
        <w:jc w:val="both"/>
        <w:rPr>
          <w:rFonts w:ascii="Franklin Gothic Book" w:hAnsi="Franklin Gothic Book"/>
          <w:sz w:val="20"/>
          <w:szCs w:val="20"/>
        </w:rPr>
      </w:pPr>
      <w:r w:rsidRPr="00C53388">
        <w:rPr>
          <w:rFonts w:ascii="Franklin Gothic Book" w:hAnsi="Franklin Gothic Book"/>
          <w:sz w:val="20"/>
          <w:szCs w:val="20"/>
        </w:rPr>
        <w:t>a kézi megmunkálással készült alkatrészek méretpontossága 20%</w:t>
      </w:r>
    </w:p>
    <w:p w14:paraId="1D587C8A" w14:textId="030A5B43" w:rsidR="0026237D" w:rsidRPr="00C53388" w:rsidRDefault="0026237D" w:rsidP="00C53388">
      <w:pPr>
        <w:pStyle w:val="Listaszerbekezds"/>
        <w:numPr>
          <w:ilvl w:val="1"/>
          <w:numId w:val="107"/>
        </w:numPr>
        <w:ind w:left="1418"/>
        <w:jc w:val="both"/>
        <w:rPr>
          <w:rFonts w:ascii="Franklin Gothic Book" w:hAnsi="Franklin Gothic Book"/>
          <w:sz w:val="20"/>
          <w:szCs w:val="20"/>
        </w:rPr>
      </w:pPr>
      <w:r w:rsidRPr="00C53388">
        <w:rPr>
          <w:rFonts w:ascii="Franklin Gothic Book" w:hAnsi="Franklin Gothic Book"/>
          <w:sz w:val="20"/>
          <w:szCs w:val="20"/>
        </w:rPr>
        <w:t>a mért értékek pontossága 20%.</w:t>
      </w:r>
    </w:p>
    <w:p w14:paraId="66AE7087" w14:textId="3F5BD129"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Az értékelés százalékos formában történik.</w:t>
      </w:r>
    </w:p>
    <w:p w14:paraId="4D1FE64D" w14:textId="4073F819"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vizsgatevékenység akkor eredményes, ha a tanuló a megszerezhető összes pontszám legalább 51%-át elérte.</w:t>
      </w:r>
    </w:p>
    <w:p w14:paraId="5BD2EA18" w14:textId="77777777" w:rsidR="0026237D" w:rsidRPr="00C53388" w:rsidRDefault="0026237D" w:rsidP="0026237D">
      <w:pPr>
        <w:spacing w:line="276" w:lineRule="auto"/>
        <w:rPr>
          <w:rFonts w:ascii="Franklin Gothic Book" w:hAnsi="Franklin Gothic Book"/>
          <w:sz w:val="20"/>
          <w:szCs w:val="20"/>
        </w:rPr>
        <w:sectPr w:rsidR="0026237D" w:rsidRPr="00C53388" w:rsidSect="004D698F">
          <w:pgSz w:w="11906" w:h="16838"/>
          <w:pgMar w:top="1440" w:right="1080" w:bottom="1440" w:left="1080" w:header="1134" w:footer="1134" w:gutter="0"/>
          <w:cols w:space="708"/>
          <w:docGrid w:linePitch="360"/>
        </w:sectPr>
      </w:pPr>
    </w:p>
    <w:p w14:paraId="46D65E73" w14:textId="19974B4F" w:rsidR="0026237D" w:rsidRPr="00C53388" w:rsidRDefault="0026237D" w:rsidP="00C53388">
      <w:pPr>
        <w:spacing w:after="120" w:line="276" w:lineRule="auto"/>
        <w:rPr>
          <w:rFonts w:ascii="Franklin Gothic Book" w:hAnsi="Franklin Gothic Book"/>
          <w:sz w:val="20"/>
          <w:szCs w:val="20"/>
        </w:rPr>
      </w:pPr>
      <w:bookmarkStart w:id="112" w:name="_Toc150756029"/>
      <w:bookmarkStart w:id="113" w:name="_Toc171343587"/>
      <w:bookmarkStart w:id="114" w:name="_Toc171509484"/>
      <w:r w:rsidRPr="00C53388">
        <w:rPr>
          <w:rFonts w:ascii="Franklin Gothic Book" w:hAnsi="Franklin Gothic Book"/>
          <w:b/>
          <w:sz w:val="20"/>
          <w:szCs w:val="20"/>
        </w:rPr>
        <w:lastRenderedPageBreak/>
        <w:t>Értékelőlap a projektfeladathoz</w:t>
      </w:r>
      <w:bookmarkEnd w:id="112"/>
      <w:bookmarkEnd w:id="113"/>
      <w:bookmarkEnd w:id="114"/>
    </w:p>
    <w:tbl>
      <w:tblPr>
        <w:tblW w:w="977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418"/>
        <w:gridCol w:w="1842"/>
        <w:gridCol w:w="1843"/>
        <w:gridCol w:w="1559"/>
        <w:gridCol w:w="1271"/>
      </w:tblGrid>
      <w:tr w:rsidR="007F45AD" w:rsidRPr="00CB71FA" w14:paraId="697EF28C" w14:textId="77777777" w:rsidTr="00C53388">
        <w:tc>
          <w:tcPr>
            <w:tcW w:w="1843" w:type="dxa"/>
            <w:shd w:val="clear" w:color="auto" w:fill="auto"/>
            <w:vAlign w:val="center"/>
          </w:tcPr>
          <w:p w14:paraId="28F22FC8"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Értékelés szempontjai a KKK szerint</w:t>
            </w:r>
          </w:p>
        </w:tc>
        <w:tc>
          <w:tcPr>
            <w:tcW w:w="1418" w:type="dxa"/>
            <w:shd w:val="clear" w:color="auto" w:fill="auto"/>
            <w:vAlign w:val="center"/>
          </w:tcPr>
          <w:p w14:paraId="6E1FC280"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Értékelés súlyaránya a KKK szerint</w:t>
            </w:r>
          </w:p>
        </w:tc>
        <w:tc>
          <w:tcPr>
            <w:tcW w:w="1842" w:type="dxa"/>
            <w:shd w:val="clear" w:color="auto" w:fill="auto"/>
            <w:vAlign w:val="center"/>
          </w:tcPr>
          <w:p w14:paraId="5375A734"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Értékelési szempontok megjelenése a projektfeladatban</w:t>
            </w:r>
          </w:p>
        </w:tc>
        <w:tc>
          <w:tcPr>
            <w:tcW w:w="1843" w:type="dxa"/>
            <w:shd w:val="clear" w:color="auto" w:fill="auto"/>
            <w:vAlign w:val="center"/>
          </w:tcPr>
          <w:p w14:paraId="639C55B9"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559" w:type="dxa"/>
            <w:shd w:val="clear" w:color="auto" w:fill="auto"/>
            <w:vAlign w:val="center"/>
          </w:tcPr>
          <w:p w14:paraId="7F918041"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Értékelés súlyaránya a projektfeladatban</w:t>
            </w:r>
          </w:p>
        </w:tc>
        <w:tc>
          <w:tcPr>
            <w:tcW w:w="1271" w:type="dxa"/>
            <w:shd w:val="clear" w:color="auto" w:fill="auto"/>
            <w:vAlign w:val="center"/>
          </w:tcPr>
          <w:p w14:paraId="0BF24CF4"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Elért eredmény (%)</w:t>
            </w:r>
          </w:p>
        </w:tc>
      </w:tr>
      <w:tr w:rsidR="000D771C" w:rsidRPr="00CB71FA" w14:paraId="61241046" w14:textId="77777777" w:rsidTr="000D771C">
        <w:tc>
          <w:tcPr>
            <w:tcW w:w="1843" w:type="dxa"/>
            <w:shd w:val="clear" w:color="auto" w:fill="auto"/>
            <w:vAlign w:val="center"/>
          </w:tcPr>
          <w:p w14:paraId="462BD0C2" w14:textId="22103433"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Az elkészített szerkezet működőképessége</w:t>
            </w:r>
          </w:p>
        </w:tc>
        <w:tc>
          <w:tcPr>
            <w:tcW w:w="1418" w:type="dxa"/>
            <w:shd w:val="clear" w:color="auto" w:fill="auto"/>
            <w:vAlign w:val="center"/>
          </w:tcPr>
          <w:p w14:paraId="19F46B89" w14:textId="77777777" w:rsidR="0026237D" w:rsidRPr="00C53388" w:rsidRDefault="0026237D" w:rsidP="00C53388">
            <w:pPr>
              <w:spacing w:after="100" w:afterAutospacing="1"/>
              <w:jc w:val="center"/>
              <w:rPr>
                <w:rFonts w:ascii="Franklin Gothic Book" w:hAnsi="Franklin Gothic Book"/>
                <w:sz w:val="20"/>
                <w:szCs w:val="20"/>
              </w:rPr>
            </w:pPr>
            <w:r w:rsidRPr="00C53388">
              <w:rPr>
                <w:rFonts w:ascii="Franklin Gothic Book" w:hAnsi="Franklin Gothic Book"/>
                <w:sz w:val="20"/>
                <w:szCs w:val="20"/>
              </w:rPr>
              <w:t>25%</w:t>
            </w:r>
          </w:p>
        </w:tc>
        <w:tc>
          <w:tcPr>
            <w:tcW w:w="1842" w:type="dxa"/>
            <w:shd w:val="clear" w:color="auto" w:fill="auto"/>
            <w:vAlign w:val="center"/>
          </w:tcPr>
          <w:p w14:paraId="50CE1E11" w14:textId="62AF5D45"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Az összeállítást követően a szerkezet működőképessége, teljessége, használhatósága</w:t>
            </w:r>
          </w:p>
        </w:tc>
        <w:tc>
          <w:tcPr>
            <w:tcW w:w="1843" w:type="dxa"/>
            <w:shd w:val="clear" w:color="auto" w:fill="auto"/>
            <w:vAlign w:val="center"/>
          </w:tcPr>
          <w:p w14:paraId="0E644DF7"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Az összeállítási rajz alapján az alkatrészek megléte.</w:t>
            </w:r>
          </w:p>
          <w:p w14:paraId="390FC3C3"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Funkcióját tekintve minden alkatrész betölti a szerepét.</w:t>
            </w:r>
          </w:p>
          <w:p w14:paraId="2CD5F12C"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Az alkatrészek megfelelő sorrendben és biztonságosan csatlakoznak egymáshoz.</w:t>
            </w:r>
          </w:p>
        </w:tc>
        <w:tc>
          <w:tcPr>
            <w:tcW w:w="1559" w:type="dxa"/>
            <w:shd w:val="clear" w:color="auto" w:fill="auto"/>
            <w:vAlign w:val="center"/>
          </w:tcPr>
          <w:p w14:paraId="2691FCF4"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1271" w:type="dxa"/>
            <w:shd w:val="clear" w:color="auto" w:fill="auto"/>
            <w:vAlign w:val="center"/>
          </w:tcPr>
          <w:p w14:paraId="49A1D98F" w14:textId="77777777" w:rsidR="0026237D" w:rsidRPr="00C53388" w:rsidRDefault="0026237D" w:rsidP="00C53388">
            <w:pPr>
              <w:spacing w:after="100" w:afterAutospacing="1"/>
              <w:jc w:val="center"/>
              <w:rPr>
                <w:rFonts w:ascii="Franklin Gothic Book" w:hAnsi="Franklin Gothic Book"/>
                <w:sz w:val="20"/>
                <w:szCs w:val="20"/>
              </w:rPr>
            </w:pPr>
          </w:p>
        </w:tc>
      </w:tr>
      <w:tr w:rsidR="0026237D" w:rsidRPr="00CB71FA" w14:paraId="22269E2E" w14:textId="77777777" w:rsidTr="00C53388">
        <w:tc>
          <w:tcPr>
            <w:tcW w:w="1843" w:type="dxa"/>
            <w:shd w:val="clear" w:color="auto" w:fill="auto"/>
            <w:vAlign w:val="center"/>
          </w:tcPr>
          <w:p w14:paraId="3F9138A7"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Villamos áramkör működőképessége</w:t>
            </w:r>
          </w:p>
        </w:tc>
        <w:tc>
          <w:tcPr>
            <w:tcW w:w="1418" w:type="dxa"/>
            <w:shd w:val="clear" w:color="auto" w:fill="auto"/>
            <w:vAlign w:val="center"/>
          </w:tcPr>
          <w:p w14:paraId="413735BC" w14:textId="77777777" w:rsidR="0026237D" w:rsidRPr="00C53388" w:rsidRDefault="0026237D" w:rsidP="00C53388">
            <w:pPr>
              <w:spacing w:after="100" w:afterAutospacing="1"/>
              <w:jc w:val="center"/>
              <w:rPr>
                <w:rFonts w:ascii="Franklin Gothic Book" w:hAnsi="Franklin Gothic Book"/>
                <w:sz w:val="20"/>
                <w:szCs w:val="20"/>
              </w:rPr>
            </w:pPr>
            <w:r w:rsidRPr="00C53388">
              <w:rPr>
                <w:rFonts w:ascii="Franklin Gothic Book" w:hAnsi="Franklin Gothic Book"/>
                <w:sz w:val="20"/>
                <w:szCs w:val="20"/>
              </w:rPr>
              <w:t>25%</w:t>
            </w:r>
          </w:p>
        </w:tc>
        <w:tc>
          <w:tcPr>
            <w:tcW w:w="3685" w:type="dxa"/>
            <w:gridSpan w:val="2"/>
            <w:shd w:val="clear" w:color="auto" w:fill="auto"/>
            <w:vAlign w:val="center"/>
          </w:tcPr>
          <w:p w14:paraId="7E1549AE" w14:textId="7C9A0A9C"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 projektfeladatban nem jelenik meg, így a végső értékelésbe sem számít bele.</w:t>
            </w:r>
          </w:p>
        </w:tc>
        <w:tc>
          <w:tcPr>
            <w:tcW w:w="1559" w:type="dxa"/>
            <w:shd w:val="clear" w:color="auto" w:fill="auto"/>
            <w:vAlign w:val="center"/>
          </w:tcPr>
          <w:p w14:paraId="11B896FE"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0%</w:t>
            </w:r>
          </w:p>
        </w:tc>
        <w:tc>
          <w:tcPr>
            <w:tcW w:w="1271" w:type="dxa"/>
            <w:shd w:val="clear" w:color="auto" w:fill="auto"/>
            <w:vAlign w:val="center"/>
          </w:tcPr>
          <w:p w14:paraId="71854EA2" w14:textId="77777777" w:rsidR="0026237D" w:rsidRPr="00C53388" w:rsidRDefault="0026237D" w:rsidP="00C53388">
            <w:pPr>
              <w:spacing w:after="100" w:afterAutospacing="1"/>
              <w:jc w:val="center"/>
              <w:rPr>
                <w:rFonts w:ascii="Franklin Gothic Book" w:hAnsi="Franklin Gothic Book"/>
                <w:sz w:val="20"/>
                <w:szCs w:val="20"/>
              </w:rPr>
            </w:pPr>
          </w:p>
        </w:tc>
      </w:tr>
      <w:tr w:rsidR="00DE0202" w:rsidRPr="00CB71FA" w14:paraId="32A9E3A8" w14:textId="77777777" w:rsidTr="00C53388">
        <w:tc>
          <w:tcPr>
            <w:tcW w:w="1843" w:type="dxa"/>
            <w:vMerge w:val="restart"/>
            <w:shd w:val="clear" w:color="auto" w:fill="auto"/>
            <w:vAlign w:val="center"/>
          </w:tcPr>
          <w:p w14:paraId="3E8F11F8" w14:textId="3C960E1D"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 kézi megmunkálással készült alkatrészek méretpontossága</w:t>
            </w:r>
          </w:p>
        </w:tc>
        <w:tc>
          <w:tcPr>
            <w:tcW w:w="1418" w:type="dxa"/>
            <w:vMerge w:val="restart"/>
            <w:shd w:val="clear" w:color="auto" w:fill="auto"/>
            <w:vAlign w:val="center"/>
          </w:tcPr>
          <w:p w14:paraId="11B126F8" w14:textId="77777777" w:rsidR="0026237D" w:rsidRPr="00C53388" w:rsidRDefault="0026237D" w:rsidP="00C53388">
            <w:pPr>
              <w:spacing w:after="100" w:afterAutospacing="1"/>
              <w:jc w:val="center"/>
              <w:rPr>
                <w:rFonts w:ascii="Franklin Gothic Book" w:hAnsi="Franklin Gothic Book"/>
                <w:sz w:val="20"/>
                <w:szCs w:val="20"/>
              </w:rPr>
            </w:pPr>
            <w:r w:rsidRPr="00C53388">
              <w:rPr>
                <w:rFonts w:ascii="Franklin Gothic Book" w:hAnsi="Franklin Gothic Book"/>
                <w:sz w:val="20"/>
                <w:szCs w:val="20"/>
              </w:rPr>
              <w:t>20%</w:t>
            </w:r>
          </w:p>
        </w:tc>
        <w:tc>
          <w:tcPr>
            <w:tcW w:w="1842" w:type="dxa"/>
            <w:shd w:val="clear" w:color="auto" w:fill="auto"/>
            <w:vAlign w:val="center"/>
          </w:tcPr>
          <w:p w14:paraId="5430C3B2" w14:textId="63A849B9"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Kaparószár méretpontossága</w:t>
            </w:r>
          </w:p>
        </w:tc>
        <w:tc>
          <w:tcPr>
            <w:tcW w:w="1843" w:type="dxa"/>
            <w:shd w:val="clear" w:color="auto" w:fill="auto"/>
            <w:vAlign w:val="center"/>
          </w:tcPr>
          <w:p w14:paraId="6DD06811" w14:textId="77777777" w:rsidR="0026237D" w:rsidRPr="00C53388" w:rsidRDefault="0026237D" w:rsidP="00C53388">
            <w:pPr>
              <w:spacing w:after="100" w:afterAutospacing="1"/>
              <w:jc w:val="center"/>
              <w:rPr>
                <w:rFonts w:ascii="Franklin Gothic Book" w:hAnsi="Franklin Gothic Book"/>
                <w:sz w:val="20"/>
                <w:szCs w:val="20"/>
              </w:rPr>
            </w:pPr>
          </w:p>
        </w:tc>
        <w:tc>
          <w:tcPr>
            <w:tcW w:w="1559" w:type="dxa"/>
            <w:shd w:val="clear" w:color="auto" w:fill="auto"/>
            <w:vAlign w:val="center"/>
          </w:tcPr>
          <w:p w14:paraId="6F353D4C"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271" w:type="dxa"/>
            <w:shd w:val="clear" w:color="auto" w:fill="auto"/>
            <w:vAlign w:val="center"/>
          </w:tcPr>
          <w:p w14:paraId="687D86D1" w14:textId="77777777" w:rsidR="0026237D" w:rsidRPr="00C53388" w:rsidRDefault="0026237D" w:rsidP="00C53388">
            <w:pPr>
              <w:spacing w:after="100" w:afterAutospacing="1"/>
              <w:jc w:val="center"/>
              <w:rPr>
                <w:rFonts w:ascii="Franklin Gothic Book" w:hAnsi="Franklin Gothic Book"/>
                <w:sz w:val="20"/>
                <w:szCs w:val="20"/>
              </w:rPr>
            </w:pPr>
          </w:p>
        </w:tc>
      </w:tr>
      <w:tr w:rsidR="00DE0202" w:rsidRPr="00CB71FA" w14:paraId="6627B055" w14:textId="77777777" w:rsidTr="00C53388">
        <w:tc>
          <w:tcPr>
            <w:tcW w:w="1843" w:type="dxa"/>
            <w:vMerge/>
            <w:shd w:val="clear" w:color="auto" w:fill="auto"/>
            <w:vAlign w:val="center"/>
          </w:tcPr>
          <w:p w14:paraId="3A8F74CE" w14:textId="77777777" w:rsidR="0026237D" w:rsidRPr="00C53388" w:rsidRDefault="0026237D" w:rsidP="00C53388">
            <w:pPr>
              <w:jc w:val="center"/>
              <w:rPr>
                <w:rFonts w:ascii="Franklin Gothic Book" w:hAnsi="Franklin Gothic Book"/>
                <w:sz w:val="20"/>
                <w:szCs w:val="20"/>
              </w:rPr>
            </w:pPr>
          </w:p>
        </w:tc>
        <w:tc>
          <w:tcPr>
            <w:tcW w:w="1418" w:type="dxa"/>
            <w:vMerge/>
            <w:shd w:val="clear" w:color="auto" w:fill="auto"/>
            <w:vAlign w:val="center"/>
          </w:tcPr>
          <w:p w14:paraId="2C80D555" w14:textId="77777777" w:rsidR="0026237D" w:rsidRPr="00C53388" w:rsidRDefault="0026237D" w:rsidP="00C53388">
            <w:pPr>
              <w:spacing w:after="100" w:afterAutospacing="1"/>
              <w:jc w:val="center"/>
              <w:rPr>
                <w:rFonts w:ascii="Franklin Gothic Book" w:hAnsi="Franklin Gothic Book"/>
                <w:sz w:val="20"/>
                <w:szCs w:val="20"/>
              </w:rPr>
            </w:pPr>
          </w:p>
        </w:tc>
        <w:tc>
          <w:tcPr>
            <w:tcW w:w="1842" w:type="dxa"/>
            <w:shd w:val="clear" w:color="auto" w:fill="auto"/>
            <w:vAlign w:val="center"/>
          </w:tcPr>
          <w:p w14:paraId="6584F731" w14:textId="4A211A38"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Biztosítógyűrű méretpontossága</w:t>
            </w:r>
          </w:p>
        </w:tc>
        <w:tc>
          <w:tcPr>
            <w:tcW w:w="1843" w:type="dxa"/>
            <w:shd w:val="clear" w:color="auto" w:fill="auto"/>
            <w:vAlign w:val="center"/>
          </w:tcPr>
          <w:p w14:paraId="390C006C" w14:textId="77777777" w:rsidR="0026237D" w:rsidRPr="00C53388" w:rsidRDefault="0026237D" w:rsidP="00C53388">
            <w:pPr>
              <w:spacing w:after="100" w:afterAutospacing="1"/>
              <w:jc w:val="center"/>
              <w:rPr>
                <w:rFonts w:ascii="Franklin Gothic Book" w:hAnsi="Franklin Gothic Book"/>
                <w:sz w:val="20"/>
                <w:szCs w:val="20"/>
              </w:rPr>
            </w:pPr>
          </w:p>
        </w:tc>
        <w:tc>
          <w:tcPr>
            <w:tcW w:w="1559" w:type="dxa"/>
            <w:shd w:val="clear" w:color="auto" w:fill="auto"/>
            <w:vAlign w:val="center"/>
          </w:tcPr>
          <w:p w14:paraId="1C78FF1C"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271" w:type="dxa"/>
            <w:shd w:val="clear" w:color="auto" w:fill="auto"/>
            <w:vAlign w:val="center"/>
          </w:tcPr>
          <w:p w14:paraId="68DFA0C6" w14:textId="77777777" w:rsidR="0026237D" w:rsidRPr="00C53388" w:rsidRDefault="0026237D" w:rsidP="00C53388">
            <w:pPr>
              <w:spacing w:after="100" w:afterAutospacing="1"/>
              <w:jc w:val="center"/>
              <w:rPr>
                <w:rFonts w:ascii="Franklin Gothic Book" w:hAnsi="Franklin Gothic Book"/>
                <w:sz w:val="20"/>
                <w:szCs w:val="20"/>
              </w:rPr>
            </w:pPr>
          </w:p>
        </w:tc>
      </w:tr>
      <w:tr w:rsidR="00DE0202" w:rsidRPr="00CB71FA" w14:paraId="3E7ACFB9" w14:textId="77777777" w:rsidTr="00C53388">
        <w:tc>
          <w:tcPr>
            <w:tcW w:w="1843" w:type="dxa"/>
            <w:vMerge/>
            <w:shd w:val="clear" w:color="auto" w:fill="auto"/>
            <w:vAlign w:val="center"/>
          </w:tcPr>
          <w:p w14:paraId="1BA49601" w14:textId="77777777" w:rsidR="0026237D" w:rsidRPr="00C53388" w:rsidRDefault="0026237D" w:rsidP="00C53388">
            <w:pPr>
              <w:jc w:val="center"/>
              <w:rPr>
                <w:rFonts w:ascii="Franklin Gothic Book" w:hAnsi="Franklin Gothic Book"/>
                <w:sz w:val="20"/>
                <w:szCs w:val="20"/>
              </w:rPr>
            </w:pPr>
          </w:p>
        </w:tc>
        <w:tc>
          <w:tcPr>
            <w:tcW w:w="1418" w:type="dxa"/>
            <w:vMerge/>
            <w:shd w:val="clear" w:color="auto" w:fill="auto"/>
            <w:vAlign w:val="center"/>
          </w:tcPr>
          <w:p w14:paraId="141B7823" w14:textId="77777777" w:rsidR="0026237D" w:rsidRPr="00C53388" w:rsidRDefault="0026237D" w:rsidP="00C53388">
            <w:pPr>
              <w:spacing w:after="100" w:afterAutospacing="1"/>
              <w:jc w:val="center"/>
              <w:rPr>
                <w:rFonts w:ascii="Franklin Gothic Book" w:hAnsi="Franklin Gothic Book"/>
                <w:sz w:val="20"/>
                <w:szCs w:val="20"/>
              </w:rPr>
            </w:pPr>
          </w:p>
        </w:tc>
        <w:tc>
          <w:tcPr>
            <w:tcW w:w="1842" w:type="dxa"/>
            <w:shd w:val="clear" w:color="auto" w:fill="auto"/>
            <w:vAlign w:val="center"/>
          </w:tcPr>
          <w:p w14:paraId="7CDC8D09" w14:textId="72F7B24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Kézvédő méretpontossága</w:t>
            </w:r>
          </w:p>
        </w:tc>
        <w:tc>
          <w:tcPr>
            <w:tcW w:w="1843" w:type="dxa"/>
            <w:shd w:val="clear" w:color="auto" w:fill="auto"/>
            <w:vAlign w:val="center"/>
          </w:tcPr>
          <w:p w14:paraId="341B868F" w14:textId="77777777" w:rsidR="0026237D" w:rsidRPr="00C53388" w:rsidRDefault="0026237D" w:rsidP="00C53388">
            <w:pPr>
              <w:spacing w:after="100" w:afterAutospacing="1"/>
              <w:jc w:val="center"/>
              <w:rPr>
                <w:rFonts w:ascii="Franklin Gothic Book" w:hAnsi="Franklin Gothic Book"/>
                <w:sz w:val="20"/>
                <w:szCs w:val="20"/>
              </w:rPr>
            </w:pPr>
          </w:p>
        </w:tc>
        <w:tc>
          <w:tcPr>
            <w:tcW w:w="1559" w:type="dxa"/>
            <w:shd w:val="clear" w:color="auto" w:fill="auto"/>
            <w:vAlign w:val="center"/>
          </w:tcPr>
          <w:p w14:paraId="1F05F232"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271" w:type="dxa"/>
            <w:shd w:val="clear" w:color="auto" w:fill="auto"/>
            <w:vAlign w:val="center"/>
          </w:tcPr>
          <w:p w14:paraId="42291E43" w14:textId="77777777" w:rsidR="0026237D" w:rsidRPr="00C53388" w:rsidRDefault="0026237D" w:rsidP="00C53388">
            <w:pPr>
              <w:spacing w:after="100" w:afterAutospacing="1"/>
              <w:jc w:val="center"/>
              <w:rPr>
                <w:rFonts w:ascii="Franklin Gothic Book" w:hAnsi="Franklin Gothic Book"/>
                <w:sz w:val="20"/>
                <w:szCs w:val="20"/>
              </w:rPr>
            </w:pPr>
          </w:p>
        </w:tc>
      </w:tr>
      <w:tr w:rsidR="00DE0202" w:rsidRPr="00CB71FA" w14:paraId="05EEF17E" w14:textId="77777777" w:rsidTr="00C53388">
        <w:trPr>
          <w:trHeight w:val="371"/>
        </w:trPr>
        <w:tc>
          <w:tcPr>
            <w:tcW w:w="1843" w:type="dxa"/>
            <w:vMerge/>
            <w:shd w:val="clear" w:color="auto" w:fill="auto"/>
            <w:vAlign w:val="center"/>
          </w:tcPr>
          <w:p w14:paraId="087FCED1" w14:textId="77777777" w:rsidR="0026237D" w:rsidRPr="00C53388" w:rsidRDefault="0026237D" w:rsidP="00C53388">
            <w:pPr>
              <w:jc w:val="center"/>
              <w:rPr>
                <w:rFonts w:ascii="Franklin Gothic Book" w:hAnsi="Franklin Gothic Book"/>
                <w:sz w:val="20"/>
                <w:szCs w:val="20"/>
              </w:rPr>
            </w:pPr>
          </w:p>
        </w:tc>
        <w:tc>
          <w:tcPr>
            <w:tcW w:w="1418" w:type="dxa"/>
            <w:vMerge/>
            <w:shd w:val="clear" w:color="auto" w:fill="auto"/>
            <w:vAlign w:val="center"/>
          </w:tcPr>
          <w:p w14:paraId="2A2DDCE7" w14:textId="77777777" w:rsidR="0026237D" w:rsidRPr="00C53388" w:rsidRDefault="0026237D" w:rsidP="00C53388">
            <w:pPr>
              <w:spacing w:after="100" w:afterAutospacing="1"/>
              <w:jc w:val="center"/>
              <w:rPr>
                <w:rFonts w:ascii="Franklin Gothic Book" w:hAnsi="Franklin Gothic Book"/>
                <w:sz w:val="20"/>
                <w:szCs w:val="20"/>
              </w:rPr>
            </w:pPr>
          </w:p>
        </w:tc>
        <w:tc>
          <w:tcPr>
            <w:tcW w:w="1842" w:type="dxa"/>
            <w:shd w:val="clear" w:color="auto" w:fill="auto"/>
            <w:vAlign w:val="center"/>
          </w:tcPr>
          <w:p w14:paraId="3C804D81" w14:textId="237F4921"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Nyél méretpontossága</w:t>
            </w:r>
          </w:p>
        </w:tc>
        <w:tc>
          <w:tcPr>
            <w:tcW w:w="1843" w:type="dxa"/>
            <w:shd w:val="clear" w:color="auto" w:fill="auto"/>
            <w:vAlign w:val="center"/>
          </w:tcPr>
          <w:p w14:paraId="212A218F" w14:textId="77777777" w:rsidR="0026237D" w:rsidRPr="00C53388" w:rsidRDefault="0026237D" w:rsidP="00C53388">
            <w:pPr>
              <w:spacing w:after="100" w:afterAutospacing="1"/>
              <w:jc w:val="center"/>
              <w:rPr>
                <w:rFonts w:ascii="Franklin Gothic Book" w:hAnsi="Franklin Gothic Book"/>
                <w:sz w:val="20"/>
                <w:szCs w:val="20"/>
              </w:rPr>
            </w:pPr>
          </w:p>
        </w:tc>
        <w:tc>
          <w:tcPr>
            <w:tcW w:w="1559" w:type="dxa"/>
            <w:shd w:val="clear" w:color="auto" w:fill="auto"/>
            <w:vAlign w:val="center"/>
          </w:tcPr>
          <w:p w14:paraId="685640AA"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271" w:type="dxa"/>
            <w:shd w:val="clear" w:color="auto" w:fill="auto"/>
            <w:vAlign w:val="center"/>
          </w:tcPr>
          <w:p w14:paraId="4FFBB22B" w14:textId="77777777" w:rsidR="0026237D" w:rsidRPr="00C53388" w:rsidRDefault="0026237D" w:rsidP="00C53388">
            <w:pPr>
              <w:jc w:val="center"/>
              <w:rPr>
                <w:rFonts w:ascii="Franklin Gothic Book" w:hAnsi="Franklin Gothic Book"/>
                <w:sz w:val="20"/>
                <w:szCs w:val="20"/>
              </w:rPr>
            </w:pPr>
          </w:p>
        </w:tc>
      </w:tr>
      <w:tr w:rsidR="000D771C" w:rsidRPr="00CB71FA" w14:paraId="2B0AED2A" w14:textId="77777777" w:rsidTr="000D771C">
        <w:trPr>
          <w:trHeight w:val="1434"/>
        </w:trPr>
        <w:tc>
          <w:tcPr>
            <w:tcW w:w="1843" w:type="dxa"/>
            <w:shd w:val="clear" w:color="auto" w:fill="auto"/>
            <w:vAlign w:val="center"/>
          </w:tcPr>
          <w:p w14:paraId="3AB32865" w14:textId="652529DD"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 kézi megmunkálással készült alkatrészek, forrasztott kötések esztétikája</w:t>
            </w:r>
          </w:p>
        </w:tc>
        <w:tc>
          <w:tcPr>
            <w:tcW w:w="1418" w:type="dxa"/>
            <w:shd w:val="clear" w:color="auto" w:fill="auto"/>
            <w:vAlign w:val="center"/>
          </w:tcPr>
          <w:p w14:paraId="06217852" w14:textId="77777777" w:rsidR="0026237D" w:rsidRPr="00C53388" w:rsidRDefault="0026237D" w:rsidP="00C53388">
            <w:pPr>
              <w:spacing w:after="100" w:afterAutospacing="1"/>
              <w:jc w:val="center"/>
              <w:rPr>
                <w:rFonts w:ascii="Franklin Gothic Book" w:hAnsi="Franklin Gothic Book"/>
                <w:sz w:val="20"/>
                <w:szCs w:val="20"/>
              </w:rPr>
            </w:pPr>
            <w:r w:rsidRPr="00C53388">
              <w:rPr>
                <w:rFonts w:ascii="Franklin Gothic Book" w:hAnsi="Franklin Gothic Book"/>
                <w:sz w:val="20"/>
                <w:szCs w:val="20"/>
              </w:rPr>
              <w:t>10%</w:t>
            </w:r>
          </w:p>
        </w:tc>
        <w:tc>
          <w:tcPr>
            <w:tcW w:w="1842" w:type="dxa"/>
            <w:shd w:val="clear" w:color="auto" w:fill="auto"/>
            <w:vAlign w:val="center"/>
          </w:tcPr>
          <w:p w14:paraId="4D119C28" w14:textId="77777777" w:rsidR="0026237D" w:rsidRPr="00C53388" w:rsidRDefault="0026237D" w:rsidP="00C53388">
            <w:pPr>
              <w:spacing w:after="100" w:afterAutospacing="1"/>
              <w:jc w:val="center"/>
              <w:rPr>
                <w:rFonts w:ascii="Franklin Gothic Book" w:hAnsi="Franklin Gothic Book"/>
                <w:sz w:val="20"/>
                <w:szCs w:val="20"/>
              </w:rPr>
            </w:pPr>
          </w:p>
        </w:tc>
        <w:tc>
          <w:tcPr>
            <w:tcW w:w="1843" w:type="dxa"/>
            <w:shd w:val="clear" w:color="auto" w:fill="auto"/>
            <w:vAlign w:val="center"/>
          </w:tcPr>
          <w:p w14:paraId="37A0977A" w14:textId="77777777" w:rsidR="0026237D" w:rsidRPr="00C53388" w:rsidRDefault="0026237D" w:rsidP="00C53388">
            <w:pPr>
              <w:spacing w:after="100" w:afterAutospacing="1"/>
              <w:jc w:val="center"/>
              <w:rPr>
                <w:rFonts w:ascii="Franklin Gothic Book" w:hAnsi="Franklin Gothic Book"/>
                <w:sz w:val="20"/>
                <w:szCs w:val="20"/>
              </w:rPr>
            </w:pPr>
          </w:p>
        </w:tc>
        <w:tc>
          <w:tcPr>
            <w:tcW w:w="1559" w:type="dxa"/>
            <w:shd w:val="clear" w:color="auto" w:fill="auto"/>
            <w:vAlign w:val="center"/>
          </w:tcPr>
          <w:p w14:paraId="26E00135"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271" w:type="dxa"/>
            <w:shd w:val="clear" w:color="auto" w:fill="auto"/>
            <w:vAlign w:val="center"/>
          </w:tcPr>
          <w:p w14:paraId="7A9B1894" w14:textId="77777777" w:rsidR="0026237D" w:rsidRPr="00C53388" w:rsidRDefault="0026237D" w:rsidP="00C53388">
            <w:pPr>
              <w:jc w:val="center"/>
              <w:rPr>
                <w:rFonts w:ascii="Franklin Gothic Book" w:hAnsi="Franklin Gothic Book"/>
                <w:sz w:val="20"/>
                <w:szCs w:val="20"/>
              </w:rPr>
            </w:pPr>
          </w:p>
        </w:tc>
      </w:tr>
      <w:tr w:rsidR="000D771C" w:rsidRPr="00CB71FA" w14:paraId="21AD5647" w14:textId="77777777" w:rsidTr="000D771C">
        <w:tc>
          <w:tcPr>
            <w:tcW w:w="1843" w:type="dxa"/>
            <w:shd w:val="clear" w:color="auto" w:fill="auto"/>
            <w:vAlign w:val="center"/>
          </w:tcPr>
          <w:p w14:paraId="5D39206C" w14:textId="5DC3E9EF"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A mért értékek pontossága</w:t>
            </w:r>
          </w:p>
        </w:tc>
        <w:tc>
          <w:tcPr>
            <w:tcW w:w="1418" w:type="dxa"/>
            <w:shd w:val="clear" w:color="auto" w:fill="auto"/>
            <w:vAlign w:val="center"/>
          </w:tcPr>
          <w:p w14:paraId="739DC9F7"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1842" w:type="dxa"/>
            <w:shd w:val="clear" w:color="auto" w:fill="auto"/>
            <w:vAlign w:val="center"/>
          </w:tcPr>
          <w:p w14:paraId="0759F6CE"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Mérési jegyzőkönyv</w:t>
            </w:r>
          </w:p>
        </w:tc>
        <w:tc>
          <w:tcPr>
            <w:tcW w:w="1843" w:type="dxa"/>
            <w:shd w:val="clear" w:color="auto" w:fill="auto"/>
            <w:vAlign w:val="center"/>
          </w:tcPr>
          <w:p w14:paraId="215DE9DF"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Mérések hibátlan elvégzése.</w:t>
            </w:r>
          </w:p>
          <w:p w14:paraId="2AE1C9DC"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Jegyzőkönyv teljeskörű, hibátlan kitöltése.</w:t>
            </w:r>
          </w:p>
        </w:tc>
        <w:tc>
          <w:tcPr>
            <w:tcW w:w="1559" w:type="dxa"/>
            <w:shd w:val="clear" w:color="auto" w:fill="auto"/>
            <w:vAlign w:val="center"/>
          </w:tcPr>
          <w:p w14:paraId="3309B917" w14:textId="77777777" w:rsidR="0026237D" w:rsidRPr="00C53388" w:rsidRDefault="0026237D"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1271" w:type="dxa"/>
            <w:shd w:val="clear" w:color="auto" w:fill="auto"/>
            <w:vAlign w:val="center"/>
          </w:tcPr>
          <w:p w14:paraId="170E7BBA" w14:textId="77777777" w:rsidR="0026237D" w:rsidRPr="00C53388" w:rsidRDefault="0026237D" w:rsidP="00C53388">
            <w:pPr>
              <w:spacing w:after="100" w:afterAutospacing="1"/>
              <w:jc w:val="center"/>
              <w:rPr>
                <w:rFonts w:ascii="Franklin Gothic Book" w:hAnsi="Franklin Gothic Book"/>
                <w:sz w:val="20"/>
                <w:szCs w:val="20"/>
              </w:rPr>
            </w:pPr>
          </w:p>
        </w:tc>
      </w:tr>
      <w:tr w:rsidR="0026237D" w:rsidRPr="00CB71FA" w14:paraId="397D3420" w14:textId="77777777" w:rsidTr="00C53388">
        <w:tc>
          <w:tcPr>
            <w:tcW w:w="6946" w:type="dxa"/>
            <w:gridSpan w:val="4"/>
            <w:shd w:val="clear" w:color="auto" w:fill="auto"/>
            <w:vAlign w:val="center"/>
          </w:tcPr>
          <w:p w14:paraId="11D3B51E" w14:textId="77777777" w:rsidR="0026237D" w:rsidRPr="00C53388" w:rsidRDefault="0026237D" w:rsidP="00C53388">
            <w:pPr>
              <w:jc w:val="right"/>
              <w:rPr>
                <w:rFonts w:ascii="Franklin Gothic Book" w:hAnsi="Franklin Gothic Book"/>
                <w:b/>
                <w:sz w:val="20"/>
                <w:szCs w:val="20"/>
              </w:rPr>
            </w:pPr>
            <w:r w:rsidRPr="00C53388">
              <w:rPr>
                <w:rFonts w:ascii="Franklin Gothic Book" w:hAnsi="Franklin Gothic Book"/>
                <w:b/>
                <w:sz w:val="20"/>
                <w:szCs w:val="20"/>
              </w:rPr>
              <w:t>Mindösszesen:</w:t>
            </w:r>
          </w:p>
        </w:tc>
        <w:tc>
          <w:tcPr>
            <w:tcW w:w="1559" w:type="dxa"/>
            <w:shd w:val="clear" w:color="auto" w:fill="auto"/>
            <w:vAlign w:val="center"/>
          </w:tcPr>
          <w:p w14:paraId="01D7F2C7" w14:textId="77777777" w:rsidR="0026237D" w:rsidRPr="00C53388" w:rsidRDefault="0026237D" w:rsidP="00C53388">
            <w:pPr>
              <w:jc w:val="center"/>
              <w:rPr>
                <w:rFonts w:ascii="Franklin Gothic Book" w:hAnsi="Franklin Gothic Book"/>
                <w:b/>
                <w:sz w:val="20"/>
                <w:szCs w:val="20"/>
              </w:rPr>
            </w:pPr>
            <w:r w:rsidRPr="00C53388">
              <w:rPr>
                <w:rFonts w:ascii="Franklin Gothic Book" w:hAnsi="Franklin Gothic Book"/>
                <w:b/>
                <w:sz w:val="20"/>
                <w:szCs w:val="20"/>
              </w:rPr>
              <w:t>100%</w:t>
            </w:r>
          </w:p>
        </w:tc>
        <w:tc>
          <w:tcPr>
            <w:tcW w:w="1271" w:type="dxa"/>
            <w:shd w:val="clear" w:color="auto" w:fill="auto"/>
          </w:tcPr>
          <w:p w14:paraId="54897C95" w14:textId="77777777" w:rsidR="0026237D" w:rsidRPr="00C53388" w:rsidRDefault="0026237D" w:rsidP="00C53388">
            <w:pPr>
              <w:spacing w:after="100" w:afterAutospacing="1"/>
              <w:rPr>
                <w:rFonts w:ascii="Franklin Gothic Book" w:hAnsi="Franklin Gothic Book"/>
                <w:sz w:val="20"/>
                <w:szCs w:val="20"/>
              </w:rPr>
            </w:pPr>
          </w:p>
        </w:tc>
      </w:tr>
    </w:tbl>
    <w:p w14:paraId="134591DC" w14:textId="77777777" w:rsidR="00E55203" w:rsidRPr="00C53388" w:rsidRDefault="00E55203">
      <w:pPr>
        <w:rPr>
          <w:rFonts w:ascii="Franklin Gothic Book" w:eastAsia="Times New Roman" w:hAnsi="Franklin Gothic Book"/>
          <w:b/>
          <w:sz w:val="20"/>
          <w:szCs w:val="20"/>
        </w:rPr>
      </w:pPr>
      <w:r w:rsidRPr="00C53388">
        <w:rPr>
          <w:rFonts w:ascii="Franklin Gothic Book" w:eastAsia="Times New Roman" w:hAnsi="Franklin Gothic Book"/>
          <w:b/>
          <w:sz w:val="20"/>
          <w:szCs w:val="20"/>
        </w:rPr>
        <w:br w:type="page"/>
      </w:r>
    </w:p>
    <w:p w14:paraId="6EF95D6A" w14:textId="363F28E0" w:rsidR="0026237D" w:rsidRPr="00C53388" w:rsidRDefault="0026237D" w:rsidP="00C53388">
      <w:pPr>
        <w:spacing w:line="276" w:lineRule="auto"/>
        <w:rPr>
          <w:rFonts w:ascii="Franklin Gothic Book" w:hAnsi="Franklin Gothic Book"/>
          <w:b/>
          <w:sz w:val="20"/>
          <w:szCs w:val="20"/>
        </w:rPr>
      </w:pPr>
      <w:bookmarkStart w:id="115" w:name="_Toc150756030"/>
      <w:bookmarkStart w:id="116" w:name="_Toc171343588"/>
      <w:bookmarkStart w:id="117" w:name="_Toc171509485"/>
      <w:r w:rsidRPr="00C53388">
        <w:rPr>
          <w:rFonts w:ascii="Franklin Gothic Book" w:hAnsi="Franklin Gothic Book"/>
          <w:b/>
          <w:sz w:val="20"/>
          <w:szCs w:val="20"/>
        </w:rPr>
        <w:lastRenderedPageBreak/>
        <w:t>Melléklet</w:t>
      </w:r>
      <w:bookmarkStart w:id="118" w:name="_Toc150756031"/>
      <w:bookmarkStart w:id="119" w:name="_Toc171343589"/>
      <w:bookmarkStart w:id="120" w:name="_Toc171509486"/>
      <w:bookmarkEnd w:id="115"/>
      <w:bookmarkEnd w:id="116"/>
      <w:bookmarkEnd w:id="117"/>
      <w:r w:rsidR="00D84069" w:rsidRPr="00CB71FA">
        <w:rPr>
          <w:rFonts w:ascii="Franklin Gothic Book" w:hAnsi="Franklin Gothic Book"/>
          <w:b/>
          <w:sz w:val="20"/>
          <w:szCs w:val="20"/>
        </w:rPr>
        <w:t>:</w:t>
      </w:r>
    </w:p>
    <w:p w14:paraId="6F81AA0F" w14:textId="77777777" w:rsidR="009526DA" w:rsidRPr="00C53388" w:rsidRDefault="009526DA" w:rsidP="009526DA">
      <w:pPr>
        <w:spacing w:line="276" w:lineRule="auto"/>
        <w:rPr>
          <w:rFonts w:ascii="Franklin Gothic Book" w:hAnsi="Franklin Gothic Book"/>
          <w:sz w:val="20"/>
          <w:szCs w:val="20"/>
        </w:rPr>
      </w:pPr>
      <w:r w:rsidRPr="00C53388">
        <w:rPr>
          <w:rFonts w:ascii="Franklin Gothic Book" w:hAnsi="Franklin Gothic Book"/>
          <w:sz w:val="20"/>
          <w:szCs w:val="20"/>
        </w:rPr>
        <w:t>Összeállítási rajz (</w:t>
      </w:r>
      <w:r w:rsidR="00B25169" w:rsidRPr="00C53388">
        <w:rPr>
          <w:rFonts w:ascii="Franklin Gothic Book" w:hAnsi="Franklin Gothic Book"/>
          <w:sz w:val="20"/>
          <w:szCs w:val="20"/>
        </w:rPr>
        <w:t>8</w:t>
      </w:r>
      <w:r w:rsidRPr="00C53388">
        <w:rPr>
          <w:rFonts w:ascii="Franklin Gothic Book" w:hAnsi="Franklin Gothic Book"/>
          <w:sz w:val="20"/>
          <w:szCs w:val="20"/>
        </w:rPr>
        <w:t>. ábra)</w:t>
      </w:r>
    </w:p>
    <w:p w14:paraId="5C65F9B5" w14:textId="36E6A415" w:rsidR="009526DA" w:rsidRPr="00C53388" w:rsidRDefault="009526DA" w:rsidP="009526DA">
      <w:pPr>
        <w:spacing w:line="276" w:lineRule="auto"/>
        <w:rPr>
          <w:rFonts w:ascii="Franklin Gothic Book" w:hAnsi="Franklin Gothic Book"/>
          <w:sz w:val="20"/>
          <w:szCs w:val="20"/>
        </w:rPr>
      </w:pPr>
      <w:r w:rsidRPr="00C53388">
        <w:rPr>
          <w:rFonts w:ascii="Franklin Gothic Book" w:hAnsi="Franklin Gothic Book"/>
          <w:sz w:val="20"/>
          <w:szCs w:val="20"/>
        </w:rPr>
        <w:t>Alkatrészrajzok (</w:t>
      </w:r>
      <w:r w:rsidR="00B25169" w:rsidRPr="00C53388">
        <w:rPr>
          <w:rFonts w:ascii="Franklin Gothic Book" w:hAnsi="Franklin Gothic Book"/>
          <w:sz w:val="20"/>
          <w:szCs w:val="20"/>
        </w:rPr>
        <w:t>9</w:t>
      </w:r>
      <w:r w:rsidRPr="00C53388">
        <w:rPr>
          <w:rFonts w:ascii="Franklin Gothic Book" w:hAnsi="Franklin Gothic Book"/>
          <w:sz w:val="20"/>
          <w:szCs w:val="20"/>
        </w:rPr>
        <w:t xml:space="preserve">., </w:t>
      </w:r>
      <w:r w:rsidR="00B25169" w:rsidRPr="00C53388">
        <w:rPr>
          <w:rFonts w:ascii="Franklin Gothic Book" w:hAnsi="Franklin Gothic Book"/>
          <w:sz w:val="20"/>
          <w:szCs w:val="20"/>
        </w:rPr>
        <w:t>10</w:t>
      </w:r>
      <w:r w:rsidRPr="00C53388">
        <w:rPr>
          <w:rFonts w:ascii="Franklin Gothic Book" w:hAnsi="Franklin Gothic Book"/>
          <w:sz w:val="20"/>
          <w:szCs w:val="20"/>
        </w:rPr>
        <w:t>., 1</w:t>
      </w:r>
      <w:r w:rsidR="00B25169" w:rsidRPr="00C53388">
        <w:rPr>
          <w:rFonts w:ascii="Franklin Gothic Book" w:hAnsi="Franklin Gothic Book"/>
          <w:sz w:val="20"/>
          <w:szCs w:val="20"/>
        </w:rPr>
        <w:t>1</w:t>
      </w:r>
      <w:r w:rsidR="00FD2BAA" w:rsidRPr="00C53388">
        <w:rPr>
          <w:rFonts w:ascii="Franklin Gothic Book" w:hAnsi="Franklin Gothic Book"/>
          <w:sz w:val="20"/>
          <w:szCs w:val="20"/>
        </w:rPr>
        <w:t>.</w:t>
      </w:r>
      <w:r w:rsidRPr="00C53388">
        <w:rPr>
          <w:rFonts w:ascii="Franklin Gothic Book" w:hAnsi="Franklin Gothic Book"/>
          <w:sz w:val="20"/>
          <w:szCs w:val="20"/>
        </w:rPr>
        <w:t>, 1</w:t>
      </w:r>
      <w:r w:rsidR="00B25169" w:rsidRPr="00C53388">
        <w:rPr>
          <w:rFonts w:ascii="Franklin Gothic Book" w:hAnsi="Franklin Gothic Book"/>
          <w:sz w:val="20"/>
          <w:szCs w:val="20"/>
        </w:rPr>
        <w:t>2</w:t>
      </w:r>
      <w:r w:rsidRPr="00C53388">
        <w:rPr>
          <w:rFonts w:ascii="Franklin Gothic Book" w:hAnsi="Franklin Gothic Book"/>
          <w:sz w:val="20"/>
          <w:szCs w:val="20"/>
        </w:rPr>
        <w:t>. ábrák)</w:t>
      </w:r>
    </w:p>
    <w:p w14:paraId="4F29831F" w14:textId="77777777" w:rsidR="002C0B8F" w:rsidRPr="00C53388" w:rsidRDefault="002C0B8F" w:rsidP="009526DA">
      <w:pPr>
        <w:spacing w:line="276" w:lineRule="auto"/>
        <w:rPr>
          <w:rFonts w:ascii="Franklin Gothic Book" w:hAnsi="Franklin Gothic Book"/>
          <w:sz w:val="20"/>
          <w:szCs w:val="20"/>
        </w:rPr>
      </w:pPr>
      <w:r w:rsidRPr="00C53388">
        <w:rPr>
          <w:rFonts w:ascii="Franklin Gothic Book" w:hAnsi="Franklin Gothic Book"/>
          <w:sz w:val="20"/>
          <w:szCs w:val="20"/>
        </w:rPr>
        <w:t xml:space="preserve">Mérési jegyzőkönyv </w:t>
      </w:r>
    </w:p>
    <w:bookmarkEnd w:id="118"/>
    <w:bookmarkEnd w:id="119"/>
    <w:bookmarkEnd w:id="120"/>
    <w:p w14:paraId="06982B76" w14:textId="77777777" w:rsidR="009526DA" w:rsidRPr="00C53388" w:rsidRDefault="0026237D" w:rsidP="00754933">
      <w:pPr>
        <w:spacing w:line="276" w:lineRule="auto"/>
        <w:jc w:val="center"/>
        <w:rPr>
          <w:rFonts w:ascii="Franklin Gothic Book" w:hAnsi="Franklin Gothic Book"/>
          <w:b/>
          <w:bCs/>
          <w:i/>
          <w:iCs/>
          <w:sz w:val="20"/>
          <w:szCs w:val="20"/>
        </w:rPr>
      </w:pPr>
      <w:r w:rsidRPr="00C53388">
        <w:rPr>
          <w:rFonts w:ascii="Franklin Gothic Book" w:hAnsi="Franklin Gothic Book"/>
          <w:noProof/>
          <w:sz w:val="20"/>
          <w:szCs w:val="20"/>
          <w:lang w:eastAsia="hu-HU"/>
        </w:rPr>
        <w:drawing>
          <wp:inline distT="0" distB="0" distL="0" distR="0" wp14:anchorId="1BF47E75" wp14:editId="1786E958">
            <wp:extent cx="4879324" cy="6991350"/>
            <wp:effectExtent l="152400" t="152400" r="360045" b="361950"/>
            <wp:docPr id="562912900"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85482" cy="7000173"/>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121" w:name="_Toc150756032"/>
      <w:bookmarkStart w:id="122" w:name="_Toc171343590"/>
      <w:bookmarkStart w:id="123" w:name="_Toc171509487"/>
    </w:p>
    <w:p w14:paraId="348F5218" w14:textId="32315B91" w:rsidR="005D074F" w:rsidRPr="00CB71FA" w:rsidRDefault="00E773CB"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124" w:name="_Toc181091326"/>
      <w:bookmarkStart w:id="125" w:name="_Toc180674645"/>
      <w:bookmarkStart w:id="126" w:name="_Toc180995554"/>
      <w:r>
        <w:rPr>
          <w:rFonts w:ascii="Franklin Gothic Book" w:eastAsiaTheme="minorHAnsi" w:hAnsi="Franklin Gothic Book" w:cstheme="minorBidi"/>
          <w:b/>
          <w:bCs/>
          <w:kern w:val="2"/>
          <w:sz w:val="20"/>
          <w:szCs w:val="20"/>
          <w14:ligatures w14:val="standardContextual"/>
        </w:rPr>
        <w:t xml:space="preserve">8. </w:t>
      </w:r>
      <w:r w:rsidR="005D074F" w:rsidRPr="00CB71FA">
        <w:rPr>
          <w:rFonts w:ascii="Franklin Gothic Book" w:eastAsiaTheme="minorHAnsi" w:hAnsi="Franklin Gothic Book" w:cstheme="minorBidi"/>
          <w:b/>
          <w:bCs/>
          <w:kern w:val="2"/>
          <w:sz w:val="20"/>
          <w:szCs w:val="20"/>
          <w14:ligatures w14:val="standardContextual"/>
        </w:rPr>
        <w:t>ábra</w:t>
      </w:r>
      <w:r w:rsidR="005D074F" w:rsidRPr="00CB71FA">
        <w:rPr>
          <w:rFonts w:ascii="Franklin Gothic Book" w:eastAsiaTheme="minorHAnsi" w:hAnsi="Franklin Gothic Book" w:cstheme="minorBidi"/>
          <w:kern w:val="2"/>
          <w:sz w:val="20"/>
          <w:szCs w:val="20"/>
          <w14:ligatures w14:val="standardContextual"/>
        </w:rPr>
        <w:t>: Összeállítási rajz – saját szerkesztés</w:t>
      </w:r>
      <w:bookmarkEnd w:id="124"/>
    </w:p>
    <w:bookmarkEnd w:id="125"/>
    <w:bookmarkEnd w:id="126"/>
    <w:p w14:paraId="16C7F043" w14:textId="02B550A7" w:rsidR="001B0F5A" w:rsidRPr="00C53388" w:rsidRDefault="001B0F5A" w:rsidP="001B0F5A">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35E24D9D" w14:textId="6BDC85D2" w:rsidR="005D074F" w:rsidRPr="00CB71FA" w:rsidRDefault="0026237D" w:rsidP="00C53388">
      <w:pPr>
        <w:pStyle w:val="Kpalrs"/>
        <w:jc w:val="center"/>
        <w:rPr>
          <w:rFonts w:ascii="Franklin Gothic Book" w:hAnsi="Franklin Gothic Book"/>
          <w:i w:val="0"/>
          <w:iCs w:val="0"/>
          <w:color w:val="auto"/>
          <w:sz w:val="20"/>
          <w:szCs w:val="20"/>
        </w:rPr>
      </w:pPr>
      <w:bookmarkStart w:id="127" w:name="_Toc181091327"/>
      <w:bookmarkEnd w:id="121"/>
      <w:bookmarkEnd w:id="122"/>
      <w:bookmarkEnd w:id="123"/>
      <w:r w:rsidRPr="00C53388">
        <w:rPr>
          <w:rFonts w:ascii="Franklin Gothic Book" w:hAnsi="Franklin Gothic Book"/>
          <w:noProof/>
          <w:sz w:val="20"/>
          <w:szCs w:val="20"/>
          <w:lang w:eastAsia="hu-HU"/>
        </w:rPr>
        <w:lastRenderedPageBreak/>
        <w:drawing>
          <wp:inline distT="0" distB="0" distL="0" distR="0" wp14:anchorId="69655AE9" wp14:editId="30A904F7">
            <wp:extent cx="5762625" cy="3532837"/>
            <wp:effectExtent l="152400" t="152400" r="352425" b="353695"/>
            <wp:docPr id="562912901" name="Kép 18697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69749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70622" cy="3537739"/>
                    </a:xfrm>
                    <a:prstGeom prst="rect">
                      <a:avLst/>
                    </a:prstGeom>
                    <a:ln>
                      <a:noFill/>
                    </a:ln>
                    <a:effectLst>
                      <a:outerShdw blurRad="292100" dist="139700" dir="2700000" algn="tl" rotWithShape="0">
                        <a:srgbClr val="333333">
                          <a:alpha val="65000"/>
                        </a:srgbClr>
                      </a:outerShdw>
                    </a:effectLst>
                  </pic:spPr>
                </pic:pic>
              </a:graphicData>
            </a:graphic>
          </wp:inline>
        </w:drawing>
      </w:r>
      <w:r w:rsidR="00E773CB">
        <w:rPr>
          <w:rFonts w:ascii="Franklin Gothic Book" w:hAnsi="Franklin Gothic Book"/>
          <w:b/>
          <w:i w:val="0"/>
          <w:iCs w:val="0"/>
          <w:color w:val="auto"/>
          <w:sz w:val="20"/>
          <w:szCs w:val="20"/>
        </w:rPr>
        <w:t>9.</w:t>
      </w:r>
      <w:r w:rsidR="005D074F" w:rsidRPr="00CB71FA">
        <w:rPr>
          <w:rFonts w:ascii="Franklin Gothic Book" w:hAnsi="Franklin Gothic Book"/>
          <w:b/>
          <w:i w:val="0"/>
          <w:iCs w:val="0"/>
          <w:color w:val="auto"/>
          <w:sz w:val="20"/>
          <w:szCs w:val="20"/>
        </w:rPr>
        <w:t xml:space="preserve"> ábra</w:t>
      </w:r>
      <w:r w:rsidR="005D074F" w:rsidRPr="00CB71FA">
        <w:rPr>
          <w:rFonts w:ascii="Franklin Gothic Book" w:hAnsi="Franklin Gothic Book"/>
          <w:i w:val="0"/>
          <w:iCs w:val="0"/>
          <w:color w:val="auto"/>
          <w:sz w:val="20"/>
          <w:szCs w:val="20"/>
        </w:rPr>
        <w:t>: Kaparószár – saját szerkesztés</w:t>
      </w:r>
      <w:bookmarkEnd w:id="127"/>
    </w:p>
    <w:p w14:paraId="0F58FC21" w14:textId="45C85395" w:rsidR="0026237D" w:rsidRPr="00C53388" w:rsidRDefault="0026237D" w:rsidP="00754933">
      <w:pPr>
        <w:spacing w:after="160" w:line="276" w:lineRule="auto"/>
        <w:ind w:right="-337"/>
        <w:jc w:val="center"/>
        <w:rPr>
          <w:rFonts w:ascii="Franklin Gothic Book" w:hAnsi="Franklin Gothic Book"/>
          <w:sz w:val="20"/>
          <w:szCs w:val="20"/>
        </w:rPr>
      </w:pPr>
    </w:p>
    <w:p w14:paraId="54B29416" w14:textId="77777777" w:rsidR="00D1205E" w:rsidRPr="00C53388" w:rsidRDefault="0026237D" w:rsidP="00754933">
      <w:pPr>
        <w:pStyle w:val="Kpalrs"/>
        <w:jc w:val="center"/>
        <w:rPr>
          <w:rFonts w:ascii="Franklin Gothic Book" w:hAnsi="Franklin Gothic Book"/>
          <w:sz w:val="20"/>
          <w:szCs w:val="20"/>
        </w:rPr>
      </w:pPr>
      <w:r w:rsidRPr="00C53388">
        <w:rPr>
          <w:rFonts w:ascii="Franklin Gothic Book" w:hAnsi="Franklin Gothic Book"/>
          <w:noProof/>
          <w:sz w:val="20"/>
          <w:szCs w:val="20"/>
          <w:lang w:eastAsia="hu-HU"/>
        </w:rPr>
        <w:lastRenderedPageBreak/>
        <w:drawing>
          <wp:inline distT="0" distB="0" distL="0" distR="0" wp14:anchorId="51DB6810" wp14:editId="0A7380F0">
            <wp:extent cx="4933950" cy="7177151"/>
            <wp:effectExtent l="152400" t="152400" r="361950" b="367030"/>
            <wp:docPr id="562912902"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40367" cy="7186485"/>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128" w:name="_Toc150756034"/>
      <w:bookmarkStart w:id="129" w:name="_Toc171343592"/>
      <w:bookmarkStart w:id="130" w:name="_Toc171509489"/>
    </w:p>
    <w:p w14:paraId="441EC411" w14:textId="4C201FA2" w:rsidR="005D074F" w:rsidRPr="00E773CB" w:rsidRDefault="005D074F" w:rsidP="00E773CB">
      <w:pPr>
        <w:pStyle w:val="Listaszerbekezds"/>
        <w:numPr>
          <w:ilvl w:val="0"/>
          <w:numId w:val="2"/>
        </w:numPr>
        <w:spacing w:after="160" w:line="278" w:lineRule="auto"/>
        <w:jc w:val="center"/>
        <w:rPr>
          <w:rFonts w:ascii="Franklin Gothic Book" w:eastAsiaTheme="minorHAnsi" w:hAnsi="Franklin Gothic Book" w:cstheme="minorBidi"/>
          <w:kern w:val="2"/>
          <w:sz w:val="20"/>
          <w:szCs w:val="20"/>
          <w14:ligatures w14:val="standardContextual"/>
        </w:rPr>
      </w:pPr>
      <w:bookmarkStart w:id="131" w:name="_Toc181091328"/>
      <w:bookmarkStart w:id="132" w:name="_Toc180674647"/>
      <w:bookmarkStart w:id="133" w:name="_Toc180995556"/>
      <w:r w:rsidRPr="00E773CB">
        <w:rPr>
          <w:rFonts w:ascii="Franklin Gothic Book" w:eastAsiaTheme="minorHAnsi" w:hAnsi="Franklin Gothic Book" w:cstheme="minorBidi"/>
          <w:b/>
          <w:bCs/>
          <w:kern w:val="2"/>
          <w:sz w:val="20"/>
          <w:szCs w:val="20"/>
          <w14:ligatures w14:val="standardContextual"/>
        </w:rPr>
        <w:t>ábra</w:t>
      </w:r>
      <w:r w:rsidRPr="00E773CB">
        <w:rPr>
          <w:rFonts w:ascii="Franklin Gothic Book" w:eastAsiaTheme="minorHAnsi" w:hAnsi="Franklin Gothic Book" w:cstheme="minorBidi"/>
          <w:kern w:val="2"/>
          <w:sz w:val="20"/>
          <w:szCs w:val="20"/>
          <w14:ligatures w14:val="standardContextual"/>
        </w:rPr>
        <w:t>: Biztosítógyűrű – saját szerkesztés</w:t>
      </w:r>
      <w:bookmarkEnd w:id="131"/>
    </w:p>
    <w:bookmarkEnd w:id="132"/>
    <w:bookmarkEnd w:id="133"/>
    <w:p w14:paraId="61E7FF69" w14:textId="755946C1" w:rsidR="001B0F5A" w:rsidRPr="00C53388" w:rsidRDefault="001B0F5A" w:rsidP="001B0F5A">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bookmarkEnd w:id="128"/>
    <w:bookmarkEnd w:id="129"/>
    <w:bookmarkEnd w:id="130"/>
    <w:p w14:paraId="1C3E3CCF" w14:textId="77777777" w:rsidR="0026237D" w:rsidRPr="00C53388" w:rsidRDefault="0026237D" w:rsidP="00754933">
      <w:pPr>
        <w:spacing w:line="276" w:lineRule="auto"/>
        <w:jc w:val="center"/>
        <w:rPr>
          <w:rFonts w:ascii="Franklin Gothic Book" w:hAnsi="Franklin Gothic Book"/>
          <w:noProof/>
          <w:sz w:val="20"/>
          <w:szCs w:val="20"/>
          <w:lang w:eastAsia="hu-HU"/>
        </w:rPr>
      </w:pPr>
      <w:r w:rsidRPr="00C53388">
        <w:rPr>
          <w:rFonts w:ascii="Franklin Gothic Book" w:hAnsi="Franklin Gothic Book"/>
          <w:noProof/>
          <w:sz w:val="20"/>
          <w:szCs w:val="20"/>
          <w:lang w:eastAsia="hu-HU"/>
        </w:rPr>
        <w:lastRenderedPageBreak/>
        <w:drawing>
          <wp:inline distT="0" distB="0" distL="0" distR="0" wp14:anchorId="0F973AFE" wp14:editId="62666B15">
            <wp:extent cx="4956909" cy="7391400"/>
            <wp:effectExtent l="152400" t="152400" r="358140" b="361950"/>
            <wp:docPr id="562912903" name="Kép 109777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977730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2472" cy="7399695"/>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134" w:name="_Toc150756035"/>
      <w:bookmarkStart w:id="135" w:name="_Toc171343593"/>
      <w:bookmarkStart w:id="136" w:name="_Toc171509490"/>
    </w:p>
    <w:p w14:paraId="1BE93498" w14:textId="508CB0D7" w:rsidR="005D074F" w:rsidRPr="00CB71FA" w:rsidRDefault="00E773CB"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137" w:name="_Toc181091329"/>
      <w:bookmarkStart w:id="138" w:name="_Toc180674648"/>
      <w:bookmarkStart w:id="139" w:name="_Toc180995557"/>
      <w:r>
        <w:rPr>
          <w:rFonts w:ascii="Franklin Gothic Book" w:eastAsiaTheme="minorHAnsi" w:hAnsi="Franklin Gothic Book" w:cstheme="minorBidi"/>
          <w:b/>
          <w:color w:val="000000" w:themeColor="text1"/>
          <w:kern w:val="2"/>
          <w:sz w:val="20"/>
          <w:szCs w:val="20"/>
          <w14:ligatures w14:val="standardContextual"/>
        </w:rPr>
        <w:t>11</w:t>
      </w:r>
      <w:r w:rsidR="005D074F" w:rsidRPr="00CB71FA">
        <w:rPr>
          <w:rFonts w:ascii="Franklin Gothic Book" w:eastAsiaTheme="minorHAnsi" w:hAnsi="Franklin Gothic Book" w:cstheme="minorBidi"/>
          <w:b/>
          <w:color w:val="000000" w:themeColor="text1"/>
          <w:kern w:val="2"/>
          <w:sz w:val="20"/>
          <w:szCs w:val="20"/>
          <w14:ligatures w14:val="standardContextual"/>
        </w:rPr>
        <w:t>. ábra</w:t>
      </w:r>
      <w:r w:rsidR="005D074F" w:rsidRPr="00CB71FA">
        <w:rPr>
          <w:rFonts w:ascii="Franklin Gothic Book" w:eastAsiaTheme="minorHAnsi" w:hAnsi="Franklin Gothic Book" w:cstheme="minorBidi"/>
          <w:color w:val="000000" w:themeColor="text1"/>
          <w:kern w:val="2"/>
          <w:sz w:val="20"/>
          <w:szCs w:val="20"/>
          <w14:ligatures w14:val="standardContextual"/>
        </w:rPr>
        <w:t>: Kézvédő lemez – saját szerkesztés</w:t>
      </w:r>
      <w:bookmarkEnd w:id="137"/>
    </w:p>
    <w:bookmarkEnd w:id="138"/>
    <w:bookmarkEnd w:id="139"/>
    <w:p w14:paraId="1AAF86A0" w14:textId="2A97F4D2" w:rsidR="001B0F5A" w:rsidRPr="00C53388" w:rsidRDefault="001B0F5A" w:rsidP="001B0F5A">
      <w:pPr>
        <w:pStyle w:val="Kpalrs"/>
        <w:jc w:val="center"/>
        <w:rPr>
          <w:rFonts w:ascii="Franklin Gothic Book" w:hAnsi="Franklin Gothic Book"/>
          <w:i w:val="0"/>
          <w:color w:val="000000" w:themeColor="text1"/>
          <w:sz w:val="20"/>
          <w:szCs w:val="20"/>
        </w:rPr>
      </w:pPr>
      <w:r w:rsidRPr="00C53388">
        <w:rPr>
          <w:rFonts w:ascii="Franklin Gothic Book" w:hAnsi="Franklin Gothic Book"/>
          <w:i w:val="0"/>
          <w:color w:val="000000" w:themeColor="text1"/>
          <w:sz w:val="20"/>
          <w:szCs w:val="20"/>
        </w:rPr>
        <w:br w:type="page"/>
      </w:r>
    </w:p>
    <w:bookmarkEnd w:id="134"/>
    <w:bookmarkEnd w:id="135"/>
    <w:bookmarkEnd w:id="136"/>
    <w:p w14:paraId="5ACC6F28" w14:textId="77777777" w:rsidR="0026237D" w:rsidRPr="00C53388" w:rsidRDefault="0026237D" w:rsidP="00754933">
      <w:pPr>
        <w:spacing w:line="276" w:lineRule="auto"/>
        <w:jc w:val="center"/>
        <w:rPr>
          <w:rFonts w:ascii="Franklin Gothic Book" w:hAnsi="Franklin Gothic Book"/>
          <w:sz w:val="20"/>
          <w:szCs w:val="20"/>
        </w:rPr>
      </w:pPr>
      <w:r w:rsidRPr="00C53388">
        <w:rPr>
          <w:rFonts w:ascii="Franklin Gothic Book" w:hAnsi="Franklin Gothic Book"/>
          <w:noProof/>
          <w:sz w:val="20"/>
          <w:szCs w:val="20"/>
          <w:lang w:eastAsia="hu-HU"/>
        </w:rPr>
        <w:lastRenderedPageBreak/>
        <w:drawing>
          <wp:inline distT="0" distB="0" distL="0" distR="0" wp14:anchorId="31D29920" wp14:editId="72BEA636">
            <wp:extent cx="5339212" cy="7943850"/>
            <wp:effectExtent l="152400" t="152400" r="356870" b="361950"/>
            <wp:docPr id="56291290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41981" cy="794797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40" w:name="_Toc181091330"/>
    <w:bookmarkStart w:id="141" w:name="_Toc180674649"/>
    <w:bookmarkStart w:id="142" w:name="_Toc180995558"/>
    <w:bookmarkStart w:id="143" w:name="_Toc150756036"/>
    <w:bookmarkStart w:id="144" w:name="_Toc171343594"/>
    <w:bookmarkStart w:id="145" w:name="_Toc171509491"/>
    <w:p w14:paraId="6FD132DC" w14:textId="5506CC9A" w:rsidR="001B0F5A" w:rsidRPr="00C53388" w:rsidRDefault="005D074F"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del w:id="146" w:author="Balogh Nóra" w:date="2024-11-29T10:27:00Z" w16du:dateUtc="2024-11-29T09:27:00Z">
        <w:r w:rsidRPr="00CB71FA" w:rsidDel="00E7696E">
          <w:rPr>
            <w:rFonts w:ascii="Franklin Gothic Book" w:eastAsiaTheme="minorHAnsi" w:hAnsi="Franklin Gothic Book" w:cstheme="minorBidi"/>
            <w:b/>
            <w:color w:val="000000" w:themeColor="text1"/>
            <w:kern w:val="2"/>
            <w:sz w:val="20"/>
            <w:szCs w:val="20"/>
            <w14:ligatures w14:val="standardContextual"/>
          </w:rPr>
          <w:fldChar w:fldCharType="begin"/>
        </w:r>
        <w:r w:rsidRPr="00CB71FA" w:rsidDel="00E7696E">
          <w:rPr>
            <w:rFonts w:ascii="Franklin Gothic Book" w:eastAsiaTheme="minorHAnsi" w:hAnsi="Franklin Gothic Book" w:cstheme="minorBidi"/>
            <w:b/>
            <w:color w:val="000000" w:themeColor="text1"/>
            <w:kern w:val="2"/>
            <w:sz w:val="20"/>
            <w:szCs w:val="20"/>
            <w14:ligatures w14:val="standardContextual"/>
          </w:rPr>
          <w:delInstrText xml:space="preserve"> SEQ ábra \* ARABIC </w:delInstrText>
        </w:r>
        <w:r w:rsidRPr="00CB71FA" w:rsidDel="00E7696E">
          <w:rPr>
            <w:rFonts w:ascii="Franklin Gothic Book" w:eastAsiaTheme="minorHAnsi" w:hAnsi="Franklin Gothic Book" w:cstheme="minorBidi"/>
            <w:b/>
            <w:color w:val="000000" w:themeColor="text1"/>
            <w:kern w:val="2"/>
            <w:sz w:val="20"/>
            <w:szCs w:val="20"/>
            <w14:ligatures w14:val="standardContextual"/>
          </w:rPr>
          <w:fldChar w:fldCharType="separate"/>
        </w:r>
        <w:r w:rsidR="009A76D6" w:rsidDel="00E7696E">
          <w:rPr>
            <w:rFonts w:ascii="Franklin Gothic Book" w:eastAsiaTheme="minorHAnsi" w:hAnsi="Franklin Gothic Book" w:cstheme="minorBidi"/>
            <w:b/>
            <w:noProof/>
            <w:color w:val="000000" w:themeColor="text1"/>
            <w:kern w:val="2"/>
            <w:sz w:val="20"/>
            <w:szCs w:val="20"/>
            <w14:ligatures w14:val="standardContextual"/>
          </w:rPr>
          <w:delText>4</w:delText>
        </w:r>
        <w:r w:rsidRPr="00CB71FA" w:rsidDel="00E7696E">
          <w:rPr>
            <w:rFonts w:ascii="Franklin Gothic Book" w:eastAsiaTheme="minorHAnsi" w:hAnsi="Franklin Gothic Book" w:cstheme="minorBidi"/>
            <w:b/>
            <w:color w:val="000000" w:themeColor="text1"/>
            <w:kern w:val="2"/>
            <w:sz w:val="20"/>
            <w:szCs w:val="20"/>
            <w14:ligatures w14:val="standardContextual"/>
          </w:rPr>
          <w:fldChar w:fldCharType="end"/>
        </w:r>
      </w:del>
      <w:ins w:id="147" w:author="Balogh Nóra" w:date="2024-11-29T10:27:00Z" w16du:dateUtc="2024-11-29T09:27:00Z">
        <w:r w:rsidR="00E7696E">
          <w:rPr>
            <w:rFonts w:ascii="Franklin Gothic Book" w:eastAsiaTheme="minorHAnsi" w:hAnsi="Franklin Gothic Book" w:cstheme="minorBidi"/>
            <w:b/>
            <w:color w:val="000000" w:themeColor="text1"/>
            <w:kern w:val="2"/>
            <w:sz w:val="20"/>
            <w:szCs w:val="20"/>
            <w14:ligatures w14:val="standardContextual"/>
          </w:rPr>
          <w:t>12</w:t>
        </w:r>
      </w:ins>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Nyél – saját szerkesztés</w:t>
      </w:r>
      <w:bookmarkEnd w:id="140"/>
      <w:bookmarkEnd w:id="141"/>
      <w:bookmarkEnd w:id="142"/>
      <w:r w:rsidR="001B0F5A" w:rsidRPr="00C53388">
        <w:rPr>
          <w:rFonts w:ascii="Franklin Gothic Book" w:eastAsia="Times New Roman" w:hAnsi="Franklin Gothic Book"/>
          <w:b/>
          <w:i/>
          <w:iCs/>
          <w:sz w:val="20"/>
          <w:szCs w:val="20"/>
          <w:lang w:eastAsia="hu-HU"/>
        </w:rPr>
        <w:br w:type="page"/>
      </w:r>
    </w:p>
    <w:bookmarkEnd w:id="143"/>
    <w:bookmarkEnd w:id="144"/>
    <w:bookmarkEnd w:id="145"/>
    <w:p w14:paraId="58771AAE" w14:textId="4B5F7BA9" w:rsidR="0026237D" w:rsidRPr="00C53388" w:rsidRDefault="00C13104" w:rsidP="00C53388">
      <w:pPr>
        <w:spacing w:after="120" w:line="276" w:lineRule="auto"/>
        <w:jc w:val="center"/>
        <w:rPr>
          <w:rFonts w:ascii="Franklin Gothic Book" w:eastAsia="Times New Roman" w:hAnsi="Franklin Gothic Book"/>
          <w:b/>
          <w:sz w:val="20"/>
          <w:szCs w:val="20"/>
          <w:lang w:eastAsia="hu-HU"/>
        </w:rPr>
      </w:pPr>
      <w:r w:rsidRPr="00CB71FA">
        <w:rPr>
          <w:rFonts w:ascii="Franklin Gothic Book" w:eastAsia="Times New Roman" w:hAnsi="Franklin Gothic Book"/>
          <w:b/>
          <w:sz w:val="20"/>
          <w:szCs w:val="20"/>
          <w:lang w:eastAsia="hu-HU"/>
        </w:rPr>
        <w:lastRenderedPageBreak/>
        <w:t>Mérési jegyzőkönyv</w:t>
      </w:r>
    </w:p>
    <w:p w14:paraId="6C476079" w14:textId="77777777" w:rsidR="0026237D" w:rsidRPr="00C53388" w:rsidRDefault="0026237D" w:rsidP="0026237D">
      <w:pPr>
        <w:spacing w:after="120"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Mérést végző személy neve: ………………………………………………………………</w:t>
      </w:r>
    </w:p>
    <w:p w14:paraId="094CE4F1" w14:textId="77777777" w:rsidR="0026237D" w:rsidRPr="00C53388" w:rsidRDefault="0026237D" w:rsidP="0026237D">
      <w:pPr>
        <w:spacing w:after="120"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 helye: ………………………………………………………………………………….</w:t>
      </w:r>
    </w:p>
    <w:p w14:paraId="65F7A314" w14:textId="2917F0B1" w:rsidR="0026237D" w:rsidRPr="00C53388" w:rsidRDefault="0026237D" w:rsidP="0026237D">
      <w:pPr>
        <w:spacing w:after="120"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 ideje: ……………………………………………………………………………</w:t>
      </w:r>
      <w:r w:rsidR="00D84069" w:rsidRPr="00CB71FA">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w:t>
      </w:r>
    </w:p>
    <w:p w14:paraId="68381293" w14:textId="77777777" w:rsidR="0026237D" w:rsidRPr="00C53388" w:rsidRDefault="0026237D" w:rsidP="0026237D">
      <w:pPr>
        <w:spacing w:after="120"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Munkadarab azonosítója: ………………………………………………………………….</w:t>
      </w:r>
    </w:p>
    <w:p w14:paraId="4A2D8936" w14:textId="77777777" w:rsidR="0026237D" w:rsidRPr="00C53388" w:rsidRDefault="0026237D" w:rsidP="0026237D">
      <w:pPr>
        <w:spacing w:line="276" w:lineRule="auto"/>
        <w:rPr>
          <w:rFonts w:ascii="Franklin Gothic Book" w:eastAsia="Times New Roman" w:hAnsi="Franklin Gothic Book"/>
          <w:b/>
          <w:sz w:val="20"/>
          <w:szCs w:val="20"/>
          <w:lang w:eastAsia="hu-HU"/>
        </w:rPr>
      </w:pPr>
    </w:p>
    <w:p w14:paraId="22F1FAD2" w14:textId="1679782A" w:rsidR="0026237D" w:rsidRPr="00C53388" w:rsidRDefault="0026237D" w:rsidP="00C53388">
      <w:pPr>
        <w:spacing w:after="120"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Alkalmazott mérőeszközök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6"/>
        <w:gridCol w:w="1953"/>
        <w:gridCol w:w="1375"/>
        <w:gridCol w:w="1885"/>
        <w:gridCol w:w="2263"/>
      </w:tblGrid>
      <w:tr w:rsidR="003F36F5" w:rsidRPr="00CB71FA" w14:paraId="42CC958C" w14:textId="77777777" w:rsidTr="00F35608">
        <w:trPr>
          <w:jc w:val="center"/>
        </w:trPr>
        <w:tc>
          <w:tcPr>
            <w:tcW w:w="1586" w:type="dxa"/>
            <w:tcBorders>
              <w:top w:val="single" w:sz="4" w:space="0" w:color="auto"/>
              <w:left w:val="single" w:sz="4" w:space="0" w:color="auto"/>
              <w:bottom w:val="single" w:sz="4" w:space="0" w:color="auto"/>
              <w:right w:val="single" w:sz="4" w:space="0" w:color="auto"/>
            </w:tcBorders>
            <w:shd w:val="clear" w:color="auto" w:fill="auto"/>
            <w:hideMark/>
          </w:tcPr>
          <w:p w14:paraId="383014EB"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Sorszám</w:t>
            </w:r>
          </w:p>
        </w:tc>
        <w:tc>
          <w:tcPr>
            <w:tcW w:w="1953" w:type="dxa"/>
            <w:tcBorders>
              <w:top w:val="single" w:sz="4" w:space="0" w:color="auto"/>
              <w:left w:val="single" w:sz="4" w:space="0" w:color="auto"/>
              <w:bottom w:val="single" w:sz="4" w:space="0" w:color="auto"/>
              <w:right w:val="single" w:sz="4" w:space="0" w:color="auto"/>
            </w:tcBorders>
            <w:shd w:val="clear" w:color="auto" w:fill="auto"/>
            <w:hideMark/>
          </w:tcPr>
          <w:p w14:paraId="279F51EA"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Mérőeszköz neve</w:t>
            </w:r>
          </w:p>
        </w:tc>
        <w:tc>
          <w:tcPr>
            <w:tcW w:w="1375" w:type="dxa"/>
            <w:tcBorders>
              <w:top w:val="single" w:sz="4" w:space="0" w:color="auto"/>
              <w:left w:val="single" w:sz="4" w:space="0" w:color="auto"/>
              <w:bottom w:val="single" w:sz="4" w:space="0" w:color="auto"/>
              <w:right w:val="single" w:sz="4" w:space="0" w:color="auto"/>
            </w:tcBorders>
            <w:shd w:val="clear" w:color="auto" w:fill="auto"/>
            <w:hideMark/>
          </w:tcPr>
          <w:p w14:paraId="26164FFB"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Méréshatár</w:t>
            </w:r>
          </w:p>
        </w:tc>
        <w:tc>
          <w:tcPr>
            <w:tcW w:w="1885" w:type="dxa"/>
            <w:tcBorders>
              <w:top w:val="single" w:sz="4" w:space="0" w:color="auto"/>
              <w:left w:val="single" w:sz="4" w:space="0" w:color="auto"/>
              <w:bottom w:val="single" w:sz="4" w:space="0" w:color="auto"/>
              <w:right w:val="single" w:sz="4" w:space="0" w:color="auto"/>
            </w:tcBorders>
            <w:shd w:val="clear" w:color="auto" w:fill="auto"/>
            <w:hideMark/>
          </w:tcPr>
          <w:p w14:paraId="41071F15"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Mérési tartomány</w:t>
            </w:r>
          </w:p>
        </w:tc>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49404CBC"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Pontosság</w:t>
            </w:r>
          </w:p>
        </w:tc>
      </w:tr>
      <w:tr w:rsidR="0026237D" w:rsidRPr="00CB71FA" w14:paraId="64F8CC32" w14:textId="77777777" w:rsidTr="00C53388">
        <w:trPr>
          <w:trHeight w:val="453"/>
          <w:jc w:val="center"/>
        </w:trPr>
        <w:tc>
          <w:tcPr>
            <w:tcW w:w="1586" w:type="dxa"/>
            <w:tcBorders>
              <w:top w:val="single" w:sz="4" w:space="0" w:color="auto"/>
              <w:left w:val="single" w:sz="4" w:space="0" w:color="auto"/>
              <w:bottom w:val="single" w:sz="4" w:space="0" w:color="auto"/>
              <w:right w:val="single" w:sz="4" w:space="0" w:color="auto"/>
            </w:tcBorders>
            <w:hideMark/>
          </w:tcPr>
          <w:p w14:paraId="3D92001D" w14:textId="77777777" w:rsidR="0026237D" w:rsidRPr="00C53388" w:rsidRDefault="0026237D" w:rsidP="00573557">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1.</w:t>
            </w:r>
          </w:p>
        </w:tc>
        <w:tc>
          <w:tcPr>
            <w:tcW w:w="1953" w:type="dxa"/>
            <w:tcBorders>
              <w:top w:val="single" w:sz="4" w:space="0" w:color="auto"/>
              <w:left w:val="single" w:sz="4" w:space="0" w:color="auto"/>
              <w:bottom w:val="single" w:sz="4" w:space="0" w:color="auto"/>
              <w:right w:val="single" w:sz="4" w:space="0" w:color="auto"/>
            </w:tcBorders>
          </w:tcPr>
          <w:p w14:paraId="1F9C1C39"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375" w:type="dxa"/>
            <w:tcBorders>
              <w:top w:val="single" w:sz="4" w:space="0" w:color="auto"/>
              <w:left w:val="single" w:sz="4" w:space="0" w:color="auto"/>
              <w:bottom w:val="single" w:sz="4" w:space="0" w:color="auto"/>
              <w:right w:val="single" w:sz="4" w:space="0" w:color="auto"/>
            </w:tcBorders>
          </w:tcPr>
          <w:p w14:paraId="42F36C48"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885" w:type="dxa"/>
            <w:tcBorders>
              <w:top w:val="single" w:sz="4" w:space="0" w:color="auto"/>
              <w:left w:val="single" w:sz="4" w:space="0" w:color="auto"/>
              <w:bottom w:val="single" w:sz="4" w:space="0" w:color="auto"/>
              <w:right w:val="single" w:sz="4" w:space="0" w:color="auto"/>
            </w:tcBorders>
          </w:tcPr>
          <w:p w14:paraId="0F8DDB21"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2263" w:type="dxa"/>
            <w:tcBorders>
              <w:top w:val="single" w:sz="4" w:space="0" w:color="auto"/>
              <w:left w:val="single" w:sz="4" w:space="0" w:color="auto"/>
              <w:bottom w:val="single" w:sz="4" w:space="0" w:color="auto"/>
              <w:right w:val="single" w:sz="4" w:space="0" w:color="auto"/>
            </w:tcBorders>
          </w:tcPr>
          <w:p w14:paraId="501C33B7"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r>
      <w:tr w:rsidR="0026237D" w:rsidRPr="00CB71FA" w14:paraId="4ECA3149" w14:textId="77777777" w:rsidTr="00C53388">
        <w:trPr>
          <w:trHeight w:val="417"/>
          <w:jc w:val="center"/>
        </w:trPr>
        <w:tc>
          <w:tcPr>
            <w:tcW w:w="1586" w:type="dxa"/>
            <w:tcBorders>
              <w:top w:val="single" w:sz="4" w:space="0" w:color="auto"/>
              <w:left w:val="single" w:sz="4" w:space="0" w:color="auto"/>
              <w:bottom w:val="single" w:sz="4" w:space="0" w:color="auto"/>
              <w:right w:val="single" w:sz="4" w:space="0" w:color="auto"/>
            </w:tcBorders>
            <w:hideMark/>
          </w:tcPr>
          <w:p w14:paraId="37BE7667" w14:textId="77777777" w:rsidR="0026237D" w:rsidRPr="00C53388" w:rsidRDefault="0026237D" w:rsidP="00573557">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2.</w:t>
            </w:r>
          </w:p>
        </w:tc>
        <w:tc>
          <w:tcPr>
            <w:tcW w:w="1953" w:type="dxa"/>
            <w:tcBorders>
              <w:top w:val="single" w:sz="4" w:space="0" w:color="auto"/>
              <w:left w:val="single" w:sz="4" w:space="0" w:color="auto"/>
              <w:bottom w:val="single" w:sz="4" w:space="0" w:color="auto"/>
              <w:right w:val="single" w:sz="4" w:space="0" w:color="auto"/>
            </w:tcBorders>
          </w:tcPr>
          <w:p w14:paraId="108E9B2A"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375" w:type="dxa"/>
            <w:tcBorders>
              <w:top w:val="single" w:sz="4" w:space="0" w:color="auto"/>
              <w:left w:val="single" w:sz="4" w:space="0" w:color="auto"/>
              <w:bottom w:val="single" w:sz="4" w:space="0" w:color="auto"/>
              <w:right w:val="single" w:sz="4" w:space="0" w:color="auto"/>
            </w:tcBorders>
          </w:tcPr>
          <w:p w14:paraId="49E34E1C"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885" w:type="dxa"/>
            <w:tcBorders>
              <w:top w:val="single" w:sz="4" w:space="0" w:color="auto"/>
              <w:left w:val="single" w:sz="4" w:space="0" w:color="auto"/>
              <w:bottom w:val="single" w:sz="4" w:space="0" w:color="auto"/>
              <w:right w:val="single" w:sz="4" w:space="0" w:color="auto"/>
            </w:tcBorders>
          </w:tcPr>
          <w:p w14:paraId="30385653"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2263" w:type="dxa"/>
            <w:tcBorders>
              <w:top w:val="single" w:sz="4" w:space="0" w:color="auto"/>
              <w:left w:val="single" w:sz="4" w:space="0" w:color="auto"/>
              <w:bottom w:val="single" w:sz="4" w:space="0" w:color="auto"/>
              <w:right w:val="single" w:sz="4" w:space="0" w:color="auto"/>
            </w:tcBorders>
          </w:tcPr>
          <w:p w14:paraId="7C5472EF"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r>
      <w:tr w:rsidR="0026237D" w:rsidRPr="00CB71FA" w14:paraId="385D3536" w14:textId="77777777" w:rsidTr="00C53388">
        <w:trPr>
          <w:trHeight w:val="410"/>
          <w:jc w:val="center"/>
        </w:trPr>
        <w:tc>
          <w:tcPr>
            <w:tcW w:w="1586" w:type="dxa"/>
            <w:tcBorders>
              <w:top w:val="single" w:sz="4" w:space="0" w:color="auto"/>
              <w:left w:val="single" w:sz="4" w:space="0" w:color="auto"/>
              <w:bottom w:val="single" w:sz="4" w:space="0" w:color="auto"/>
              <w:right w:val="single" w:sz="4" w:space="0" w:color="auto"/>
            </w:tcBorders>
            <w:hideMark/>
          </w:tcPr>
          <w:p w14:paraId="3DD19E1A" w14:textId="77777777" w:rsidR="0026237D" w:rsidRPr="00C53388" w:rsidRDefault="0026237D" w:rsidP="00573557">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3.</w:t>
            </w:r>
          </w:p>
        </w:tc>
        <w:tc>
          <w:tcPr>
            <w:tcW w:w="1953" w:type="dxa"/>
            <w:tcBorders>
              <w:top w:val="single" w:sz="4" w:space="0" w:color="auto"/>
              <w:left w:val="single" w:sz="4" w:space="0" w:color="auto"/>
              <w:bottom w:val="single" w:sz="4" w:space="0" w:color="auto"/>
              <w:right w:val="single" w:sz="4" w:space="0" w:color="auto"/>
            </w:tcBorders>
          </w:tcPr>
          <w:p w14:paraId="1A888A45"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375" w:type="dxa"/>
            <w:tcBorders>
              <w:top w:val="single" w:sz="4" w:space="0" w:color="auto"/>
              <w:left w:val="single" w:sz="4" w:space="0" w:color="auto"/>
              <w:bottom w:val="single" w:sz="4" w:space="0" w:color="auto"/>
              <w:right w:val="single" w:sz="4" w:space="0" w:color="auto"/>
            </w:tcBorders>
          </w:tcPr>
          <w:p w14:paraId="032D42A6"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885" w:type="dxa"/>
            <w:tcBorders>
              <w:top w:val="single" w:sz="4" w:space="0" w:color="auto"/>
              <w:left w:val="single" w:sz="4" w:space="0" w:color="auto"/>
              <w:bottom w:val="single" w:sz="4" w:space="0" w:color="auto"/>
              <w:right w:val="single" w:sz="4" w:space="0" w:color="auto"/>
            </w:tcBorders>
          </w:tcPr>
          <w:p w14:paraId="7A629C03"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2263" w:type="dxa"/>
            <w:tcBorders>
              <w:top w:val="single" w:sz="4" w:space="0" w:color="auto"/>
              <w:left w:val="single" w:sz="4" w:space="0" w:color="auto"/>
              <w:bottom w:val="single" w:sz="4" w:space="0" w:color="auto"/>
              <w:right w:val="single" w:sz="4" w:space="0" w:color="auto"/>
            </w:tcBorders>
          </w:tcPr>
          <w:p w14:paraId="34082AC2"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r>
      <w:tr w:rsidR="0026237D" w:rsidRPr="00CB71FA" w14:paraId="3D64BC92" w14:textId="77777777" w:rsidTr="00C53388">
        <w:trPr>
          <w:trHeight w:val="416"/>
          <w:jc w:val="center"/>
        </w:trPr>
        <w:tc>
          <w:tcPr>
            <w:tcW w:w="1586" w:type="dxa"/>
            <w:tcBorders>
              <w:top w:val="single" w:sz="4" w:space="0" w:color="auto"/>
              <w:left w:val="single" w:sz="4" w:space="0" w:color="auto"/>
              <w:bottom w:val="single" w:sz="4" w:space="0" w:color="auto"/>
              <w:right w:val="single" w:sz="4" w:space="0" w:color="auto"/>
            </w:tcBorders>
          </w:tcPr>
          <w:p w14:paraId="6ACF1F33" w14:textId="77777777" w:rsidR="0026237D" w:rsidRPr="00C53388" w:rsidRDefault="0026237D" w:rsidP="00573557">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4.</w:t>
            </w:r>
          </w:p>
        </w:tc>
        <w:tc>
          <w:tcPr>
            <w:tcW w:w="1953" w:type="dxa"/>
            <w:tcBorders>
              <w:top w:val="single" w:sz="4" w:space="0" w:color="auto"/>
              <w:left w:val="single" w:sz="4" w:space="0" w:color="auto"/>
              <w:bottom w:val="single" w:sz="4" w:space="0" w:color="auto"/>
              <w:right w:val="single" w:sz="4" w:space="0" w:color="auto"/>
            </w:tcBorders>
          </w:tcPr>
          <w:p w14:paraId="26ECC56A"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375" w:type="dxa"/>
            <w:tcBorders>
              <w:top w:val="single" w:sz="4" w:space="0" w:color="auto"/>
              <w:left w:val="single" w:sz="4" w:space="0" w:color="auto"/>
              <w:bottom w:val="single" w:sz="4" w:space="0" w:color="auto"/>
              <w:right w:val="single" w:sz="4" w:space="0" w:color="auto"/>
            </w:tcBorders>
          </w:tcPr>
          <w:p w14:paraId="645E3DE9"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1885" w:type="dxa"/>
            <w:tcBorders>
              <w:top w:val="single" w:sz="4" w:space="0" w:color="auto"/>
              <w:left w:val="single" w:sz="4" w:space="0" w:color="auto"/>
              <w:bottom w:val="single" w:sz="4" w:space="0" w:color="auto"/>
              <w:right w:val="single" w:sz="4" w:space="0" w:color="auto"/>
            </w:tcBorders>
          </w:tcPr>
          <w:p w14:paraId="0E79FBA6"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c>
          <w:tcPr>
            <w:tcW w:w="2263" w:type="dxa"/>
            <w:tcBorders>
              <w:top w:val="single" w:sz="4" w:space="0" w:color="auto"/>
              <w:left w:val="single" w:sz="4" w:space="0" w:color="auto"/>
              <w:bottom w:val="single" w:sz="4" w:space="0" w:color="auto"/>
              <w:right w:val="single" w:sz="4" w:space="0" w:color="auto"/>
            </w:tcBorders>
          </w:tcPr>
          <w:p w14:paraId="78B7C746" w14:textId="77777777" w:rsidR="0026237D" w:rsidRPr="00C53388" w:rsidRDefault="0026237D" w:rsidP="00573557">
            <w:pPr>
              <w:spacing w:line="276" w:lineRule="auto"/>
              <w:rPr>
                <w:rFonts w:ascii="Franklin Gothic Book" w:eastAsia="Times New Roman" w:hAnsi="Franklin Gothic Book"/>
                <w:sz w:val="20"/>
                <w:szCs w:val="20"/>
                <w:lang w:eastAsia="hu-HU"/>
              </w:rPr>
            </w:pPr>
          </w:p>
        </w:tc>
      </w:tr>
    </w:tbl>
    <w:p w14:paraId="5CA2F57E" w14:textId="77777777" w:rsidR="0026237D" w:rsidRPr="00C53388" w:rsidRDefault="0026237D" w:rsidP="0026237D">
      <w:pPr>
        <w:spacing w:line="276" w:lineRule="auto"/>
        <w:rPr>
          <w:rFonts w:ascii="Franklin Gothic Book" w:eastAsia="Times New Roman" w:hAnsi="Franklin Gothic Book"/>
          <w:sz w:val="20"/>
          <w:szCs w:val="20"/>
          <w:lang w:eastAsia="hu-HU"/>
        </w:rPr>
      </w:pPr>
    </w:p>
    <w:p w14:paraId="062E017C" w14:textId="77777777" w:rsidR="00C10F98" w:rsidRPr="00CB71FA" w:rsidRDefault="0026237D" w:rsidP="00C13104">
      <w:pPr>
        <w:keepNext/>
        <w:spacing w:line="276" w:lineRule="auto"/>
        <w:rPr>
          <w:rFonts w:ascii="Franklin Gothic Book" w:hAnsi="Franklin Gothic Book"/>
          <w:noProof/>
          <w:sz w:val="20"/>
          <w:szCs w:val="20"/>
          <w:lang w:eastAsia="hu-HU"/>
        </w:rPr>
      </w:pPr>
      <w:r w:rsidRPr="00C53388">
        <w:rPr>
          <w:rFonts w:ascii="Franklin Gothic Book" w:eastAsia="Times New Roman" w:hAnsi="Franklin Gothic Book"/>
          <w:b/>
          <w:sz w:val="20"/>
          <w:szCs w:val="20"/>
          <w:lang w:eastAsia="hu-HU"/>
        </w:rPr>
        <w:t>Munkadarab</w:t>
      </w:r>
      <w:r w:rsidR="00534D93" w:rsidRPr="00C53388">
        <w:rPr>
          <w:rFonts w:ascii="Franklin Gothic Book" w:hAnsi="Franklin Gothic Book"/>
          <w:noProof/>
          <w:sz w:val="20"/>
          <w:szCs w:val="20"/>
          <w:lang w:eastAsia="hu-HU"/>
        </w:rPr>
        <w:t xml:space="preserve"> </w:t>
      </w:r>
    </w:p>
    <w:p w14:paraId="15AFECF6" w14:textId="7FCD2DE0" w:rsidR="005D074F" w:rsidRPr="00CB71FA" w:rsidRDefault="005D074F" w:rsidP="00C10F98">
      <w:pPr>
        <w:keepNext/>
        <w:spacing w:line="276" w:lineRule="auto"/>
        <w:jc w:val="center"/>
        <w:rPr>
          <w:rFonts w:ascii="Franklin Gothic Book" w:hAnsi="Franklin Gothic Book"/>
          <w:sz w:val="20"/>
          <w:szCs w:val="20"/>
        </w:rPr>
      </w:pPr>
      <w:r w:rsidRPr="00CB71FA">
        <w:rPr>
          <w:rFonts w:ascii="Franklin Gothic Book" w:hAnsi="Franklin Gothic Book"/>
          <w:noProof/>
          <w:sz w:val="20"/>
          <w:szCs w:val="20"/>
          <w:lang w:eastAsia="hu-HU"/>
        </w:rPr>
        <w:drawing>
          <wp:inline distT="0" distB="0" distL="0" distR="0" wp14:anchorId="7D65F5E3" wp14:editId="4B970E0F">
            <wp:extent cx="3514725" cy="1703820"/>
            <wp:effectExtent l="152400" t="171450" r="333375" b="353695"/>
            <wp:docPr id="379057795" name="Kép 1492163374" descr="A képen vázlat, diagram, sor, Műszaki 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12905" name="Kép 1492163374" descr="A képen vázlat, diagram, sor, Műszaki rajz látható&#10;&#10;Automatikusan generált leírás"/>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070"/>
                    <a:stretch/>
                  </pic:blipFill>
                  <pic:spPr bwMode="auto">
                    <a:xfrm>
                      <a:off x="0" y="0"/>
                      <a:ext cx="3542546" cy="17173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148" w:name="_Toc181091331"/>
    <w:p w14:paraId="67F33DCC" w14:textId="3021EE7A" w:rsidR="00F37F45" w:rsidRPr="00C53388" w:rsidRDefault="005D074F" w:rsidP="00C53388">
      <w:pPr>
        <w:pStyle w:val="Kpalrs"/>
        <w:jc w:val="center"/>
        <w:rPr>
          <w:rFonts w:ascii="Franklin Gothic Book" w:eastAsia="Times New Roman" w:hAnsi="Franklin Gothic Book"/>
          <w:b/>
          <w:sz w:val="20"/>
          <w:szCs w:val="20"/>
          <w:lang w:eastAsia="hu-HU"/>
        </w:rPr>
      </w:pPr>
      <w:del w:id="149" w:author="Balogh Nóra" w:date="2024-11-29T10:27:00Z" w16du:dateUtc="2024-11-29T09:27:00Z">
        <w:r w:rsidRPr="00CB71FA" w:rsidDel="00E7696E">
          <w:rPr>
            <w:rFonts w:ascii="Franklin Gothic Book" w:eastAsia="Times New Roman" w:hAnsi="Franklin Gothic Book"/>
            <w:b/>
            <w:i w:val="0"/>
            <w:iCs w:val="0"/>
            <w:color w:val="auto"/>
            <w:sz w:val="20"/>
            <w:szCs w:val="20"/>
            <w:lang w:eastAsia="hu-HU"/>
          </w:rPr>
          <w:fldChar w:fldCharType="begin"/>
        </w:r>
        <w:r w:rsidRPr="00CB71FA" w:rsidDel="00E7696E">
          <w:rPr>
            <w:rFonts w:ascii="Franklin Gothic Book" w:eastAsia="Times New Roman" w:hAnsi="Franklin Gothic Book"/>
            <w:b/>
            <w:i w:val="0"/>
            <w:iCs w:val="0"/>
            <w:color w:val="auto"/>
            <w:sz w:val="20"/>
            <w:szCs w:val="20"/>
            <w:lang w:eastAsia="hu-HU"/>
          </w:rPr>
          <w:delInstrText xml:space="preserve"> SEQ ábra \* ARABIC </w:delInstrText>
        </w:r>
        <w:r w:rsidRPr="00CB71FA" w:rsidDel="00E7696E">
          <w:rPr>
            <w:rFonts w:ascii="Franklin Gothic Book" w:eastAsia="Times New Roman" w:hAnsi="Franklin Gothic Book"/>
            <w:b/>
            <w:i w:val="0"/>
            <w:iCs w:val="0"/>
            <w:color w:val="auto"/>
            <w:sz w:val="20"/>
            <w:szCs w:val="20"/>
            <w:lang w:eastAsia="hu-HU"/>
          </w:rPr>
          <w:fldChar w:fldCharType="separate"/>
        </w:r>
        <w:r w:rsidR="009A76D6" w:rsidDel="00E7696E">
          <w:rPr>
            <w:rFonts w:ascii="Franklin Gothic Book" w:eastAsia="Times New Roman" w:hAnsi="Franklin Gothic Book"/>
            <w:b/>
            <w:i w:val="0"/>
            <w:iCs w:val="0"/>
            <w:noProof/>
            <w:color w:val="auto"/>
            <w:sz w:val="20"/>
            <w:szCs w:val="20"/>
            <w:lang w:eastAsia="hu-HU"/>
          </w:rPr>
          <w:delText>5</w:delText>
        </w:r>
        <w:r w:rsidRPr="00CB71FA" w:rsidDel="00E7696E">
          <w:rPr>
            <w:rFonts w:ascii="Franklin Gothic Book" w:eastAsia="Times New Roman" w:hAnsi="Franklin Gothic Book"/>
            <w:b/>
            <w:i w:val="0"/>
            <w:iCs w:val="0"/>
            <w:color w:val="auto"/>
            <w:sz w:val="20"/>
            <w:szCs w:val="20"/>
            <w:lang w:eastAsia="hu-HU"/>
          </w:rPr>
          <w:fldChar w:fldCharType="end"/>
        </w:r>
      </w:del>
      <w:ins w:id="150" w:author="Balogh Nóra" w:date="2024-11-29T10:27:00Z" w16du:dateUtc="2024-11-29T09:27:00Z">
        <w:r w:rsidR="00E7696E">
          <w:rPr>
            <w:rFonts w:ascii="Franklin Gothic Book" w:eastAsia="Times New Roman" w:hAnsi="Franklin Gothic Book"/>
            <w:b/>
            <w:i w:val="0"/>
            <w:iCs w:val="0"/>
            <w:color w:val="auto"/>
            <w:sz w:val="20"/>
            <w:szCs w:val="20"/>
            <w:lang w:eastAsia="hu-HU"/>
          </w:rPr>
          <w:t>13</w:t>
        </w:r>
      </w:ins>
      <w:r w:rsidRPr="00CB71FA">
        <w:rPr>
          <w:rFonts w:ascii="Franklin Gothic Book" w:hAnsi="Franklin Gothic Book"/>
          <w:b/>
          <w:i w:val="0"/>
          <w:iCs w:val="0"/>
          <w:color w:val="auto"/>
          <w:sz w:val="20"/>
          <w:szCs w:val="20"/>
        </w:rPr>
        <w:t>. ábra</w:t>
      </w:r>
      <w:r w:rsidRPr="00CB71FA">
        <w:rPr>
          <w:rFonts w:ascii="Franklin Gothic Book" w:hAnsi="Franklin Gothic Book"/>
          <w:i w:val="0"/>
          <w:iCs w:val="0"/>
          <w:color w:val="auto"/>
          <w:sz w:val="20"/>
          <w:szCs w:val="20"/>
        </w:rPr>
        <w:t>: Forgácskaparó méretezési rajz – saját szerkesztés</w:t>
      </w:r>
      <w:bookmarkEnd w:id="148"/>
    </w:p>
    <w:p w14:paraId="1BA98E2F" w14:textId="58E3DD9E" w:rsidR="0026237D" w:rsidRPr="00C53388" w:rsidRDefault="0026237D" w:rsidP="00C53388">
      <w:pPr>
        <w:spacing w:after="120"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Mérési eredmények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1468"/>
        <w:gridCol w:w="1843"/>
        <w:gridCol w:w="2032"/>
        <w:gridCol w:w="2325"/>
      </w:tblGrid>
      <w:tr w:rsidR="0026237D" w:rsidRPr="00CB71FA" w14:paraId="018BF333" w14:textId="77777777" w:rsidTr="00C53388">
        <w:trPr>
          <w:jc w:val="center"/>
        </w:trPr>
        <w:tc>
          <w:tcPr>
            <w:tcW w:w="1104" w:type="dxa"/>
            <w:shd w:val="clear" w:color="auto" w:fill="auto"/>
            <w:vAlign w:val="center"/>
          </w:tcPr>
          <w:p w14:paraId="52C05406"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 helye</w:t>
            </w:r>
          </w:p>
        </w:tc>
        <w:tc>
          <w:tcPr>
            <w:tcW w:w="1502" w:type="dxa"/>
            <w:shd w:val="clear" w:color="auto" w:fill="auto"/>
            <w:vAlign w:val="center"/>
          </w:tcPr>
          <w:p w14:paraId="376457CD"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Mérendő érték</w:t>
            </w:r>
          </w:p>
        </w:tc>
        <w:tc>
          <w:tcPr>
            <w:tcW w:w="1925" w:type="dxa"/>
            <w:shd w:val="clear" w:color="auto" w:fill="auto"/>
            <w:vAlign w:val="center"/>
          </w:tcPr>
          <w:p w14:paraId="1F892359"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Mért érték</w:t>
            </w:r>
          </w:p>
        </w:tc>
        <w:tc>
          <w:tcPr>
            <w:tcW w:w="2127" w:type="dxa"/>
            <w:shd w:val="clear" w:color="auto" w:fill="auto"/>
            <w:vAlign w:val="center"/>
          </w:tcPr>
          <w:p w14:paraId="6B1DD8EF"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Átlag érték</w:t>
            </w:r>
          </w:p>
        </w:tc>
        <w:tc>
          <w:tcPr>
            <w:tcW w:w="2404" w:type="dxa"/>
            <w:shd w:val="clear" w:color="auto" w:fill="auto"/>
            <w:vAlign w:val="center"/>
          </w:tcPr>
          <w:p w14:paraId="73182D3A"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Megfelelő (Igen/Nem)</w:t>
            </w:r>
          </w:p>
        </w:tc>
      </w:tr>
      <w:tr w:rsidR="0026237D" w:rsidRPr="00CB71FA" w14:paraId="6893FB61" w14:textId="77777777" w:rsidTr="00754933">
        <w:trPr>
          <w:trHeight w:val="284"/>
          <w:jc w:val="center"/>
        </w:trPr>
        <w:tc>
          <w:tcPr>
            <w:tcW w:w="1104" w:type="dxa"/>
            <w:vMerge w:val="restart"/>
            <w:shd w:val="clear" w:color="auto" w:fill="auto"/>
            <w:vAlign w:val="center"/>
          </w:tcPr>
          <w:p w14:paraId="70FD9902"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L</w:t>
            </w:r>
            <w:r w:rsidRPr="00C53388">
              <w:rPr>
                <w:rFonts w:ascii="Franklin Gothic Book" w:eastAsia="Times New Roman" w:hAnsi="Franklin Gothic Book"/>
                <w:b/>
                <w:sz w:val="20"/>
                <w:szCs w:val="20"/>
                <w:vertAlign w:val="subscript"/>
                <w:lang w:eastAsia="hu-HU"/>
              </w:rPr>
              <w:t>1</w:t>
            </w:r>
          </w:p>
        </w:tc>
        <w:tc>
          <w:tcPr>
            <w:tcW w:w="1502" w:type="dxa"/>
            <w:vMerge w:val="restart"/>
            <w:shd w:val="clear" w:color="auto" w:fill="auto"/>
            <w:vAlign w:val="center"/>
          </w:tcPr>
          <w:p w14:paraId="4BE3C562"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240±1</w:t>
            </w:r>
          </w:p>
        </w:tc>
        <w:tc>
          <w:tcPr>
            <w:tcW w:w="1925" w:type="dxa"/>
            <w:shd w:val="clear" w:color="auto" w:fill="auto"/>
          </w:tcPr>
          <w:p w14:paraId="7C1815F1"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val="restart"/>
          </w:tcPr>
          <w:p w14:paraId="430EBA7B"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val="restart"/>
            <w:shd w:val="clear" w:color="auto" w:fill="auto"/>
          </w:tcPr>
          <w:p w14:paraId="2714EB4F"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64CCC32C" w14:textId="77777777" w:rsidTr="00754933">
        <w:trPr>
          <w:trHeight w:val="284"/>
          <w:jc w:val="center"/>
        </w:trPr>
        <w:tc>
          <w:tcPr>
            <w:tcW w:w="1104" w:type="dxa"/>
            <w:vMerge/>
            <w:shd w:val="clear" w:color="auto" w:fill="auto"/>
          </w:tcPr>
          <w:p w14:paraId="101FB599"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2B865DA3"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5CC312C0"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42B3361A"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702F61ED"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2EE83CB4" w14:textId="77777777" w:rsidTr="00C53388">
        <w:trPr>
          <w:trHeight w:val="70"/>
          <w:jc w:val="center"/>
        </w:trPr>
        <w:tc>
          <w:tcPr>
            <w:tcW w:w="1104" w:type="dxa"/>
            <w:vMerge/>
            <w:shd w:val="clear" w:color="auto" w:fill="auto"/>
          </w:tcPr>
          <w:p w14:paraId="1E68556A"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23A18299"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061BFF2D"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7B1921C8"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0E31FDF4"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3E99F04E" w14:textId="77777777" w:rsidTr="00754933">
        <w:trPr>
          <w:jc w:val="center"/>
        </w:trPr>
        <w:tc>
          <w:tcPr>
            <w:tcW w:w="1104" w:type="dxa"/>
            <w:vMerge w:val="restart"/>
            <w:shd w:val="clear" w:color="auto" w:fill="auto"/>
            <w:vAlign w:val="center"/>
          </w:tcPr>
          <w:p w14:paraId="1E6D8EAC"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L</w:t>
            </w:r>
            <w:r w:rsidRPr="00C53388">
              <w:rPr>
                <w:rFonts w:ascii="Franklin Gothic Book" w:eastAsia="Times New Roman" w:hAnsi="Franklin Gothic Book"/>
                <w:b/>
                <w:sz w:val="20"/>
                <w:szCs w:val="20"/>
                <w:vertAlign w:val="subscript"/>
                <w:lang w:eastAsia="hu-HU"/>
              </w:rPr>
              <w:t>2</w:t>
            </w:r>
          </w:p>
        </w:tc>
        <w:tc>
          <w:tcPr>
            <w:tcW w:w="1502" w:type="dxa"/>
            <w:vMerge w:val="restart"/>
            <w:shd w:val="clear" w:color="auto" w:fill="auto"/>
            <w:vAlign w:val="center"/>
          </w:tcPr>
          <w:p w14:paraId="6C0728AF"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111±1</w:t>
            </w:r>
          </w:p>
        </w:tc>
        <w:tc>
          <w:tcPr>
            <w:tcW w:w="1925" w:type="dxa"/>
            <w:shd w:val="clear" w:color="auto" w:fill="auto"/>
          </w:tcPr>
          <w:p w14:paraId="69B0B75C"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val="restart"/>
          </w:tcPr>
          <w:p w14:paraId="3B7732F1"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val="restart"/>
            <w:shd w:val="clear" w:color="auto" w:fill="auto"/>
          </w:tcPr>
          <w:p w14:paraId="66EA1E51"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187CE88C" w14:textId="77777777" w:rsidTr="00754933">
        <w:trPr>
          <w:jc w:val="center"/>
        </w:trPr>
        <w:tc>
          <w:tcPr>
            <w:tcW w:w="1104" w:type="dxa"/>
            <w:vMerge/>
            <w:shd w:val="clear" w:color="auto" w:fill="auto"/>
          </w:tcPr>
          <w:p w14:paraId="32A4A2E0"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71092A3D"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07A64F37"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12399792"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4678846B"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5CDD588F" w14:textId="77777777" w:rsidTr="00C53388">
        <w:trPr>
          <w:trHeight w:val="70"/>
          <w:jc w:val="center"/>
        </w:trPr>
        <w:tc>
          <w:tcPr>
            <w:tcW w:w="1104" w:type="dxa"/>
            <w:vMerge/>
            <w:shd w:val="clear" w:color="auto" w:fill="auto"/>
          </w:tcPr>
          <w:p w14:paraId="0AF1F703"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7F9DF1BF"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69502D69"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43EB0D41"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2B6856F9"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6AA9371A" w14:textId="77777777" w:rsidTr="00754933">
        <w:trPr>
          <w:jc w:val="center"/>
        </w:trPr>
        <w:tc>
          <w:tcPr>
            <w:tcW w:w="1104" w:type="dxa"/>
            <w:vMerge w:val="restart"/>
            <w:shd w:val="clear" w:color="auto" w:fill="auto"/>
            <w:vAlign w:val="center"/>
          </w:tcPr>
          <w:p w14:paraId="329B5871"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L</w:t>
            </w:r>
            <w:r w:rsidRPr="00C53388">
              <w:rPr>
                <w:rFonts w:ascii="Franklin Gothic Book" w:eastAsia="Times New Roman" w:hAnsi="Franklin Gothic Book"/>
                <w:b/>
                <w:sz w:val="20"/>
                <w:szCs w:val="20"/>
                <w:vertAlign w:val="subscript"/>
                <w:lang w:eastAsia="hu-HU"/>
              </w:rPr>
              <w:t>3</w:t>
            </w:r>
          </w:p>
        </w:tc>
        <w:tc>
          <w:tcPr>
            <w:tcW w:w="1502" w:type="dxa"/>
            <w:vMerge w:val="restart"/>
            <w:shd w:val="clear" w:color="auto" w:fill="auto"/>
            <w:vAlign w:val="center"/>
          </w:tcPr>
          <w:p w14:paraId="0C9CAF83"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350±1</w:t>
            </w:r>
          </w:p>
        </w:tc>
        <w:tc>
          <w:tcPr>
            <w:tcW w:w="1925" w:type="dxa"/>
            <w:shd w:val="clear" w:color="auto" w:fill="auto"/>
          </w:tcPr>
          <w:p w14:paraId="7205DA80"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val="restart"/>
          </w:tcPr>
          <w:p w14:paraId="659C5D41"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val="restart"/>
            <w:shd w:val="clear" w:color="auto" w:fill="auto"/>
          </w:tcPr>
          <w:p w14:paraId="3AB27116"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22867855" w14:textId="77777777" w:rsidTr="00754933">
        <w:trPr>
          <w:jc w:val="center"/>
        </w:trPr>
        <w:tc>
          <w:tcPr>
            <w:tcW w:w="1104" w:type="dxa"/>
            <w:vMerge/>
            <w:shd w:val="clear" w:color="auto" w:fill="auto"/>
            <w:vAlign w:val="center"/>
          </w:tcPr>
          <w:p w14:paraId="78B3BFAD"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502" w:type="dxa"/>
            <w:vMerge/>
            <w:shd w:val="clear" w:color="auto" w:fill="auto"/>
            <w:vAlign w:val="center"/>
          </w:tcPr>
          <w:p w14:paraId="22CD4AE2"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38BE7D78"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7EE0355D"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7A6C29A4"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52E915C2" w14:textId="77777777" w:rsidTr="00C53388">
        <w:trPr>
          <w:trHeight w:val="70"/>
          <w:jc w:val="center"/>
        </w:trPr>
        <w:tc>
          <w:tcPr>
            <w:tcW w:w="1104" w:type="dxa"/>
            <w:vMerge/>
            <w:shd w:val="clear" w:color="auto" w:fill="auto"/>
            <w:vAlign w:val="center"/>
          </w:tcPr>
          <w:p w14:paraId="1BC3232E"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502" w:type="dxa"/>
            <w:vMerge/>
            <w:shd w:val="clear" w:color="auto" w:fill="auto"/>
            <w:vAlign w:val="center"/>
          </w:tcPr>
          <w:p w14:paraId="28296E6F"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587E602E"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033CA5F9"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48B7EC17"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0D858D5E" w14:textId="77777777" w:rsidTr="00754933">
        <w:trPr>
          <w:jc w:val="center"/>
        </w:trPr>
        <w:tc>
          <w:tcPr>
            <w:tcW w:w="1104" w:type="dxa"/>
            <w:vMerge w:val="restart"/>
            <w:shd w:val="clear" w:color="auto" w:fill="auto"/>
            <w:vAlign w:val="center"/>
          </w:tcPr>
          <w:p w14:paraId="52F4976E"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D</w:t>
            </w:r>
            <w:r w:rsidRPr="00C53388">
              <w:rPr>
                <w:rFonts w:ascii="Franklin Gothic Book" w:eastAsia="Times New Roman" w:hAnsi="Franklin Gothic Book"/>
                <w:b/>
                <w:sz w:val="20"/>
                <w:szCs w:val="20"/>
                <w:vertAlign w:val="subscript"/>
                <w:lang w:eastAsia="hu-HU"/>
              </w:rPr>
              <w:t>2</w:t>
            </w:r>
          </w:p>
        </w:tc>
        <w:tc>
          <w:tcPr>
            <w:tcW w:w="1502" w:type="dxa"/>
            <w:vMerge w:val="restart"/>
            <w:shd w:val="clear" w:color="auto" w:fill="auto"/>
            <w:vAlign w:val="center"/>
          </w:tcPr>
          <w:p w14:paraId="0C623CA4"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110±1</w:t>
            </w:r>
          </w:p>
        </w:tc>
        <w:tc>
          <w:tcPr>
            <w:tcW w:w="1925" w:type="dxa"/>
            <w:shd w:val="clear" w:color="auto" w:fill="auto"/>
          </w:tcPr>
          <w:p w14:paraId="2FBD25B6"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val="restart"/>
          </w:tcPr>
          <w:p w14:paraId="065C918F"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val="restart"/>
            <w:shd w:val="clear" w:color="auto" w:fill="auto"/>
          </w:tcPr>
          <w:p w14:paraId="2848D7A5"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5BA4D4E3" w14:textId="77777777" w:rsidTr="00754933">
        <w:trPr>
          <w:jc w:val="center"/>
        </w:trPr>
        <w:tc>
          <w:tcPr>
            <w:tcW w:w="1104" w:type="dxa"/>
            <w:vMerge/>
            <w:shd w:val="clear" w:color="auto" w:fill="auto"/>
          </w:tcPr>
          <w:p w14:paraId="578CFA02"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565FF4AB"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3A3A2B13"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64934168"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004113E4"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223D53FD" w14:textId="77777777" w:rsidTr="00754933">
        <w:trPr>
          <w:jc w:val="center"/>
        </w:trPr>
        <w:tc>
          <w:tcPr>
            <w:tcW w:w="1104" w:type="dxa"/>
            <w:vMerge/>
            <w:shd w:val="clear" w:color="auto" w:fill="auto"/>
          </w:tcPr>
          <w:p w14:paraId="5D87F81C"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1502" w:type="dxa"/>
            <w:vMerge/>
            <w:shd w:val="clear" w:color="auto" w:fill="auto"/>
            <w:vAlign w:val="center"/>
          </w:tcPr>
          <w:p w14:paraId="444624C3"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p>
        </w:tc>
        <w:tc>
          <w:tcPr>
            <w:tcW w:w="1925" w:type="dxa"/>
            <w:shd w:val="clear" w:color="auto" w:fill="auto"/>
          </w:tcPr>
          <w:p w14:paraId="51FD1778"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127" w:type="dxa"/>
            <w:vMerge/>
          </w:tcPr>
          <w:p w14:paraId="757A2D22"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vMerge/>
            <w:shd w:val="clear" w:color="auto" w:fill="auto"/>
          </w:tcPr>
          <w:p w14:paraId="6B2269AF"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r w:rsidR="0026237D" w:rsidRPr="00CB71FA" w14:paraId="3EF0266B" w14:textId="77777777" w:rsidTr="00754933">
        <w:trPr>
          <w:jc w:val="center"/>
        </w:trPr>
        <w:tc>
          <w:tcPr>
            <w:tcW w:w="1104" w:type="dxa"/>
            <w:shd w:val="clear" w:color="auto" w:fill="auto"/>
          </w:tcPr>
          <w:p w14:paraId="25CBDCAA" w14:textId="77777777" w:rsidR="0026237D" w:rsidRPr="00C53388" w:rsidRDefault="0026237D" w:rsidP="00573557">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Merőlegesség</w:t>
            </w:r>
          </w:p>
        </w:tc>
        <w:tc>
          <w:tcPr>
            <w:tcW w:w="1502" w:type="dxa"/>
            <w:shd w:val="clear" w:color="auto" w:fill="auto"/>
            <w:vAlign w:val="center"/>
          </w:tcPr>
          <w:p w14:paraId="18DD31BD"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90°</w:t>
            </w:r>
          </w:p>
        </w:tc>
        <w:tc>
          <w:tcPr>
            <w:tcW w:w="1925" w:type="dxa"/>
            <w:shd w:val="clear" w:color="auto" w:fill="auto"/>
            <w:vAlign w:val="center"/>
          </w:tcPr>
          <w:p w14:paraId="78C9DA2D" w14:textId="77777777" w:rsidR="0026237D" w:rsidRPr="00C53388" w:rsidRDefault="0026237D" w:rsidP="00573557">
            <w:pPr>
              <w:spacing w:line="276" w:lineRule="auto"/>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w:t>
            </w:r>
          </w:p>
        </w:tc>
        <w:tc>
          <w:tcPr>
            <w:tcW w:w="2127" w:type="dxa"/>
          </w:tcPr>
          <w:p w14:paraId="72C3EB3A"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c>
          <w:tcPr>
            <w:tcW w:w="2404" w:type="dxa"/>
            <w:shd w:val="clear" w:color="auto" w:fill="auto"/>
          </w:tcPr>
          <w:p w14:paraId="61240C13" w14:textId="77777777" w:rsidR="0026237D" w:rsidRPr="00C53388" w:rsidRDefault="0026237D" w:rsidP="00573557">
            <w:pPr>
              <w:spacing w:line="276" w:lineRule="auto"/>
              <w:rPr>
                <w:rFonts w:ascii="Franklin Gothic Book" w:eastAsia="Times New Roman" w:hAnsi="Franklin Gothic Book"/>
                <w:b/>
                <w:sz w:val="20"/>
                <w:szCs w:val="20"/>
                <w:lang w:eastAsia="hu-HU"/>
              </w:rPr>
            </w:pPr>
          </w:p>
        </w:tc>
      </w:tr>
    </w:tbl>
    <w:p w14:paraId="50E1DC3E" w14:textId="77777777" w:rsidR="00E773CB" w:rsidRDefault="00E773CB" w:rsidP="00C53388">
      <w:pPr>
        <w:pStyle w:val="Cmsor11"/>
        <w:ind w:left="0"/>
        <w:rPr>
          <w:rFonts w:ascii="Franklin Gothic Book" w:hAnsi="Franklin Gothic Book"/>
          <w:sz w:val="32"/>
          <w:szCs w:val="32"/>
        </w:rPr>
      </w:pPr>
      <w:bookmarkStart w:id="151" w:name="_Toc175579778"/>
      <w:bookmarkStart w:id="152" w:name="_Toc175763969"/>
    </w:p>
    <w:p w14:paraId="17666E0E" w14:textId="03CB1BAE" w:rsidR="0026237D" w:rsidRPr="00C53388" w:rsidRDefault="001960C7" w:rsidP="00C53388">
      <w:pPr>
        <w:pStyle w:val="Cmsor11"/>
        <w:ind w:left="0"/>
        <w:rPr>
          <w:rFonts w:ascii="Franklin Gothic Book" w:hAnsi="Franklin Gothic Book"/>
          <w:sz w:val="32"/>
          <w:szCs w:val="32"/>
        </w:rPr>
      </w:pPr>
      <w:bookmarkStart w:id="153" w:name="_Toc183757602"/>
      <w:r w:rsidRPr="00CB71FA">
        <w:rPr>
          <w:rFonts w:ascii="Franklin Gothic Book" w:hAnsi="Franklin Gothic Book"/>
          <w:sz w:val="32"/>
          <w:szCs w:val="32"/>
        </w:rPr>
        <w:lastRenderedPageBreak/>
        <w:t>1.4 AUTOCAD 2D ÖSSZESZERELÉSI RAJZ KÉSZÍTÉSE</w:t>
      </w:r>
      <w:bookmarkEnd w:id="151"/>
      <w:bookmarkEnd w:id="152"/>
      <w:bookmarkEnd w:id="153"/>
    </w:p>
    <w:p w14:paraId="2F524CEC" w14:textId="77777777" w:rsidR="00840AF6" w:rsidRPr="00CB71FA" w:rsidRDefault="00840AF6" w:rsidP="00033212"/>
    <w:p w14:paraId="4F98DA8A" w14:textId="77777777" w:rsidR="0026237D" w:rsidRPr="00C53388" w:rsidRDefault="00566DE1" w:rsidP="00C53388">
      <w:pPr>
        <w:pStyle w:val="Nincstrkz"/>
        <w:rPr>
          <w:rFonts w:ascii="Franklin Gothic Book" w:hAnsi="Franklin Gothic Book" w:cs="Calibri"/>
          <w:sz w:val="20"/>
          <w:szCs w:val="20"/>
          <w:lang w:eastAsia="hu-HU"/>
        </w:rPr>
      </w:pPr>
      <w:r w:rsidRPr="00C53388">
        <w:rPr>
          <w:rFonts w:ascii="Franklin Gothic Book" w:eastAsia="Times New Roman" w:hAnsi="Franklin Gothic Book" w:cs="Calibri"/>
          <w:sz w:val="20"/>
          <w:szCs w:val="20"/>
        </w:rPr>
        <w:t>(</w:t>
      </w:r>
      <w:r w:rsidR="0026237D" w:rsidRPr="00C53388">
        <w:rPr>
          <w:rFonts w:ascii="Franklin Gothic Book" w:eastAsia="Times New Roman" w:hAnsi="Franklin Gothic Book" w:cs="Calibri"/>
          <w:sz w:val="20"/>
          <w:szCs w:val="20"/>
        </w:rPr>
        <w:t>Gépészet ágazathoz tartozó 5 0715 10 05 Gépész technikus szakmához</w:t>
      </w:r>
      <w:r w:rsidRPr="00C53388">
        <w:rPr>
          <w:rFonts w:ascii="Franklin Gothic Book" w:eastAsia="Times New Roman" w:hAnsi="Franklin Gothic Book" w:cs="Calibri"/>
          <w:sz w:val="20"/>
          <w:szCs w:val="20"/>
        </w:rPr>
        <w:t>)</w:t>
      </w:r>
    </w:p>
    <w:p w14:paraId="3604B69A" w14:textId="77777777" w:rsidR="0026237D" w:rsidRPr="00C53388" w:rsidRDefault="0026237D" w:rsidP="00C53388">
      <w:pPr>
        <w:pStyle w:val="Nincstrkz"/>
        <w:rPr>
          <w:rFonts w:ascii="Franklin Gothic Book" w:hAnsi="Franklin Gothic Book" w:cs="Calibri"/>
          <w:sz w:val="20"/>
          <w:szCs w:val="20"/>
          <w:lang w:eastAsia="hu-HU"/>
        </w:rPr>
      </w:pPr>
    </w:p>
    <w:p w14:paraId="783DC94B" w14:textId="1859BD92" w:rsidR="0026237D" w:rsidRPr="00C53388" w:rsidRDefault="00566DE1" w:rsidP="00C53388">
      <w:pPr>
        <w:pStyle w:val="Nincstrkz"/>
        <w:rPr>
          <w:rFonts w:ascii="Franklin Gothic Book" w:hAnsi="Franklin Gothic Book" w:cs="Calibri"/>
          <w:sz w:val="20"/>
          <w:szCs w:val="20"/>
          <w:lang w:eastAsia="hu-HU"/>
        </w:rPr>
      </w:pPr>
      <w:r w:rsidRPr="00C53388">
        <w:rPr>
          <w:rFonts w:ascii="Franklin Gothic Book" w:hAnsi="Franklin Gothic Book" w:cs="Calibri"/>
          <w:sz w:val="20"/>
          <w:szCs w:val="20"/>
        </w:rPr>
        <w:t>(SZÉKESFEHÉRVÁRI SZC PERCZEL MÓR TECHNIKUM, SZAKKÉPZŐ ISKOLA ÉS</w:t>
      </w:r>
      <w:r w:rsidR="00840AF6" w:rsidRPr="00C53388">
        <w:rPr>
          <w:rFonts w:ascii="Franklin Gothic Book" w:hAnsi="Franklin Gothic Book" w:cs="Calibri"/>
          <w:sz w:val="20"/>
          <w:szCs w:val="20"/>
        </w:rPr>
        <w:t xml:space="preserve"> </w:t>
      </w:r>
      <w:r w:rsidRPr="00C53388">
        <w:rPr>
          <w:rFonts w:ascii="Franklin Gothic Book" w:hAnsi="Franklin Gothic Book" w:cs="Calibri"/>
          <w:sz w:val="20"/>
          <w:szCs w:val="20"/>
        </w:rPr>
        <w:t>KOLLÉGIUM)</w:t>
      </w:r>
    </w:p>
    <w:p w14:paraId="0A5D7675" w14:textId="45CA520C" w:rsidR="0026237D" w:rsidRPr="00C53388" w:rsidRDefault="0026237D" w:rsidP="00C53388">
      <w:pPr>
        <w:spacing w:after="160"/>
        <w:jc w:val="center"/>
        <w:rPr>
          <w:rFonts w:ascii="Franklin Gothic Book" w:eastAsia="Arial" w:hAnsi="Franklin Gothic Book"/>
          <w:b/>
          <w:sz w:val="20"/>
          <w:szCs w:val="20"/>
        </w:rPr>
      </w:pPr>
    </w:p>
    <w:p w14:paraId="3E9619AE" w14:textId="4392B64C"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r w:rsidRPr="00C53388">
        <w:rPr>
          <w:rFonts w:ascii="Franklin Gothic Book" w:eastAsia="Arial" w:hAnsi="Franklin Gothic Book"/>
          <w:b/>
          <w:sz w:val="20"/>
          <w:szCs w:val="20"/>
        </w:rPr>
        <w:t>Feladatot elvégző személy:</w:t>
      </w:r>
      <w:r w:rsidR="003C72B9" w:rsidRPr="00C53388">
        <w:rPr>
          <w:rFonts w:ascii="Franklin Gothic Book" w:eastAsia="Arial" w:hAnsi="Franklin Gothic Book"/>
          <w:b/>
          <w:sz w:val="20"/>
          <w:szCs w:val="20"/>
        </w:rPr>
        <w:t xml:space="preserve"> </w:t>
      </w:r>
      <w:r w:rsidRPr="00C53388">
        <w:rPr>
          <w:rFonts w:ascii="Franklin Gothic Book" w:eastAsia="Arial" w:hAnsi="Franklin Gothic Book"/>
          <w:sz w:val="20"/>
          <w:szCs w:val="20"/>
        </w:rPr>
        <w:t>…………………………………………………………</w:t>
      </w:r>
    </w:p>
    <w:p w14:paraId="5B089A62" w14:textId="77777777"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p>
    <w:p w14:paraId="741794B0" w14:textId="77777777" w:rsidR="0026237D" w:rsidRPr="00C53388" w:rsidRDefault="0026237D" w:rsidP="00C53388">
      <w:pPr>
        <w:widowControl w:val="0"/>
        <w:pBdr>
          <w:top w:val="nil"/>
          <w:left w:val="nil"/>
          <w:bottom w:val="nil"/>
          <w:right w:val="nil"/>
          <w:between w:val="nil"/>
        </w:pBdr>
        <w:rPr>
          <w:rFonts w:ascii="Franklin Gothic Book" w:hAnsi="Franklin Gothic Book"/>
          <w:b/>
          <w:sz w:val="20"/>
          <w:szCs w:val="20"/>
          <w:u w:val="single"/>
        </w:rPr>
      </w:pPr>
      <w:r w:rsidRPr="00C53388">
        <w:rPr>
          <w:rFonts w:ascii="Franklin Gothic Book" w:hAnsi="Franklin Gothic Book"/>
          <w:b/>
          <w:sz w:val="20"/>
          <w:szCs w:val="20"/>
          <w:u w:val="single"/>
        </w:rPr>
        <w:t>Projektterv</w:t>
      </w:r>
    </w:p>
    <w:p w14:paraId="47B02424" w14:textId="77777777"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p>
    <w:p w14:paraId="0A43ABB4" w14:textId="77777777" w:rsidR="00C10F98" w:rsidRPr="00CB71FA" w:rsidRDefault="0026237D" w:rsidP="00C53388">
      <w:pPr>
        <w:widowControl w:val="0"/>
        <w:pBdr>
          <w:top w:val="nil"/>
          <w:left w:val="nil"/>
          <w:bottom w:val="nil"/>
          <w:right w:val="nil"/>
          <w:between w:val="nil"/>
        </w:pBdr>
        <w:jc w:val="both"/>
        <w:rPr>
          <w:rFonts w:ascii="Franklin Gothic Book" w:eastAsia="Times New Roman" w:hAnsi="Franklin Gothic Book"/>
          <w:bCs/>
          <w:sz w:val="20"/>
          <w:szCs w:val="20"/>
        </w:rPr>
      </w:pPr>
      <w:r w:rsidRPr="00C53388">
        <w:rPr>
          <w:rFonts w:ascii="Franklin Gothic Book" w:eastAsia="Times New Roman" w:hAnsi="Franklin Gothic Book"/>
          <w:b/>
          <w:sz w:val="20"/>
          <w:szCs w:val="20"/>
        </w:rPr>
        <w:t>A projekt megnevezése</w:t>
      </w:r>
      <w:r w:rsidRPr="00C53388">
        <w:rPr>
          <w:rFonts w:ascii="Franklin Gothic Book" w:eastAsia="Times New Roman" w:hAnsi="Franklin Gothic Book"/>
          <w:bCs/>
          <w:sz w:val="20"/>
          <w:szCs w:val="20"/>
        </w:rPr>
        <w:t xml:space="preserve">: </w:t>
      </w:r>
    </w:p>
    <w:p w14:paraId="4B674AD3" w14:textId="25320056"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r w:rsidRPr="00C53388">
        <w:rPr>
          <w:rFonts w:ascii="Franklin Gothic Book" w:eastAsia="Times New Roman" w:hAnsi="Franklin Gothic Book"/>
          <w:bCs/>
          <w:sz w:val="20"/>
          <w:szCs w:val="20"/>
        </w:rPr>
        <w:t>2D összeszerelési rajz készítése</w:t>
      </w:r>
    </w:p>
    <w:p w14:paraId="54AE6102"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7F789C4A" w14:textId="7DBA5F30"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Elkészítési és feltöltési határidő:</w:t>
      </w:r>
    </w:p>
    <w:p w14:paraId="5110B1B3" w14:textId="77777777" w:rsidR="0026237D" w:rsidRPr="00C53388" w:rsidRDefault="0026237D" w:rsidP="00C53388">
      <w:pPr>
        <w:tabs>
          <w:tab w:val="right" w:pos="13325"/>
        </w:tabs>
        <w:spacing w:before="60" w:after="60"/>
        <w:jc w:val="both"/>
        <w:rPr>
          <w:rFonts w:ascii="Franklin Gothic Book" w:eastAsia="Times New Roman" w:hAnsi="Franklin Gothic Book"/>
          <w:bCs/>
          <w:sz w:val="20"/>
          <w:szCs w:val="20"/>
        </w:rPr>
      </w:pPr>
      <w:r w:rsidRPr="00C53388">
        <w:rPr>
          <w:rFonts w:ascii="Franklin Gothic Book" w:eastAsia="Times New Roman" w:hAnsi="Franklin Gothic Book"/>
          <w:sz w:val="20"/>
          <w:szCs w:val="20"/>
        </w:rPr>
        <w:t>Feltöltés helye:</w:t>
      </w:r>
      <w:r w:rsidRPr="00C53388">
        <w:rPr>
          <w:rFonts w:ascii="Franklin Gothic Book" w:eastAsia="Times New Roman" w:hAnsi="Franklin Gothic Book"/>
          <w:bCs/>
          <w:sz w:val="20"/>
          <w:szCs w:val="20"/>
        </w:rPr>
        <w:t xml:space="preserve"> Közös drive meghajtó, Saját nevű mappába</w:t>
      </w:r>
    </w:p>
    <w:p w14:paraId="087E12BF" w14:textId="77777777" w:rsidR="0026237D" w:rsidRPr="00C53388" w:rsidRDefault="0026237D" w:rsidP="00C53388">
      <w:pPr>
        <w:tabs>
          <w:tab w:val="right" w:pos="13325"/>
        </w:tabs>
        <w:spacing w:before="60" w:after="60"/>
        <w:jc w:val="both"/>
        <w:rPr>
          <w:rFonts w:ascii="Franklin Gothic Book" w:eastAsia="Times New Roman" w:hAnsi="Franklin Gothic Book"/>
          <w:bCs/>
          <w:sz w:val="20"/>
          <w:szCs w:val="20"/>
        </w:rPr>
      </w:pPr>
      <w:r w:rsidRPr="00C53388">
        <w:rPr>
          <w:rFonts w:ascii="Franklin Gothic Book" w:eastAsia="Times New Roman" w:hAnsi="Franklin Gothic Book"/>
          <w:sz w:val="20"/>
          <w:szCs w:val="20"/>
        </w:rPr>
        <w:t xml:space="preserve">Feltöltendő filenév: </w:t>
      </w:r>
      <w:r w:rsidRPr="00C53388">
        <w:rPr>
          <w:rFonts w:ascii="Franklin Gothic Book" w:eastAsia="Times New Roman" w:hAnsi="Franklin Gothic Book"/>
          <w:bCs/>
          <w:sz w:val="20"/>
          <w:szCs w:val="20"/>
        </w:rPr>
        <w:t>alkatrész név-név-tanév-évfolyam-2D</w:t>
      </w:r>
    </w:p>
    <w:p w14:paraId="67A1E062" w14:textId="77777777" w:rsidR="0026237D" w:rsidRPr="00C53388" w:rsidRDefault="0026237D" w:rsidP="00C53388">
      <w:pPr>
        <w:tabs>
          <w:tab w:val="right" w:pos="13325"/>
        </w:tabs>
        <w:spacing w:before="60" w:after="60"/>
        <w:jc w:val="both"/>
        <w:rPr>
          <w:rFonts w:ascii="Franklin Gothic Book" w:eastAsia="Times New Roman" w:hAnsi="Franklin Gothic Book"/>
          <w:bCs/>
          <w:sz w:val="20"/>
          <w:szCs w:val="20"/>
        </w:rPr>
      </w:pPr>
      <w:r w:rsidRPr="00C53388">
        <w:rPr>
          <w:rFonts w:ascii="Franklin Gothic Book" w:eastAsia="Times New Roman" w:hAnsi="Franklin Gothic Book"/>
          <w:sz w:val="20"/>
          <w:szCs w:val="20"/>
        </w:rPr>
        <w:t xml:space="preserve">Feltöltendő filenév példa: </w:t>
      </w:r>
      <w:proofErr w:type="spellStart"/>
      <w:r w:rsidRPr="00C53388">
        <w:rPr>
          <w:rFonts w:ascii="Franklin Gothic Book" w:eastAsia="Times New Roman" w:hAnsi="Franklin Gothic Book"/>
          <w:bCs/>
          <w:sz w:val="20"/>
          <w:szCs w:val="20"/>
        </w:rPr>
        <w:t>csavar_Minta</w:t>
      </w:r>
      <w:proofErr w:type="spellEnd"/>
      <w:r w:rsidRPr="00C53388">
        <w:rPr>
          <w:rFonts w:ascii="Franklin Gothic Book" w:eastAsia="Times New Roman" w:hAnsi="Franklin Gothic Book"/>
          <w:bCs/>
          <w:sz w:val="20"/>
          <w:szCs w:val="20"/>
        </w:rPr>
        <w:t xml:space="preserve"> Lajos_22-23_13A_2D</w:t>
      </w:r>
    </w:p>
    <w:p w14:paraId="4829F5E1"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11D47239" w14:textId="77777777" w:rsidR="00C10F98" w:rsidRPr="00CB71FA" w:rsidRDefault="0026237D" w:rsidP="00C53388">
      <w:p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b/>
          <w:sz w:val="20"/>
          <w:szCs w:val="20"/>
        </w:rPr>
        <w:t>A programtanterv tanulási területe, tantárgya, témaköre</w:t>
      </w:r>
      <w:r w:rsidRPr="00C53388">
        <w:rPr>
          <w:rFonts w:ascii="Franklin Gothic Book" w:eastAsia="Times New Roman" w:hAnsi="Franklin Gothic Book"/>
          <w:sz w:val="20"/>
          <w:szCs w:val="20"/>
        </w:rPr>
        <w:t xml:space="preserve">: </w:t>
      </w:r>
    </w:p>
    <w:p w14:paraId="0CCA9042" w14:textId="49490869" w:rsidR="0026237D" w:rsidRPr="00C53388" w:rsidRDefault="0026237D" w:rsidP="00C53388">
      <w:p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CAD-rajzolás</w:t>
      </w:r>
    </w:p>
    <w:p w14:paraId="520CED72" w14:textId="77777777" w:rsidR="0026237D" w:rsidRPr="00C53388" w:rsidRDefault="0026237D" w:rsidP="00C53388">
      <w:pPr>
        <w:pStyle w:val="Listaszerbekezds"/>
        <w:numPr>
          <w:ilvl w:val="0"/>
          <w:numId w:val="17"/>
        </w:num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A használt alkalmazás: </w:t>
      </w:r>
      <w:proofErr w:type="spellStart"/>
      <w:r w:rsidRPr="00C53388">
        <w:rPr>
          <w:rFonts w:ascii="Franklin Gothic Book" w:eastAsia="Times New Roman" w:hAnsi="Franklin Gothic Book"/>
          <w:sz w:val="20"/>
          <w:szCs w:val="20"/>
        </w:rPr>
        <w:t>Autocad</w:t>
      </w:r>
      <w:proofErr w:type="spellEnd"/>
      <w:r w:rsidRPr="00C53388">
        <w:rPr>
          <w:rFonts w:ascii="Franklin Gothic Book" w:eastAsia="Times New Roman" w:hAnsi="Franklin Gothic Book"/>
          <w:sz w:val="20"/>
          <w:szCs w:val="20"/>
        </w:rPr>
        <w:t xml:space="preserve"> 2022</w:t>
      </w:r>
    </w:p>
    <w:p w14:paraId="54FE1477"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13F44DC0" w14:textId="77777777" w:rsidR="00D61463" w:rsidRPr="00CB71FA" w:rsidRDefault="0026237D"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Tervezett időtartam (foglalkozás): </w:t>
      </w:r>
    </w:p>
    <w:p w14:paraId="32640235" w14:textId="24DED73F" w:rsidR="0026237D" w:rsidRPr="00CB71FA"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bCs/>
          <w:sz w:val="20"/>
          <w:szCs w:val="20"/>
        </w:rPr>
        <w:t>2</w:t>
      </w:r>
      <w:r w:rsidRPr="00C53388">
        <w:rPr>
          <w:rFonts w:ascii="Franklin Gothic Book" w:eastAsia="Times New Roman" w:hAnsi="Franklin Gothic Book"/>
          <w:b/>
          <w:sz w:val="20"/>
          <w:szCs w:val="20"/>
        </w:rPr>
        <w:t xml:space="preserve"> </w:t>
      </w:r>
      <w:r w:rsidRPr="00C53388">
        <w:rPr>
          <w:rFonts w:ascii="Franklin Gothic Book" w:eastAsia="Times New Roman" w:hAnsi="Franklin Gothic Book"/>
          <w:sz w:val="20"/>
          <w:szCs w:val="20"/>
        </w:rPr>
        <w:t>nap</w:t>
      </w:r>
    </w:p>
    <w:p w14:paraId="727C4B1E" w14:textId="77777777" w:rsidR="00D61463" w:rsidRPr="00C53388" w:rsidRDefault="00D61463" w:rsidP="00C53388">
      <w:pPr>
        <w:jc w:val="both"/>
        <w:rPr>
          <w:rFonts w:ascii="Franklin Gothic Book" w:eastAsia="Times New Roman" w:hAnsi="Franklin Gothic Book"/>
          <w:sz w:val="20"/>
          <w:szCs w:val="20"/>
        </w:rPr>
      </w:pPr>
    </w:p>
    <w:p w14:paraId="27D213EF" w14:textId="77777777" w:rsidR="00D61463" w:rsidRPr="00CB71FA" w:rsidRDefault="0026237D"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Tervezett időtartam (tanóra): </w:t>
      </w:r>
    </w:p>
    <w:p w14:paraId="41B57116" w14:textId="2373AD75" w:rsidR="0026237D" w:rsidRPr="00C53388"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bCs/>
          <w:sz w:val="20"/>
          <w:szCs w:val="20"/>
        </w:rPr>
        <w:t>14 óra</w:t>
      </w:r>
    </w:p>
    <w:p w14:paraId="68C03DEB" w14:textId="77777777" w:rsidR="0026237D" w:rsidRPr="00C53388" w:rsidRDefault="0026237D" w:rsidP="00C53388">
      <w:pPr>
        <w:jc w:val="both"/>
        <w:rPr>
          <w:rFonts w:ascii="Franklin Gothic Book" w:eastAsia="Times New Roman" w:hAnsi="Franklin Gothic Book"/>
          <w:b/>
          <w:sz w:val="20"/>
          <w:szCs w:val="20"/>
        </w:rPr>
      </w:pPr>
    </w:p>
    <w:p w14:paraId="321453E9" w14:textId="13A2A54B" w:rsidR="0026237D" w:rsidRPr="00C53388" w:rsidRDefault="0026237D"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A projektben részt</w:t>
      </w:r>
      <w:r w:rsidR="00831075" w:rsidRPr="00C53388">
        <w:rPr>
          <w:rFonts w:ascii="Franklin Gothic Book" w:eastAsia="Times New Roman" w:hAnsi="Franklin Gothic Book"/>
          <w:b/>
          <w:sz w:val="20"/>
          <w:szCs w:val="20"/>
        </w:rPr>
        <w:t xml:space="preserve"> </w:t>
      </w:r>
      <w:r w:rsidRPr="00C53388">
        <w:rPr>
          <w:rFonts w:ascii="Franklin Gothic Book" w:eastAsia="Times New Roman" w:hAnsi="Franklin Gothic Book"/>
          <w:b/>
          <w:sz w:val="20"/>
          <w:szCs w:val="20"/>
        </w:rPr>
        <w:t xml:space="preserve">vevő oktatók: </w:t>
      </w:r>
    </w:p>
    <w:p w14:paraId="50E3EEEE" w14:textId="77777777" w:rsidR="0026237D" w:rsidRPr="00C53388" w:rsidRDefault="0026237D" w:rsidP="00C53388">
      <w:pPr>
        <w:pStyle w:val="Listaszerbekezds"/>
        <w:numPr>
          <w:ilvl w:val="0"/>
          <w:numId w:val="16"/>
        </w:numPr>
        <w:jc w:val="both"/>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műszaki dokumentációt oktató</w:t>
      </w:r>
    </w:p>
    <w:p w14:paraId="5351FFC5" w14:textId="574ADF9D" w:rsidR="0026237D" w:rsidRPr="00C53388" w:rsidRDefault="0026237D" w:rsidP="00C53388">
      <w:pPr>
        <w:pStyle w:val="Listaszerbekezds"/>
        <w:numPr>
          <w:ilvl w:val="0"/>
          <w:numId w:val="16"/>
        </w:numPr>
        <w:jc w:val="both"/>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műszak</w:t>
      </w:r>
      <w:r w:rsidR="00831075" w:rsidRPr="00C53388">
        <w:rPr>
          <w:rFonts w:ascii="Franklin Gothic Book" w:eastAsia="Times New Roman" w:hAnsi="Franklin Gothic Book"/>
          <w:bCs/>
          <w:sz w:val="20"/>
          <w:szCs w:val="20"/>
        </w:rPr>
        <w:t>i</w:t>
      </w:r>
      <w:r w:rsidRPr="00C53388">
        <w:rPr>
          <w:rFonts w:ascii="Franklin Gothic Book" w:eastAsia="Times New Roman" w:hAnsi="Franklin Gothic Book"/>
          <w:bCs/>
          <w:sz w:val="20"/>
          <w:szCs w:val="20"/>
        </w:rPr>
        <w:t xml:space="preserve"> rajz oktató</w:t>
      </w:r>
    </w:p>
    <w:p w14:paraId="0BCE0435" w14:textId="77777777" w:rsidR="0026237D" w:rsidRPr="00C53388" w:rsidRDefault="0026237D" w:rsidP="00C53388">
      <w:pPr>
        <w:jc w:val="both"/>
        <w:rPr>
          <w:rFonts w:ascii="Franklin Gothic Book" w:eastAsia="Times New Roman" w:hAnsi="Franklin Gothic Book"/>
          <w:b/>
          <w:sz w:val="20"/>
          <w:szCs w:val="20"/>
        </w:rPr>
      </w:pPr>
    </w:p>
    <w:p w14:paraId="79841E59" w14:textId="77777777" w:rsidR="0026237D" w:rsidRPr="00C53388" w:rsidRDefault="0026237D" w:rsidP="00C53388">
      <w:pPr>
        <w:rPr>
          <w:rFonts w:ascii="Franklin Gothic Book" w:eastAsia="Times New Roman" w:hAnsi="Franklin Gothic Book"/>
          <w:bCs/>
          <w:sz w:val="20"/>
          <w:szCs w:val="20"/>
        </w:rPr>
      </w:pPr>
      <w:r w:rsidRPr="00C53388">
        <w:rPr>
          <w:rFonts w:ascii="Franklin Gothic Book" w:eastAsia="Times New Roman" w:hAnsi="Franklin Gothic Book"/>
          <w:b/>
          <w:sz w:val="20"/>
          <w:szCs w:val="20"/>
        </w:rPr>
        <w:t xml:space="preserve">Átadásra került a tanuló részére: </w:t>
      </w:r>
      <w:r w:rsidRPr="00C53388">
        <w:rPr>
          <w:rFonts w:ascii="Franklin Gothic Book" w:eastAsia="Times New Roman" w:hAnsi="Franklin Gothic Book"/>
          <w:b/>
          <w:sz w:val="20"/>
          <w:szCs w:val="20"/>
        </w:rPr>
        <w:br/>
      </w:r>
      <w:r w:rsidRPr="00C53388">
        <w:rPr>
          <w:rFonts w:ascii="Franklin Gothic Book" w:eastAsia="Times New Roman" w:hAnsi="Franklin Gothic Book"/>
          <w:bCs/>
          <w:sz w:val="20"/>
          <w:szCs w:val="20"/>
        </w:rPr>
        <w:t>Projektterv, alkatrész tervek, összeszerelési terv</w:t>
      </w:r>
    </w:p>
    <w:p w14:paraId="5C8D25E8" w14:textId="77777777" w:rsidR="0026237D" w:rsidRPr="00C53388" w:rsidRDefault="0026237D" w:rsidP="00C53388">
      <w:pPr>
        <w:autoSpaceDE w:val="0"/>
        <w:autoSpaceDN w:val="0"/>
        <w:adjustRightInd w:val="0"/>
        <w:jc w:val="both"/>
        <w:rPr>
          <w:rFonts w:ascii="Franklin Gothic Book" w:hAnsi="Franklin Gothic Book"/>
          <w:b/>
          <w:bCs/>
          <w:sz w:val="20"/>
          <w:szCs w:val="20"/>
        </w:rPr>
      </w:pPr>
    </w:p>
    <w:p w14:paraId="2DF40C93" w14:textId="77777777" w:rsidR="0026237D" w:rsidRPr="00C53388" w:rsidRDefault="0026237D" w:rsidP="00C53388">
      <w:pPr>
        <w:autoSpaceDE w:val="0"/>
        <w:autoSpaceDN w:val="0"/>
        <w:adjustRightInd w:val="0"/>
        <w:jc w:val="both"/>
        <w:rPr>
          <w:rFonts w:ascii="Franklin Gothic Book" w:hAnsi="Franklin Gothic Book"/>
          <w:b/>
          <w:bCs/>
          <w:sz w:val="20"/>
          <w:szCs w:val="20"/>
        </w:rPr>
      </w:pPr>
      <w:r w:rsidRPr="00C53388">
        <w:rPr>
          <w:rFonts w:ascii="Franklin Gothic Book" w:hAnsi="Franklin Gothic Book"/>
          <w:b/>
          <w:bCs/>
          <w:sz w:val="20"/>
          <w:szCs w:val="20"/>
        </w:rPr>
        <w:t xml:space="preserve">Kapcsolódó közismereti, szakmai tartalmak: </w:t>
      </w:r>
    </w:p>
    <w:p w14:paraId="06932E56" w14:textId="77777777" w:rsidR="0026237D" w:rsidRPr="00C53388" w:rsidRDefault="0026237D" w:rsidP="00C53388">
      <w:pPr>
        <w:pStyle w:val="Listaszerbekezds"/>
        <w:numPr>
          <w:ilvl w:val="0"/>
          <w:numId w:val="14"/>
        </w:numPr>
        <w:autoSpaceDE w:val="0"/>
        <w:autoSpaceDN w:val="0"/>
        <w:adjustRightInd w:val="0"/>
        <w:jc w:val="both"/>
        <w:rPr>
          <w:rFonts w:ascii="Franklin Gothic Book" w:hAnsi="Franklin Gothic Book"/>
          <w:sz w:val="20"/>
          <w:szCs w:val="20"/>
        </w:rPr>
      </w:pPr>
      <w:r w:rsidRPr="00C53388">
        <w:rPr>
          <w:rFonts w:ascii="Franklin Gothic Book" w:hAnsi="Franklin Gothic Book"/>
          <w:sz w:val="20"/>
          <w:szCs w:val="20"/>
        </w:rPr>
        <w:t xml:space="preserve">Műszaki rajz </w:t>
      </w:r>
    </w:p>
    <w:p w14:paraId="57653EEE" w14:textId="77777777" w:rsidR="0026237D" w:rsidRPr="00C53388" w:rsidRDefault="0026237D" w:rsidP="00C53388">
      <w:pPr>
        <w:pStyle w:val="Listaszerbekezds"/>
        <w:numPr>
          <w:ilvl w:val="0"/>
          <w:numId w:val="14"/>
        </w:numPr>
        <w:jc w:val="both"/>
        <w:rPr>
          <w:rFonts w:ascii="Franklin Gothic Book" w:eastAsia="Times New Roman" w:hAnsi="Franklin Gothic Book"/>
          <w:b/>
          <w:sz w:val="20"/>
          <w:szCs w:val="20"/>
        </w:rPr>
      </w:pPr>
      <w:r w:rsidRPr="00C53388">
        <w:rPr>
          <w:rFonts w:ascii="Franklin Gothic Book" w:hAnsi="Franklin Gothic Book"/>
          <w:sz w:val="20"/>
          <w:szCs w:val="20"/>
        </w:rPr>
        <w:t>Informatikai ismeretek</w:t>
      </w:r>
    </w:p>
    <w:p w14:paraId="48F1C6B3" w14:textId="77777777" w:rsidR="005B1DC5" w:rsidRPr="00C53388" w:rsidRDefault="005B1DC5" w:rsidP="00C53388">
      <w:pPr>
        <w:pStyle w:val="Listaszerbekezds"/>
        <w:jc w:val="both"/>
        <w:rPr>
          <w:rFonts w:ascii="Franklin Gothic Book" w:eastAsia="Times New Roman" w:hAnsi="Franklin Gothic Book"/>
          <w:b/>
          <w:sz w:val="20"/>
          <w:szCs w:val="20"/>
        </w:rPr>
      </w:pPr>
    </w:p>
    <w:p w14:paraId="2B4B2D06" w14:textId="77777777" w:rsidR="0026237D" w:rsidRPr="00C53388" w:rsidRDefault="0026237D" w:rsidP="00C53388">
      <w:pPr>
        <w:ind w:right="142"/>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Beadandó anyagok:</w:t>
      </w:r>
    </w:p>
    <w:p w14:paraId="7E0B048F" w14:textId="6E6869AF" w:rsidR="0026237D" w:rsidRPr="00C53388" w:rsidRDefault="0026237D" w:rsidP="00C53388">
      <w:pPr>
        <w:pStyle w:val="Listaszerbekezds"/>
        <w:numPr>
          <w:ilvl w:val="0"/>
          <w:numId w:val="15"/>
        </w:numPr>
        <w:ind w:right="142"/>
        <w:jc w:val="both"/>
        <w:rPr>
          <w:rFonts w:ascii="Franklin Gothic Book" w:hAnsi="Franklin Gothic Book"/>
          <w:sz w:val="20"/>
          <w:szCs w:val="20"/>
        </w:rPr>
      </w:pPr>
      <w:r w:rsidRPr="00C53388">
        <w:rPr>
          <w:rFonts w:ascii="Franklin Gothic Book" w:hAnsi="Franklin Gothic Book"/>
          <w:sz w:val="20"/>
          <w:szCs w:val="20"/>
        </w:rPr>
        <w:t xml:space="preserve">A nem szabványos alkatrészek műhelyrajzai (pdf és </w:t>
      </w:r>
      <w:proofErr w:type="spellStart"/>
      <w:r w:rsidRPr="00C53388">
        <w:rPr>
          <w:rFonts w:ascii="Franklin Gothic Book" w:hAnsi="Franklin Gothic Book"/>
          <w:sz w:val="20"/>
          <w:szCs w:val="20"/>
        </w:rPr>
        <w:t>dwg</w:t>
      </w:r>
      <w:proofErr w:type="spellEnd"/>
      <w:r w:rsidRPr="00C53388">
        <w:rPr>
          <w:rFonts w:ascii="Franklin Gothic Book" w:hAnsi="Franklin Gothic Book"/>
          <w:sz w:val="20"/>
          <w:szCs w:val="20"/>
        </w:rPr>
        <w:t>)</w:t>
      </w:r>
    </w:p>
    <w:p w14:paraId="07BAE9CC" w14:textId="36AB43E1" w:rsidR="0026237D" w:rsidRPr="00C53388" w:rsidRDefault="0026237D" w:rsidP="00C53388">
      <w:pPr>
        <w:pStyle w:val="Listaszerbekezds"/>
        <w:numPr>
          <w:ilvl w:val="0"/>
          <w:numId w:val="15"/>
        </w:numPr>
        <w:ind w:right="142"/>
        <w:jc w:val="both"/>
        <w:rPr>
          <w:rFonts w:ascii="Franklin Gothic Book" w:hAnsi="Franklin Gothic Book"/>
          <w:sz w:val="20"/>
          <w:szCs w:val="20"/>
        </w:rPr>
      </w:pPr>
      <w:r w:rsidRPr="00C53388">
        <w:rPr>
          <w:rFonts w:ascii="Franklin Gothic Book" w:hAnsi="Franklin Gothic Book"/>
          <w:sz w:val="20"/>
          <w:szCs w:val="20"/>
        </w:rPr>
        <w:t xml:space="preserve">Összeállítási rajz látható és láthatatlan élekről (pdf és </w:t>
      </w:r>
      <w:proofErr w:type="spellStart"/>
      <w:r w:rsidRPr="00C53388">
        <w:rPr>
          <w:rFonts w:ascii="Franklin Gothic Book" w:hAnsi="Franklin Gothic Book"/>
          <w:sz w:val="20"/>
          <w:szCs w:val="20"/>
        </w:rPr>
        <w:t>dwg</w:t>
      </w:r>
      <w:proofErr w:type="spellEnd"/>
      <w:r w:rsidRPr="00C53388">
        <w:rPr>
          <w:rFonts w:ascii="Franklin Gothic Book" w:hAnsi="Franklin Gothic Book"/>
          <w:sz w:val="20"/>
          <w:szCs w:val="20"/>
        </w:rPr>
        <w:t>)</w:t>
      </w:r>
    </w:p>
    <w:p w14:paraId="28A7F6BA" w14:textId="71E2A38E" w:rsidR="0026237D" w:rsidRPr="00C53388" w:rsidRDefault="0026237D" w:rsidP="00C53388">
      <w:pPr>
        <w:pStyle w:val="Listaszerbekezds"/>
        <w:numPr>
          <w:ilvl w:val="0"/>
          <w:numId w:val="15"/>
        </w:numPr>
        <w:ind w:right="142"/>
        <w:jc w:val="both"/>
        <w:rPr>
          <w:rFonts w:ascii="Franklin Gothic Book" w:hAnsi="Franklin Gothic Book"/>
          <w:sz w:val="20"/>
          <w:szCs w:val="20"/>
        </w:rPr>
      </w:pPr>
      <w:r w:rsidRPr="00C53388">
        <w:rPr>
          <w:rFonts w:ascii="Franklin Gothic Book" w:hAnsi="Franklin Gothic Book"/>
          <w:sz w:val="20"/>
          <w:szCs w:val="20"/>
        </w:rPr>
        <w:t>A kitöltött projektfeladatlap</w:t>
      </w:r>
    </w:p>
    <w:p w14:paraId="4EB0F936" w14:textId="1EA966D0" w:rsidR="00FD32D3" w:rsidRPr="00C53388" w:rsidRDefault="00FD32D3" w:rsidP="00C53388">
      <w:pPr>
        <w:jc w:val="both"/>
        <w:rPr>
          <w:rFonts w:ascii="Franklin Gothic Book" w:hAnsi="Franklin Gothic Book"/>
          <w:sz w:val="20"/>
          <w:szCs w:val="20"/>
        </w:rPr>
      </w:pPr>
    </w:p>
    <w:p w14:paraId="76557CEF" w14:textId="77777777" w:rsidR="0026237D" w:rsidRPr="00C53388"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b/>
          <w:sz w:val="20"/>
          <w:szCs w:val="20"/>
        </w:rPr>
        <w:t>A projektmunka ismertetése</w:t>
      </w:r>
      <w:r w:rsidRPr="00C53388">
        <w:rPr>
          <w:rFonts w:ascii="Franklin Gothic Book" w:eastAsia="Times New Roman" w:hAnsi="Franklin Gothic Book"/>
          <w:sz w:val="20"/>
          <w:szCs w:val="20"/>
        </w:rPr>
        <w:t>:</w:t>
      </w:r>
    </w:p>
    <w:p w14:paraId="48A6C161" w14:textId="77777777" w:rsidR="0026237D" w:rsidRPr="00C53388"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Ennek a projektnek a keretében a tanulóknak önállóan el kell készíteni 2D összeszerelési rajzot a megadott segédanyagokból.</w:t>
      </w:r>
    </w:p>
    <w:p w14:paraId="40557716" w14:textId="77777777" w:rsidR="0026237D" w:rsidRPr="00C53388" w:rsidRDefault="0026237D" w:rsidP="00C53388">
      <w:pPr>
        <w:jc w:val="both"/>
        <w:rPr>
          <w:rFonts w:ascii="Franklin Gothic Book" w:eastAsia="Times New Roman" w:hAnsi="Franklin Gothic Book"/>
          <w:b/>
          <w:bCs/>
          <w:sz w:val="20"/>
          <w:szCs w:val="20"/>
        </w:rPr>
      </w:pPr>
    </w:p>
    <w:p w14:paraId="29C66075" w14:textId="77777777" w:rsidR="0026237D" w:rsidRPr="00C53388" w:rsidRDefault="0026237D" w:rsidP="00C53388">
      <w:pPr>
        <w:jc w:val="both"/>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Projektfeladat:</w:t>
      </w:r>
    </w:p>
    <w:p w14:paraId="3A6F3DB3"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Egy legalább öt alkatrészből álló szerkezet összeállítási rajza 2D környezetben, valamint a nem szabványos alkatrészek műhelyrajzai. Szükséges a dokumentáció elektronikus és nyomtatott formája.</w:t>
      </w:r>
    </w:p>
    <w:p w14:paraId="589EC3A8" w14:textId="77777777" w:rsidR="0026237D" w:rsidRPr="00C53388" w:rsidRDefault="0026237D" w:rsidP="00C53388">
      <w:pPr>
        <w:jc w:val="both"/>
        <w:rPr>
          <w:rFonts w:ascii="Franklin Gothic Book" w:hAnsi="Franklin Gothic Book"/>
          <w:b/>
          <w:bCs/>
          <w:sz w:val="20"/>
          <w:szCs w:val="20"/>
        </w:rPr>
      </w:pPr>
    </w:p>
    <w:p w14:paraId="5DC4F6BF" w14:textId="60D2436B" w:rsidR="0026237D" w:rsidRPr="00C53388" w:rsidRDefault="00F10EE5" w:rsidP="00C53388">
      <w:pPr>
        <w:jc w:val="both"/>
        <w:rPr>
          <w:rFonts w:ascii="Franklin Gothic Book" w:eastAsia="Times New Roman" w:hAnsi="Franklin Gothic Book"/>
          <w:b/>
          <w:bCs/>
          <w:sz w:val="20"/>
          <w:szCs w:val="20"/>
        </w:rPr>
      </w:pPr>
      <w:r w:rsidRPr="00C53388">
        <w:rPr>
          <w:rFonts w:ascii="Franklin Gothic Book" w:hAnsi="Franklin Gothic Book"/>
          <w:b/>
          <w:bCs/>
          <w:sz w:val="20"/>
          <w:szCs w:val="20"/>
        </w:rPr>
        <w:t xml:space="preserve">A projektfeladat </w:t>
      </w:r>
      <w:r w:rsidR="0026237D" w:rsidRPr="00C53388">
        <w:rPr>
          <w:rFonts w:ascii="Franklin Gothic Book" w:hAnsi="Franklin Gothic Book"/>
          <w:b/>
          <w:bCs/>
          <w:sz w:val="20"/>
          <w:szCs w:val="20"/>
        </w:rPr>
        <w:t>leírása:</w:t>
      </w:r>
    </w:p>
    <w:p w14:paraId="443C1312" w14:textId="77777777" w:rsidR="00B71202" w:rsidRPr="00CB71FA" w:rsidRDefault="0026237D">
      <w:pPr>
        <w:jc w:val="both"/>
        <w:rPr>
          <w:rFonts w:ascii="Franklin Gothic Book" w:hAnsi="Franklin Gothic Book"/>
          <w:sz w:val="20"/>
          <w:szCs w:val="20"/>
        </w:rPr>
      </w:pPr>
      <w:r w:rsidRPr="00C53388">
        <w:rPr>
          <w:rFonts w:ascii="Franklin Gothic Book" w:hAnsi="Franklin Gothic Book"/>
          <w:sz w:val="20"/>
          <w:szCs w:val="20"/>
        </w:rPr>
        <w:t>Az cég költözés</w:t>
      </w:r>
      <w:r w:rsidR="00F10EE5" w:rsidRPr="00C53388">
        <w:rPr>
          <w:rFonts w:ascii="Franklin Gothic Book" w:hAnsi="Franklin Gothic Book"/>
          <w:sz w:val="20"/>
          <w:szCs w:val="20"/>
        </w:rPr>
        <w:t>e</w:t>
      </w:r>
      <w:r w:rsidRPr="00C53388">
        <w:rPr>
          <w:rFonts w:ascii="Franklin Gothic Book" w:hAnsi="Franklin Gothic Book"/>
          <w:sz w:val="20"/>
          <w:szCs w:val="20"/>
        </w:rPr>
        <w:t xml:space="preserve"> során elvesztek a gyártási és összeszerelési rajzok. A talált rajzokból készítsd el modern rajzoló programmal az alkatrészek műszaki rajzát és a hozzá tartozó dokumentációt. A megtalált rajzok nem biztos, hogy tartalmaznak minden részletet</w:t>
      </w:r>
      <w:r w:rsidR="00F10EE5" w:rsidRPr="00C53388">
        <w:rPr>
          <w:rFonts w:ascii="Franklin Gothic Book" w:hAnsi="Franklin Gothic Book"/>
          <w:sz w:val="20"/>
          <w:szCs w:val="20"/>
        </w:rPr>
        <w:t>,</w:t>
      </w:r>
      <w:r w:rsidRPr="00C53388">
        <w:rPr>
          <w:rFonts w:ascii="Franklin Gothic Book" w:hAnsi="Franklin Gothic Book"/>
          <w:sz w:val="20"/>
          <w:szCs w:val="20"/>
        </w:rPr>
        <w:t xml:space="preserve"> a kérdéses esetekben fordulj a kollégákhoz</w:t>
      </w:r>
      <w:r w:rsidR="00F10EE5" w:rsidRPr="00C53388">
        <w:rPr>
          <w:rFonts w:ascii="Franklin Gothic Book" w:hAnsi="Franklin Gothic Book"/>
          <w:sz w:val="20"/>
          <w:szCs w:val="20"/>
        </w:rPr>
        <w:t>,</w:t>
      </w:r>
      <w:r w:rsidRPr="00C53388">
        <w:rPr>
          <w:rFonts w:ascii="Franklin Gothic Book" w:hAnsi="Franklin Gothic Book"/>
          <w:sz w:val="20"/>
          <w:szCs w:val="20"/>
        </w:rPr>
        <w:t xml:space="preserve"> hátha ők </w:t>
      </w:r>
      <w:r w:rsidRPr="00C53388">
        <w:rPr>
          <w:rFonts w:ascii="Franklin Gothic Book" w:hAnsi="Franklin Gothic Book"/>
          <w:sz w:val="20"/>
          <w:szCs w:val="20"/>
        </w:rPr>
        <w:lastRenderedPageBreak/>
        <w:t>emlékeznek valamire</w:t>
      </w:r>
      <w:r w:rsidR="00F10EE5" w:rsidRPr="00C53388">
        <w:rPr>
          <w:rFonts w:ascii="Franklin Gothic Book" w:hAnsi="Franklin Gothic Book"/>
          <w:sz w:val="20"/>
          <w:szCs w:val="20"/>
        </w:rPr>
        <w:t xml:space="preserve">. Ha </w:t>
      </w:r>
      <w:r w:rsidRPr="00C53388">
        <w:rPr>
          <w:rFonts w:ascii="Franklin Gothic Book" w:hAnsi="Franklin Gothic Book"/>
          <w:sz w:val="20"/>
          <w:szCs w:val="20"/>
        </w:rPr>
        <w:t>nem találjátok a megoldást</w:t>
      </w:r>
      <w:r w:rsidR="00F10EE5" w:rsidRPr="00C53388">
        <w:rPr>
          <w:rFonts w:ascii="Franklin Gothic Book" w:hAnsi="Franklin Gothic Book"/>
          <w:sz w:val="20"/>
          <w:szCs w:val="20"/>
        </w:rPr>
        <w:t>,</w:t>
      </w:r>
      <w:r w:rsidRPr="00C53388">
        <w:rPr>
          <w:rFonts w:ascii="Franklin Gothic Book" w:hAnsi="Franklin Gothic Book"/>
          <w:sz w:val="20"/>
          <w:szCs w:val="20"/>
        </w:rPr>
        <w:t xml:space="preserve"> akkor hagyatkozz a műszaki tapasztalatodra. Gépi alkatrészrajzok elkészítése a szabványjelölések és rajzelemek használatával.</w:t>
      </w:r>
    </w:p>
    <w:p w14:paraId="683ADABF" w14:textId="09EC2B0C" w:rsidR="0026237D" w:rsidRPr="00C53388" w:rsidRDefault="0026237D" w:rsidP="00B71202">
      <w:pPr>
        <w:jc w:val="both"/>
        <w:rPr>
          <w:rFonts w:ascii="Franklin Gothic Book" w:hAnsi="Franklin Gothic Book"/>
          <w:sz w:val="20"/>
          <w:szCs w:val="20"/>
        </w:rPr>
      </w:pPr>
      <w:r w:rsidRPr="00C53388">
        <w:rPr>
          <w:rFonts w:ascii="Franklin Gothic Book" w:hAnsi="Franklin Gothic Book"/>
          <w:sz w:val="20"/>
          <w:szCs w:val="20"/>
        </w:rPr>
        <w:t>Szükség esetén egyes alkatrészek több vetületből való ábrázolás</w:t>
      </w:r>
      <w:r w:rsidR="00F10EE5" w:rsidRPr="00C53388">
        <w:rPr>
          <w:rFonts w:ascii="Franklin Gothic Book" w:hAnsi="Franklin Gothic Book"/>
          <w:sz w:val="20"/>
          <w:szCs w:val="20"/>
        </w:rPr>
        <w:t>ának</w:t>
      </w:r>
      <w:r w:rsidRPr="00C53388">
        <w:rPr>
          <w:rFonts w:ascii="Franklin Gothic Book" w:hAnsi="Franklin Gothic Book"/>
          <w:sz w:val="20"/>
          <w:szCs w:val="20"/>
        </w:rPr>
        <w:t xml:space="preserve"> elkészítése.</w:t>
      </w:r>
    </w:p>
    <w:p w14:paraId="34E6B7AA" w14:textId="44D6328A" w:rsidR="0026237D" w:rsidRPr="00CB71FA"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Az elkészült alkatrész rajzokból 2D összeszerelési rajz készítése legalább </w:t>
      </w:r>
      <w:r w:rsidR="00F10EE5" w:rsidRPr="00C53388">
        <w:rPr>
          <w:rFonts w:ascii="Franklin Gothic Book" w:hAnsi="Franklin Gothic Book"/>
          <w:sz w:val="20"/>
          <w:szCs w:val="20"/>
        </w:rPr>
        <w:t xml:space="preserve">három </w:t>
      </w:r>
      <w:r w:rsidRPr="00C53388">
        <w:rPr>
          <w:rFonts w:ascii="Franklin Gothic Book" w:hAnsi="Franklin Gothic Book"/>
          <w:sz w:val="20"/>
          <w:szCs w:val="20"/>
        </w:rPr>
        <w:t>vetületi nézetből való ábrázolása.</w:t>
      </w:r>
    </w:p>
    <w:p w14:paraId="20656716" w14:textId="77777777" w:rsidR="00964D90" w:rsidRPr="00C53388" w:rsidRDefault="00964D90" w:rsidP="00C53388">
      <w:pPr>
        <w:jc w:val="both"/>
        <w:rPr>
          <w:rFonts w:ascii="Franklin Gothic Book" w:hAnsi="Franklin Gothic Book"/>
          <w:sz w:val="20"/>
          <w:szCs w:val="20"/>
        </w:rPr>
      </w:pPr>
    </w:p>
    <w:p w14:paraId="02452047" w14:textId="77777777" w:rsidR="001960C7" w:rsidRPr="00CB71FA" w:rsidRDefault="0026237D" w:rsidP="001960C7">
      <w:pPr>
        <w:jc w:val="both"/>
        <w:rPr>
          <w:rFonts w:ascii="Franklin Gothic Book" w:hAnsi="Franklin Gothic Book"/>
          <w:b/>
          <w:sz w:val="20"/>
          <w:szCs w:val="20"/>
        </w:rPr>
      </w:pPr>
      <w:r w:rsidRPr="00C53388">
        <w:rPr>
          <w:rFonts w:ascii="Franklin Gothic Book" w:hAnsi="Franklin Gothic Book"/>
          <w:b/>
          <w:sz w:val="20"/>
          <w:szCs w:val="20"/>
        </w:rPr>
        <w:t>A feladat során a következő beállításokat kell alkalmazni</w:t>
      </w:r>
      <w:r w:rsidR="008E3281" w:rsidRPr="00C53388">
        <w:rPr>
          <w:rFonts w:ascii="Franklin Gothic Book" w:hAnsi="Franklin Gothic Book"/>
          <w:b/>
          <w:sz w:val="20"/>
          <w:szCs w:val="20"/>
        </w:rPr>
        <w:t>:</w:t>
      </w:r>
    </w:p>
    <w:p w14:paraId="0F497944" w14:textId="3E38BE56" w:rsidR="0026237D" w:rsidRPr="00C53388" w:rsidRDefault="00F10EE5" w:rsidP="00C53388">
      <w:pPr>
        <w:jc w:val="both"/>
        <w:rPr>
          <w:rFonts w:ascii="Franklin Gothic Book" w:hAnsi="Franklin Gothic Book"/>
          <w:sz w:val="20"/>
          <w:szCs w:val="20"/>
        </w:rPr>
      </w:pPr>
      <w:r w:rsidRPr="00C53388">
        <w:rPr>
          <w:rFonts w:ascii="Franklin Gothic Book" w:hAnsi="Franklin Gothic Book"/>
          <w:sz w:val="20"/>
          <w:szCs w:val="20"/>
        </w:rPr>
        <w:t xml:space="preserve">a </w:t>
      </w:r>
      <w:r w:rsidR="0026237D" w:rsidRPr="00C53388">
        <w:rPr>
          <w:rFonts w:ascii="Franklin Gothic Book" w:hAnsi="Franklin Gothic Book"/>
          <w:sz w:val="20"/>
          <w:szCs w:val="20"/>
        </w:rPr>
        <w:t>folyamat során létre kell hozni rajzsablonokat, amikkel szemléltetni lehet a tárgy felépítését</w:t>
      </w:r>
      <w:r w:rsidRPr="00C53388">
        <w:rPr>
          <w:rFonts w:ascii="Franklin Gothic Book" w:hAnsi="Franklin Gothic Book"/>
          <w:sz w:val="20"/>
          <w:szCs w:val="20"/>
        </w:rPr>
        <w:t xml:space="preserve">; a </w:t>
      </w:r>
      <w:r w:rsidR="0026237D" w:rsidRPr="00C53388">
        <w:rPr>
          <w:rFonts w:ascii="Franklin Gothic Book" w:hAnsi="Franklin Gothic Book"/>
          <w:sz w:val="20"/>
          <w:szCs w:val="20"/>
        </w:rPr>
        <w:t>fóliák esetében úgy kell dolgozni az egyes alkatrészek</w:t>
      </w:r>
      <w:r w:rsidR="008E3281" w:rsidRPr="00C53388">
        <w:rPr>
          <w:rFonts w:ascii="Franklin Gothic Book" w:hAnsi="Franklin Gothic Book"/>
          <w:sz w:val="20"/>
          <w:szCs w:val="20"/>
        </w:rPr>
        <w:t>nél</w:t>
      </w:r>
      <w:r w:rsidR="0026237D" w:rsidRPr="00C53388">
        <w:rPr>
          <w:rFonts w:ascii="Franklin Gothic Book" w:hAnsi="Franklin Gothic Book"/>
          <w:sz w:val="20"/>
          <w:szCs w:val="20"/>
        </w:rPr>
        <w:t xml:space="preserve">, hogy a </w:t>
      </w:r>
      <w:r w:rsidR="0026237D" w:rsidRPr="00C53388">
        <w:rPr>
          <w:rFonts w:ascii="Franklin Gothic Book" w:hAnsi="Franklin Gothic Book"/>
          <w:i/>
          <w:iCs/>
          <w:sz w:val="20"/>
          <w:szCs w:val="20"/>
        </w:rPr>
        <w:t>Rejtett fólia</w:t>
      </w:r>
      <w:r w:rsidR="0026237D" w:rsidRPr="00C53388">
        <w:rPr>
          <w:rFonts w:ascii="Franklin Gothic Book" w:hAnsi="Franklin Gothic Book"/>
          <w:sz w:val="20"/>
          <w:szCs w:val="20"/>
        </w:rPr>
        <w:t xml:space="preserve"> kikapcsolása</w:t>
      </w:r>
      <w:r w:rsidR="004A28FB" w:rsidRPr="00C53388">
        <w:rPr>
          <w:rFonts w:ascii="Franklin Gothic Book" w:hAnsi="Franklin Gothic Book"/>
          <w:sz w:val="20"/>
          <w:szCs w:val="20"/>
        </w:rPr>
        <w:t>kor</w:t>
      </w:r>
      <w:r w:rsidR="0026237D" w:rsidRPr="00C53388">
        <w:rPr>
          <w:rFonts w:ascii="Franklin Gothic Book" w:hAnsi="Franklin Gothic Book"/>
          <w:sz w:val="20"/>
          <w:szCs w:val="20"/>
        </w:rPr>
        <w:t xml:space="preserve"> csak a látható élek legyenek láthatók.</w:t>
      </w:r>
    </w:p>
    <w:p w14:paraId="10BDE565" w14:textId="21EAAE8E" w:rsidR="0026237D" w:rsidRPr="00C53388" w:rsidRDefault="00CD0FC5" w:rsidP="00C53388">
      <w:pPr>
        <w:jc w:val="both"/>
        <w:rPr>
          <w:rFonts w:ascii="Franklin Gothic Book" w:hAnsi="Franklin Gothic Book"/>
          <w:sz w:val="20"/>
          <w:szCs w:val="20"/>
        </w:rPr>
      </w:pPr>
      <w:r w:rsidRPr="00CB71FA">
        <w:rPr>
          <w:rFonts w:ascii="Franklin Gothic Book" w:hAnsi="Franklin Gothic Book"/>
          <w:sz w:val="20"/>
          <w:szCs w:val="20"/>
        </w:rPr>
        <w:t>A</w:t>
      </w:r>
      <w:r w:rsidR="004A28FB" w:rsidRPr="00C53388">
        <w:rPr>
          <w:rFonts w:ascii="Franklin Gothic Book" w:hAnsi="Franklin Gothic Book"/>
          <w:sz w:val="20"/>
          <w:szCs w:val="20"/>
        </w:rPr>
        <w:t xml:space="preserve">z </w:t>
      </w:r>
      <w:r w:rsidR="0026237D" w:rsidRPr="00C53388">
        <w:rPr>
          <w:rFonts w:ascii="Franklin Gothic Book" w:hAnsi="Franklin Gothic Book"/>
          <w:sz w:val="20"/>
          <w:szCs w:val="20"/>
        </w:rPr>
        <w:t xml:space="preserve">összeszerelési/összeállítási rajz esetében csak az </w:t>
      </w:r>
      <w:r w:rsidR="0026237D" w:rsidRPr="00C53388">
        <w:rPr>
          <w:rFonts w:ascii="Franklin Gothic Book" w:hAnsi="Franklin Gothic Book"/>
          <w:b/>
          <w:sz w:val="20"/>
          <w:szCs w:val="20"/>
        </w:rPr>
        <w:t xml:space="preserve">Indexszínek </w:t>
      </w:r>
      <w:r w:rsidR="0026237D" w:rsidRPr="00C53388">
        <w:rPr>
          <w:rFonts w:ascii="Franklin Gothic Book" w:hAnsi="Franklin Gothic Book"/>
          <w:sz w:val="20"/>
          <w:szCs w:val="20"/>
        </w:rPr>
        <w:t xml:space="preserve">használhatóak az egyes alkatrészek jobb megkülönböztetése </w:t>
      </w:r>
      <w:r w:rsidR="004A28FB" w:rsidRPr="00C53388">
        <w:rPr>
          <w:rFonts w:ascii="Franklin Gothic Book" w:hAnsi="Franklin Gothic Book"/>
          <w:sz w:val="20"/>
          <w:szCs w:val="20"/>
        </w:rPr>
        <w:t>érdekében</w:t>
      </w:r>
      <w:r w:rsidR="0026237D" w:rsidRPr="00C53388">
        <w:rPr>
          <w:rFonts w:ascii="Franklin Gothic Book" w:hAnsi="Franklin Gothic Book"/>
          <w:sz w:val="20"/>
          <w:szCs w:val="20"/>
        </w:rPr>
        <w:t xml:space="preserve">. </w:t>
      </w:r>
    </w:p>
    <w:p w14:paraId="6016164D" w14:textId="49E3C776"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 </w:t>
      </w:r>
      <w:r w:rsidRPr="00C53388">
        <w:rPr>
          <w:rFonts w:ascii="Franklin Gothic Book" w:hAnsi="Franklin Gothic Book"/>
          <w:b/>
          <w:bCs/>
          <w:sz w:val="20"/>
          <w:szCs w:val="20"/>
        </w:rPr>
        <w:t>termék továbbfejlesztése</w:t>
      </w:r>
      <w:r w:rsidRPr="00C53388">
        <w:rPr>
          <w:rFonts w:ascii="Franklin Gothic Book" w:hAnsi="Franklin Gothic Book"/>
          <w:sz w:val="20"/>
          <w:szCs w:val="20"/>
        </w:rPr>
        <w:t xml:space="preserve">, a hozzá kapcsolódó műszaki leírás és dokumentálás </w:t>
      </w:r>
      <w:r w:rsidR="00B46B63" w:rsidRPr="00C53388">
        <w:rPr>
          <w:rFonts w:ascii="Franklin Gothic Book" w:hAnsi="Franklin Gothic Book"/>
          <w:sz w:val="20"/>
          <w:szCs w:val="20"/>
        </w:rPr>
        <w:t>elkészítése is feladat</w:t>
      </w:r>
      <w:r w:rsidRPr="00C53388">
        <w:rPr>
          <w:rFonts w:ascii="Franklin Gothic Book" w:hAnsi="Franklin Gothic Book"/>
          <w:sz w:val="20"/>
          <w:szCs w:val="20"/>
        </w:rPr>
        <w:t>.</w:t>
      </w:r>
    </w:p>
    <w:p w14:paraId="4A62742B" w14:textId="77777777" w:rsidR="0026237D" w:rsidRPr="00C53388" w:rsidRDefault="0026237D" w:rsidP="0026237D">
      <w:pPr>
        <w:spacing w:line="276" w:lineRule="auto"/>
        <w:rPr>
          <w:rFonts w:ascii="Franklin Gothic Book" w:hAnsi="Franklin Gothic Book"/>
          <w:sz w:val="20"/>
          <w:szCs w:val="20"/>
        </w:rPr>
      </w:pPr>
    </w:p>
    <w:p w14:paraId="3E0F7A8D" w14:textId="77777777" w:rsidR="0026237D" w:rsidRPr="00C53388" w:rsidRDefault="0026237D" w:rsidP="0026237D">
      <w:pPr>
        <w:spacing w:line="276" w:lineRule="auto"/>
        <w:rPr>
          <w:rFonts w:ascii="Franklin Gothic Book" w:hAnsi="Franklin Gothic Book"/>
          <w:sz w:val="20"/>
          <w:szCs w:val="20"/>
        </w:rPr>
      </w:pPr>
    </w:p>
    <w:p w14:paraId="72DD4065" w14:textId="77777777" w:rsidR="0026237D" w:rsidRPr="00C53388" w:rsidRDefault="0026237D" w:rsidP="0026237D">
      <w:pPr>
        <w:spacing w:line="276" w:lineRule="auto"/>
        <w:rPr>
          <w:rFonts w:ascii="Franklin Gothic Book" w:hAnsi="Franklin Gothic Book"/>
          <w:b/>
          <w:bCs/>
          <w:sz w:val="20"/>
          <w:szCs w:val="20"/>
        </w:rPr>
      </w:pPr>
    </w:p>
    <w:p w14:paraId="2CFC6658" w14:textId="77777777" w:rsidR="0026237D" w:rsidRPr="00C53388" w:rsidRDefault="0026237D" w:rsidP="0026237D">
      <w:pPr>
        <w:spacing w:line="276" w:lineRule="auto"/>
        <w:rPr>
          <w:rFonts w:ascii="Franklin Gothic Book" w:hAnsi="Franklin Gothic Book"/>
          <w:b/>
          <w:bCs/>
          <w:sz w:val="20"/>
          <w:szCs w:val="20"/>
        </w:rPr>
      </w:pPr>
    </w:p>
    <w:p w14:paraId="69EEF6FD" w14:textId="77777777" w:rsidR="0026237D" w:rsidRPr="00C53388" w:rsidRDefault="0026237D" w:rsidP="0026237D">
      <w:pPr>
        <w:spacing w:line="276" w:lineRule="auto"/>
        <w:rPr>
          <w:rFonts w:ascii="Franklin Gothic Book" w:hAnsi="Franklin Gothic Book"/>
          <w:b/>
          <w:bCs/>
          <w:sz w:val="20"/>
          <w:szCs w:val="20"/>
        </w:rPr>
      </w:pPr>
    </w:p>
    <w:p w14:paraId="0F862A85" w14:textId="77777777" w:rsidR="0026237D" w:rsidRPr="00C53388" w:rsidRDefault="0026237D" w:rsidP="0026237D">
      <w:pPr>
        <w:spacing w:line="276" w:lineRule="auto"/>
        <w:rPr>
          <w:rFonts w:ascii="Franklin Gothic Book" w:hAnsi="Franklin Gothic Book"/>
          <w:b/>
          <w:bCs/>
          <w:sz w:val="20"/>
          <w:szCs w:val="20"/>
        </w:rPr>
      </w:pPr>
    </w:p>
    <w:p w14:paraId="2919E54B" w14:textId="77777777" w:rsidR="0026237D" w:rsidRPr="00C53388" w:rsidRDefault="0026237D" w:rsidP="0026237D">
      <w:pPr>
        <w:spacing w:line="276" w:lineRule="auto"/>
        <w:rPr>
          <w:rFonts w:ascii="Franklin Gothic Book" w:hAnsi="Franklin Gothic Book"/>
          <w:b/>
          <w:bCs/>
          <w:sz w:val="20"/>
          <w:szCs w:val="20"/>
        </w:rPr>
      </w:pPr>
    </w:p>
    <w:p w14:paraId="617E31D4" w14:textId="77777777" w:rsidR="0026237D" w:rsidRPr="00C53388" w:rsidRDefault="0026237D" w:rsidP="0026237D">
      <w:pPr>
        <w:spacing w:line="276" w:lineRule="auto"/>
        <w:rPr>
          <w:rFonts w:ascii="Franklin Gothic Book" w:hAnsi="Franklin Gothic Book"/>
          <w:b/>
          <w:bCs/>
          <w:sz w:val="20"/>
          <w:szCs w:val="20"/>
        </w:rPr>
      </w:pPr>
    </w:p>
    <w:p w14:paraId="414A8C13" w14:textId="77777777" w:rsidR="0026237D" w:rsidRPr="00C53388" w:rsidRDefault="0026237D" w:rsidP="0026237D">
      <w:pPr>
        <w:spacing w:line="276" w:lineRule="auto"/>
        <w:rPr>
          <w:rFonts w:ascii="Franklin Gothic Book" w:hAnsi="Franklin Gothic Book"/>
          <w:b/>
          <w:bCs/>
          <w:sz w:val="20"/>
          <w:szCs w:val="20"/>
        </w:rPr>
      </w:pPr>
    </w:p>
    <w:p w14:paraId="63EC8A9E" w14:textId="77777777" w:rsidR="0026237D" w:rsidRPr="00C53388" w:rsidRDefault="0026237D" w:rsidP="0026237D">
      <w:pPr>
        <w:spacing w:line="276" w:lineRule="auto"/>
        <w:rPr>
          <w:rFonts w:ascii="Franklin Gothic Book" w:hAnsi="Franklin Gothic Book"/>
          <w:b/>
          <w:bCs/>
          <w:sz w:val="20"/>
          <w:szCs w:val="20"/>
        </w:rPr>
      </w:pPr>
    </w:p>
    <w:p w14:paraId="048EC7D0" w14:textId="77777777" w:rsidR="0026237D" w:rsidRPr="00C53388" w:rsidRDefault="0026237D" w:rsidP="0026237D">
      <w:pPr>
        <w:spacing w:line="276" w:lineRule="auto"/>
        <w:rPr>
          <w:rFonts w:ascii="Franklin Gothic Book" w:hAnsi="Franklin Gothic Book"/>
          <w:b/>
          <w:bCs/>
          <w:sz w:val="20"/>
          <w:szCs w:val="20"/>
        </w:rPr>
      </w:pPr>
    </w:p>
    <w:p w14:paraId="72853A28" w14:textId="433731BC" w:rsidR="0026237D" w:rsidRPr="00C53388" w:rsidRDefault="0026237D" w:rsidP="00C53388">
      <w:pPr>
        <w:spacing w:after="120" w:line="276" w:lineRule="auto"/>
        <w:rPr>
          <w:rFonts w:ascii="Franklin Gothic Book" w:hAnsi="Franklin Gothic Book"/>
          <w:b/>
          <w:bCs/>
          <w:sz w:val="20"/>
          <w:szCs w:val="20"/>
        </w:rPr>
      </w:pPr>
      <w:r w:rsidRPr="00C53388">
        <w:rPr>
          <w:rFonts w:ascii="Franklin Gothic Book" w:hAnsi="Franklin Gothic Book"/>
          <w:b/>
          <w:bCs/>
          <w:sz w:val="20"/>
          <w:szCs w:val="20"/>
        </w:rPr>
        <w:br w:type="page"/>
      </w:r>
      <w:r w:rsidRPr="00C53388">
        <w:rPr>
          <w:rFonts w:ascii="Franklin Gothic Book" w:hAnsi="Franklin Gothic Book"/>
          <w:b/>
          <w:bCs/>
          <w:sz w:val="20"/>
          <w:szCs w:val="20"/>
        </w:rPr>
        <w:lastRenderedPageBreak/>
        <w:t>A projekt részfeladatai és ezek kapcsolatai a követelményekkel</w:t>
      </w:r>
      <w:r w:rsidR="00902DF9" w:rsidRPr="00CB71FA">
        <w:rPr>
          <w:rFonts w:ascii="Franklin Gothic Book" w:hAnsi="Franklin Gothic Book"/>
          <w:b/>
          <w:bCs/>
          <w:sz w:val="20"/>
          <w:szCs w:val="20"/>
        </w:rPr>
        <w:t>:</w:t>
      </w:r>
    </w:p>
    <w:tbl>
      <w:tblPr>
        <w:tblW w:w="492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09"/>
        <w:gridCol w:w="2568"/>
        <w:gridCol w:w="5747"/>
      </w:tblGrid>
      <w:tr w:rsidR="0026237D" w:rsidRPr="00CB71FA" w14:paraId="2A9BF830" w14:textId="77777777" w:rsidTr="00C53388">
        <w:trPr>
          <w:jc w:val="center"/>
        </w:trPr>
        <w:tc>
          <w:tcPr>
            <w:tcW w:w="341" w:type="pct"/>
            <w:vAlign w:val="center"/>
          </w:tcPr>
          <w:p w14:paraId="7C150498" w14:textId="77777777" w:rsidR="0026237D" w:rsidRPr="00C53388" w:rsidRDefault="0026237D" w:rsidP="00C53388">
            <w:pPr>
              <w:ind w:right="142"/>
              <w:rPr>
                <w:rFonts w:ascii="Franklin Gothic Book" w:eastAsia="Times New Roman" w:hAnsi="Franklin Gothic Book"/>
                <w:b/>
                <w:sz w:val="20"/>
                <w:szCs w:val="20"/>
              </w:rPr>
            </w:pPr>
          </w:p>
        </w:tc>
        <w:tc>
          <w:tcPr>
            <w:tcW w:w="1439" w:type="pct"/>
            <w:vAlign w:val="center"/>
          </w:tcPr>
          <w:p w14:paraId="4D5E22FE" w14:textId="4267E251" w:rsidR="0026237D" w:rsidRPr="00C53388" w:rsidRDefault="0026237D" w:rsidP="00C53388">
            <w:pPr>
              <w:ind w:right="142"/>
              <w:rPr>
                <w:rFonts w:ascii="Franklin Gothic Book" w:eastAsia="Times New Roman" w:hAnsi="Franklin Gothic Book"/>
                <w:b/>
                <w:sz w:val="20"/>
                <w:szCs w:val="20"/>
              </w:rPr>
            </w:pPr>
            <w:r w:rsidRPr="00C53388">
              <w:rPr>
                <w:rFonts w:ascii="Franklin Gothic Book" w:eastAsia="Times New Roman" w:hAnsi="Franklin Gothic Book"/>
                <w:b/>
                <w:sz w:val="20"/>
                <w:szCs w:val="20"/>
              </w:rPr>
              <w:t>Részfeladat</w:t>
            </w:r>
          </w:p>
        </w:tc>
        <w:tc>
          <w:tcPr>
            <w:tcW w:w="3221" w:type="pct"/>
            <w:vAlign w:val="center"/>
          </w:tcPr>
          <w:p w14:paraId="2F715A25" w14:textId="77777777" w:rsidR="0026237D" w:rsidRPr="00C53388" w:rsidRDefault="0026237D" w:rsidP="00C53388">
            <w:pPr>
              <w:ind w:right="142"/>
              <w:rPr>
                <w:rFonts w:ascii="Franklin Gothic Book" w:eastAsia="Times New Roman" w:hAnsi="Franklin Gothic Book"/>
                <w:b/>
                <w:sz w:val="20"/>
                <w:szCs w:val="20"/>
              </w:rPr>
            </w:pPr>
            <w:r w:rsidRPr="00C53388">
              <w:rPr>
                <w:rFonts w:ascii="Franklin Gothic Book" w:eastAsia="Times New Roman" w:hAnsi="Franklin Gothic Book"/>
                <w:b/>
                <w:sz w:val="20"/>
                <w:szCs w:val="20"/>
              </w:rPr>
              <w:t>A tanuló legyen képes…</w:t>
            </w:r>
          </w:p>
        </w:tc>
      </w:tr>
      <w:tr w:rsidR="0026237D" w:rsidRPr="00CB71FA" w14:paraId="45642659" w14:textId="77777777" w:rsidTr="00C53388">
        <w:trPr>
          <w:trHeight w:val="682"/>
          <w:jc w:val="center"/>
        </w:trPr>
        <w:tc>
          <w:tcPr>
            <w:tcW w:w="341" w:type="pct"/>
            <w:vAlign w:val="center"/>
          </w:tcPr>
          <w:p w14:paraId="3C8D0C80" w14:textId="2B0EC40E"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3B0D1D" w:rsidRPr="00CB71FA">
              <w:rPr>
                <w:rFonts w:ascii="Franklin Gothic Book" w:eastAsia="Times New Roman" w:hAnsi="Franklin Gothic Book"/>
                <w:sz w:val="20"/>
                <w:szCs w:val="20"/>
              </w:rPr>
              <w:t>.</w:t>
            </w:r>
          </w:p>
        </w:tc>
        <w:tc>
          <w:tcPr>
            <w:tcW w:w="1439" w:type="pct"/>
            <w:vAlign w:val="center"/>
          </w:tcPr>
          <w:p w14:paraId="0A2553C9"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 kapott hiányos rajzokból műhelyrajz készítése</w:t>
            </w:r>
          </w:p>
        </w:tc>
        <w:tc>
          <w:tcPr>
            <w:tcW w:w="3221" w:type="pct"/>
            <w:vAlign w:val="center"/>
          </w:tcPr>
          <w:p w14:paraId="550BEBDB" w14:textId="26621F36" w:rsidR="0026237D"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…önállóan </w:t>
            </w:r>
            <w:r w:rsidR="0026237D" w:rsidRPr="00C53388">
              <w:rPr>
                <w:rFonts w:ascii="Franklin Gothic Book" w:eastAsia="Times New Roman" w:hAnsi="Franklin Gothic Book"/>
                <w:sz w:val="20"/>
                <w:szCs w:val="20"/>
              </w:rPr>
              <w:t>előállítani a megadott alkalmazásban az aktuális szabványoknak megfelelő elektronikus rajzot</w:t>
            </w:r>
          </w:p>
        </w:tc>
      </w:tr>
      <w:tr w:rsidR="0026237D" w:rsidRPr="00CB71FA" w14:paraId="3F49A29B" w14:textId="77777777" w:rsidTr="00C53388">
        <w:trPr>
          <w:trHeight w:val="723"/>
          <w:jc w:val="center"/>
        </w:trPr>
        <w:tc>
          <w:tcPr>
            <w:tcW w:w="341" w:type="pct"/>
            <w:vAlign w:val="center"/>
          </w:tcPr>
          <w:p w14:paraId="2E1FEC7D" w14:textId="1F8AAE4F"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3B0D1D" w:rsidRPr="00CB71FA">
              <w:rPr>
                <w:rFonts w:ascii="Franklin Gothic Book" w:eastAsia="Times New Roman" w:hAnsi="Franklin Gothic Book"/>
                <w:sz w:val="20"/>
                <w:szCs w:val="20"/>
              </w:rPr>
              <w:t>.</w:t>
            </w:r>
          </w:p>
        </w:tc>
        <w:tc>
          <w:tcPr>
            <w:tcW w:w="1439" w:type="pct"/>
            <w:vAlign w:val="center"/>
          </w:tcPr>
          <w:p w14:paraId="19C04E2E"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alkatrészrajzokból pdf generálása</w:t>
            </w:r>
          </w:p>
        </w:tc>
        <w:tc>
          <w:tcPr>
            <w:tcW w:w="3221" w:type="pct"/>
            <w:vAlign w:val="center"/>
          </w:tcPr>
          <w:p w14:paraId="0183FB3A" w14:textId="3CE9DDAD" w:rsidR="0026237D"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…a </w:t>
            </w:r>
            <w:r w:rsidR="0026237D" w:rsidRPr="00C53388">
              <w:rPr>
                <w:rFonts w:ascii="Franklin Gothic Book" w:eastAsia="Times New Roman" w:hAnsi="Franklin Gothic Book"/>
                <w:sz w:val="20"/>
                <w:szCs w:val="20"/>
              </w:rPr>
              <w:t>szabványoknak megfelelő nyomtatható műszaki dokumentáció</w:t>
            </w:r>
            <w:r w:rsidRPr="00C53388">
              <w:rPr>
                <w:rFonts w:ascii="Franklin Gothic Book" w:eastAsia="Times New Roman" w:hAnsi="Franklin Gothic Book"/>
                <w:sz w:val="20"/>
                <w:szCs w:val="20"/>
              </w:rPr>
              <w:t>t</w:t>
            </w:r>
            <w:r w:rsidR="0026237D" w:rsidRPr="00C53388">
              <w:rPr>
                <w:rFonts w:ascii="Franklin Gothic Book" w:eastAsia="Times New Roman" w:hAnsi="Franklin Gothic Book"/>
                <w:sz w:val="20"/>
                <w:szCs w:val="20"/>
              </w:rPr>
              <w:t xml:space="preserve"> előállít</w:t>
            </w:r>
            <w:r w:rsidRPr="00C53388">
              <w:rPr>
                <w:rFonts w:ascii="Franklin Gothic Book" w:eastAsia="Times New Roman" w:hAnsi="Franklin Gothic Book"/>
                <w:sz w:val="20"/>
                <w:szCs w:val="20"/>
              </w:rPr>
              <w:t>ani</w:t>
            </w:r>
          </w:p>
        </w:tc>
      </w:tr>
      <w:tr w:rsidR="0026237D" w:rsidRPr="00CB71FA" w14:paraId="59A17A6F" w14:textId="77777777" w:rsidTr="00C53388">
        <w:trPr>
          <w:trHeight w:val="635"/>
          <w:jc w:val="center"/>
        </w:trPr>
        <w:tc>
          <w:tcPr>
            <w:tcW w:w="341" w:type="pct"/>
            <w:vAlign w:val="center"/>
          </w:tcPr>
          <w:p w14:paraId="06EFF98B" w14:textId="267C3759"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w:t>
            </w:r>
            <w:r w:rsidR="003B0D1D" w:rsidRPr="00CB71FA">
              <w:rPr>
                <w:rFonts w:ascii="Franklin Gothic Book" w:eastAsia="Times New Roman" w:hAnsi="Franklin Gothic Book"/>
                <w:sz w:val="20"/>
                <w:szCs w:val="20"/>
              </w:rPr>
              <w:t>.</w:t>
            </w:r>
          </w:p>
        </w:tc>
        <w:tc>
          <w:tcPr>
            <w:tcW w:w="1439" w:type="pct"/>
            <w:vAlign w:val="center"/>
          </w:tcPr>
          <w:p w14:paraId="3F44F149"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2D összeállítási rajz elkészítése</w:t>
            </w:r>
          </w:p>
        </w:tc>
        <w:tc>
          <w:tcPr>
            <w:tcW w:w="3221" w:type="pct"/>
            <w:vAlign w:val="center"/>
          </w:tcPr>
          <w:p w14:paraId="52E9424E" w14:textId="073F8151" w:rsidR="0026237D"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…az </w:t>
            </w:r>
            <w:r w:rsidR="0026237D" w:rsidRPr="00C53388">
              <w:rPr>
                <w:rFonts w:ascii="Franklin Gothic Book" w:eastAsia="Times New Roman" w:hAnsi="Franklin Gothic Book"/>
                <w:sz w:val="20"/>
                <w:szCs w:val="20"/>
              </w:rPr>
              <w:t xml:space="preserve">axonometrikus ábrázolásnak megfelelően létrehozni olyan digitális rajzot, </w:t>
            </w:r>
            <w:r w:rsidRPr="00C53388">
              <w:rPr>
                <w:rFonts w:ascii="Franklin Gothic Book" w:eastAsia="Times New Roman" w:hAnsi="Franklin Gothic Book"/>
                <w:sz w:val="20"/>
                <w:szCs w:val="20"/>
              </w:rPr>
              <w:t xml:space="preserve">amin </w:t>
            </w:r>
            <w:r w:rsidR="0026237D" w:rsidRPr="00C53388">
              <w:rPr>
                <w:rFonts w:ascii="Franklin Gothic Book" w:eastAsia="Times New Roman" w:hAnsi="Franklin Gothic Book"/>
                <w:sz w:val="20"/>
                <w:szCs w:val="20"/>
              </w:rPr>
              <w:t>a látható élek elkülönítve szerepelnek a nem látható élektől</w:t>
            </w:r>
            <w:r w:rsidRPr="00C53388">
              <w:rPr>
                <w:rFonts w:ascii="Franklin Gothic Book" w:eastAsia="Times New Roman" w:hAnsi="Franklin Gothic Book"/>
                <w:sz w:val="20"/>
                <w:szCs w:val="20"/>
              </w:rPr>
              <w:t xml:space="preserve">; az </w:t>
            </w:r>
            <w:r w:rsidR="0026237D" w:rsidRPr="00C53388">
              <w:rPr>
                <w:rFonts w:ascii="Franklin Gothic Book" w:eastAsia="Times New Roman" w:hAnsi="Franklin Gothic Book"/>
                <w:sz w:val="20"/>
                <w:szCs w:val="20"/>
              </w:rPr>
              <w:t>élek megjelenítése ki és bekapcsolható</w:t>
            </w:r>
          </w:p>
        </w:tc>
      </w:tr>
      <w:tr w:rsidR="0026237D" w:rsidRPr="00CB71FA" w14:paraId="3FD1F49E" w14:textId="77777777" w:rsidTr="00C53388">
        <w:trPr>
          <w:trHeight w:val="675"/>
          <w:jc w:val="center"/>
        </w:trPr>
        <w:tc>
          <w:tcPr>
            <w:tcW w:w="341" w:type="pct"/>
            <w:vAlign w:val="center"/>
          </w:tcPr>
          <w:p w14:paraId="22E2D4D5" w14:textId="3B37A3D2"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4</w:t>
            </w:r>
            <w:r w:rsidR="003B0D1D" w:rsidRPr="00CB71FA">
              <w:rPr>
                <w:rFonts w:ascii="Franklin Gothic Book" w:eastAsia="Times New Roman" w:hAnsi="Franklin Gothic Book"/>
                <w:sz w:val="20"/>
                <w:szCs w:val="20"/>
              </w:rPr>
              <w:t>.</w:t>
            </w:r>
          </w:p>
        </w:tc>
        <w:tc>
          <w:tcPr>
            <w:tcW w:w="1439" w:type="pct"/>
            <w:vAlign w:val="center"/>
          </w:tcPr>
          <w:p w14:paraId="730BC76B"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összeállítási rajzból pdf készítése</w:t>
            </w:r>
          </w:p>
        </w:tc>
        <w:tc>
          <w:tcPr>
            <w:tcW w:w="3221" w:type="pct"/>
            <w:vAlign w:val="center"/>
          </w:tcPr>
          <w:p w14:paraId="25EE3E1F" w14:textId="6608E7F6" w:rsidR="0026237D"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w:t>
            </w:r>
            <w:r w:rsidR="0026237D" w:rsidRPr="00C53388">
              <w:rPr>
                <w:rFonts w:ascii="Franklin Gothic Book" w:eastAsia="Times New Roman" w:hAnsi="Franklin Gothic Book"/>
                <w:sz w:val="20"/>
                <w:szCs w:val="20"/>
              </w:rPr>
              <w:t xml:space="preserve"> szabványoknak megfelelő nyomtatható műszaki dokumentáció</w:t>
            </w:r>
            <w:r w:rsidRPr="00C53388">
              <w:rPr>
                <w:rFonts w:ascii="Franklin Gothic Book" w:eastAsia="Times New Roman" w:hAnsi="Franklin Gothic Book"/>
                <w:sz w:val="20"/>
                <w:szCs w:val="20"/>
              </w:rPr>
              <w:t>t</w:t>
            </w:r>
            <w:r w:rsidR="0026237D"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előállítani</w:t>
            </w:r>
          </w:p>
        </w:tc>
      </w:tr>
      <w:tr w:rsidR="0026237D" w:rsidRPr="00CB71FA" w14:paraId="28E1B99E" w14:textId="77777777" w:rsidTr="00C53388">
        <w:trPr>
          <w:trHeight w:val="675"/>
          <w:jc w:val="center"/>
        </w:trPr>
        <w:tc>
          <w:tcPr>
            <w:tcW w:w="341" w:type="pct"/>
            <w:vAlign w:val="center"/>
          </w:tcPr>
          <w:p w14:paraId="74A22491" w14:textId="0383CBE8"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w:t>
            </w:r>
            <w:r w:rsidR="003B0D1D" w:rsidRPr="00CB71FA">
              <w:rPr>
                <w:rFonts w:ascii="Franklin Gothic Book" w:eastAsia="Times New Roman" w:hAnsi="Franklin Gothic Book"/>
                <w:sz w:val="20"/>
                <w:szCs w:val="20"/>
              </w:rPr>
              <w:t>.</w:t>
            </w:r>
          </w:p>
        </w:tc>
        <w:tc>
          <w:tcPr>
            <w:tcW w:w="1439" w:type="pct"/>
            <w:vAlign w:val="center"/>
          </w:tcPr>
          <w:p w14:paraId="0B61C058" w14:textId="7EB7BD6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Mellékletek, megjegyzések, észrevételek</w:t>
            </w:r>
          </w:p>
        </w:tc>
        <w:tc>
          <w:tcPr>
            <w:tcW w:w="3221" w:type="pct"/>
            <w:vAlign w:val="center"/>
          </w:tcPr>
          <w:p w14:paraId="401CB893" w14:textId="26CC9B74" w:rsidR="0026237D"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…minden </w:t>
            </w:r>
            <w:r w:rsidR="0026237D" w:rsidRPr="00C53388">
              <w:rPr>
                <w:rFonts w:ascii="Franklin Gothic Book" w:eastAsia="Times New Roman" w:hAnsi="Franklin Gothic Book"/>
                <w:sz w:val="20"/>
                <w:szCs w:val="20"/>
              </w:rPr>
              <w:t xml:space="preserve">elkészült fájlt név szerint </w:t>
            </w:r>
            <w:r w:rsidR="002347DF" w:rsidRPr="00CB71FA">
              <w:rPr>
                <w:rFonts w:ascii="Franklin Gothic Book" w:eastAsia="Times New Roman" w:hAnsi="Franklin Gothic Book"/>
                <w:sz w:val="20"/>
                <w:szCs w:val="20"/>
              </w:rPr>
              <w:t>felsorolni</w:t>
            </w:r>
            <w:r w:rsidRPr="00C53388">
              <w:rPr>
                <w:rFonts w:ascii="Franklin Gothic Book" w:eastAsia="Times New Roman" w:hAnsi="Franklin Gothic Book"/>
                <w:sz w:val="20"/>
                <w:szCs w:val="20"/>
              </w:rPr>
              <w:t xml:space="preserve">; </w:t>
            </w:r>
            <w:r w:rsidR="0026237D" w:rsidRPr="00C53388">
              <w:rPr>
                <w:rFonts w:ascii="Franklin Gothic Book" w:eastAsia="Times New Roman" w:hAnsi="Franklin Gothic Book"/>
                <w:sz w:val="20"/>
                <w:szCs w:val="20"/>
              </w:rPr>
              <w:t xml:space="preserve">észrevételeket és megjegyzéseket a megfelelő helyen beadás előtt </w:t>
            </w:r>
            <w:r w:rsidR="00902DF9" w:rsidRPr="00CB71FA">
              <w:rPr>
                <w:rFonts w:ascii="Franklin Gothic Book" w:eastAsia="Times New Roman" w:hAnsi="Franklin Gothic Book"/>
                <w:sz w:val="20"/>
                <w:szCs w:val="20"/>
              </w:rPr>
              <w:t>leírni</w:t>
            </w:r>
          </w:p>
        </w:tc>
      </w:tr>
      <w:tr w:rsidR="0026237D" w:rsidRPr="00CB71FA" w14:paraId="0A0E70E8" w14:textId="77777777" w:rsidTr="00C53388">
        <w:trPr>
          <w:trHeight w:val="587"/>
          <w:jc w:val="center"/>
        </w:trPr>
        <w:tc>
          <w:tcPr>
            <w:tcW w:w="341" w:type="pct"/>
            <w:vAlign w:val="center"/>
          </w:tcPr>
          <w:p w14:paraId="769AB08C" w14:textId="44E03DE8"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3B0D1D" w:rsidRPr="00CB71FA">
              <w:rPr>
                <w:rFonts w:ascii="Franklin Gothic Book" w:eastAsia="Times New Roman" w:hAnsi="Franklin Gothic Book"/>
                <w:sz w:val="20"/>
                <w:szCs w:val="20"/>
              </w:rPr>
              <w:t>.</w:t>
            </w:r>
          </w:p>
        </w:tc>
        <w:tc>
          <w:tcPr>
            <w:tcW w:w="1439" w:type="pct"/>
            <w:vAlign w:val="center"/>
          </w:tcPr>
          <w:p w14:paraId="2773D602"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Önértékelés írása a feladatra vonatkozóan</w:t>
            </w:r>
          </w:p>
        </w:tc>
        <w:tc>
          <w:tcPr>
            <w:tcW w:w="3221" w:type="pct"/>
            <w:vAlign w:val="center"/>
          </w:tcPr>
          <w:p w14:paraId="6A63361E" w14:textId="05913C9B" w:rsidR="00D0377A" w:rsidRPr="00C53388" w:rsidRDefault="00F825FC"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…megfogalmazni, hogy a </w:t>
            </w:r>
            <w:r w:rsidR="0026237D" w:rsidRPr="00C53388">
              <w:rPr>
                <w:rFonts w:ascii="Franklin Gothic Book" w:eastAsia="Times New Roman" w:hAnsi="Franklin Gothic Book"/>
                <w:sz w:val="20"/>
                <w:szCs w:val="20"/>
              </w:rPr>
              <w:t>projektfeladat során mi az, ami sikerült, mi okozott problémát, hogyan tetszett ez a munkafeladat, mit végz</w:t>
            </w:r>
            <w:r w:rsidR="00D0377A" w:rsidRPr="00C53388">
              <w:rPr>
                <w:rFonts w:ascii="Franklin Gothic Book" w:eastAsia="Times New Roman" w:hAnsi="Franklin Gothic Book"/>
                <w:sz w:val="20"/>
                <w:szCs w:val="20"/>
              </w:rPr>
              <w:t>et</w:t>
            </w:r>
            <w:r w:rsidR="0026237D" w:rsidRPr="00C53388">
              <w:rPr>
                <w:rFonts w:ascii="Franklin Gothic Book" w:eastAsia="Times New Roman" w:hAnsi="Franklin Gothic Book"/>
                <w:sz w:val="20"/>
                <w:szCs w:val="20"/>
              </w:rPr>
              <w:t>t el szívesen, mit nem szere</w:t>
            </w:r>
            <w:r w:rsidR="00D0377A" w:rsidRPr="00C53388">
              <w:rPr>
                <w:rFonts w:ascii="Franklin Gothic Book" w:eastAsia="Times New Roman" w:hAnsi="Franklin Gothic Book"/>
                <w:sz w:val="20"/>
                <w:szCs w:val="20"/>
              </w:rPr>
              <w:t>te</w:t>
            </w:r>
            <w:r w:rsidR="0026237D" w:rsidRPr="00C53388">
              <w:rPr>
                <w:rFonts w:ascii="Franklin Gothic Book" w:eastAsia="Times New Roman" w:hAnsi="Franklin Gothic Book"/>
                <w:sz w:val="20"/>
                <w:szCs w:val="20"/>
              </w:rPr>
              <w:t>tt és miért</w:t>
            </w:r>
            <w:r w:rsidR="00D0377A" w:rsidRPr="00C53388">
              <w:rPr>
                <w:rFonts w:ascii="Franklin Gothic Book" w:eastAsia="Times New Roman" w:hAnsi="Franklin Gothic Book"/>
                <w:sz w:val="20"/>
                <w:szCs w:val="20"/>
              </w:rPr>
              <w:t>;</w:t>
            </w:r>
          </w:p>
          <w:p w14:paraId="21E5DAFA" w14:textId="3FA846FD" w:rsidR="0026237D" w:rsidRPr="00C53388" w:rsidRDefault="00D0377A"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…javítási </w:t>
            </w:r>
            <w:r w:rsidR="0026237D" w:rsidRPr="00C53388">
              <w:rPr>
                <w:rFonts w:ascii="Franklin Gothic Book" w:eastAsia="Times New Roman" w:hAnsi="Franklin Gothic Book"/>
                <w:sz w:val="20"/>
                <w:szCs w:val="20"/>
              </w:rPr>
              <w:t>ötletek</w:t>
            </w:r>
            <w:r w:rsidRPr="00C53388">
              <w:rPr>
                <w:rFonts w:ascii="Franklin Gothic Book" w:eastAsia="Times New Roman" w:hAnsi="Franklin Gothic Book"/>
                <w:sz w:val="20"/>
                <w:szCs w:val="20"/>
              </w:rPr>
              <w:t>et leírni;</w:t>
            </w:r>
            <w:r w:rsidR="0026237D" w:rsidRPr="00C53388">
              <w:rPr>
                <w:rFonts w:ascii="Franklin Gothic Book" w:eastAsia="Times New Roman" w:hAnsi="Franklin Gothic Book"/>
                <w:sz w:val="20"/>
                <w:szCs w:val="20"/>
              </w:rPr>
              <w:br/>
            </w:r>
            <w:r w:rsidRPr="00C53388">
              <w:rPr>
                <w:rFonts w:ascii="Franklin Gothic Book" w:eastAsia="Times New Roman" w:hAnsi="Franklin Gothic Book"/>
                <w:sz w:val="20"/>
                <w:szCs w:val="20"/>
              </w:rPr>
              <w:t xml:space="preserve">…a </w:t>
            </w:r>
            <w:r w:rsidR="0026237D" w:rsidRPr="00C53388">
              <w:rPr>
                <w:rFonts w:ascii="Franklin Gothic Book" w:eastAsia="Times New Roman" w:hAnsi="Franklin Gothic Book"/>
                <w:sz w:val="20"/>
                <w:szCs w:val="20"/>
              </w:rPr>
              <w:t>terjedelm</w:t>
            </w:r>
            <w:r w:rsidRPr="00C53388">
              <w:rPr>
                <w:rFonts w:ascii="Franklin Gothic Book" w:eastAsia="Times New Roman" w:hAnsi="Franklin Gothic Book"/>
                <w:sz w:val="20"/>
                <w:szCs w:val="20"/>
              </w:rPr>
              <w:t>et</w:t>
            </w:r>
            <w:r w:rsidR="0026237D" w:rsidRPr="00C53388">
              <w:rPr>
                <w:rFonts w:ascii="Franklin Gothic Book" w:eastAsia="Times New Roman" w:hAnsi="Franklin Gothic Book"/>
                <w:sz w:val="20"/>
                <w:szCs w:val="20"/>
              </w:rPr>
              <w:t xml:space="preserve"> a feladathoz mérten</w:t>
            </w:r>
            <w:r w:rsidRPr="00C53388">
              <w:rPr>
                <w:rFonts w:ascii="Franklin Gothic Book" w:eastAsia="Times New Roman" w:hAnsi="Franklin Gothic Book"/>
                <w:sz w:val="20"/>
                <w:szCs w:val="20"/>
              </w:rPr>
              <w:t>, a szakmai nyelvezet figyelembevételével</w:t>
            </w:r>
            <w:r w:rsidR="0026237D" w:rsidRPr="00C53388">
              <w:rPr>
                <w:rFonts w:ascii="Franklin Gothic Book" w:eastAsia="Times New Roman" w:hAnsi="Franklin Gothic Book"/>
                <w:sz w:val="20"/>
                <w:szCs w:val="20"/>
              </w:rPr>
              <w:t xml:space="preserve"> elkészíteni</w:t>
            </w:r>
          </w:p>
        </w:tc>
      </w:tr>
    </w:tbl>
    <w:p w14:paraId="670E1DB7" w14:textId="77777777" w:rsidR="00FD32D3" w:rsidRPr="00C53388" w:rsidRDefault="00FD32D3">
      <w:pPr>
        <w:rPr>
          <w:rFonts w:ascii="Franklin Gothic Book" w:eastAsia="Times New Roman" w:hAnsi="Franklin Gothic Book"/>
          <w:b/>
          <w:sz w:val="20"/>
          <w:szCs w:val="20"/>
        </w:rPr>
      </w:pPr>
      <w:r w:rsidRPr="00C53388">
        <w:rPr>
          <w:rFonts w:ascii="Franklin Gothic Book" w:eastAsia="Times New Roman" w:hAnsi="Franklin Gothic Book"/>
          <w:b/>
          <w:sz w:val="20"/>
          <w:szCs w:val="20"/>
        </w:rPr>
        <w:br w:type="page"/>
      </w:r>
    </w:p>
    <w:p w14:paraId="2396E07B" w14:textId="66531526" w:rsidR="0026237D" w:rsidRPr="00C53388" w:rsidRDefault="0026237D" w:rsidP="0026237D">
      <w:pPr>
        <w:rPr>
          <w:rFonts w:ascii="Franklin Gothic Book" w:hAnsi="Franklin Gothic Book"/>
          <w:sz w:val="20"/>
          <w:szCs w:val="20"/>
        </w:rPr>
      </w:pPr>
      <w:r w:rsidRPr="00C53388">
        <w:rPr>
          <w:rFonts w:ascii="Franklin Gothic Book" w:hAnsi="Franklin Gothic Book"/>
          <w:b/>
          <w:bCs/>
          <w:sz w:val="20"/>
          <w:szCs w:val="20"/>
        </w:rPr>
        <w:lastRenderedPageBreak/>
        <w:t>Rajzmellékletek</w:t>
      </w:r>
      <w:r w:rsidR="00902DF9" w:rsidRPr="00CB71FA">
        <w:rPr>
          <w:rFonts w:ascii="Franklin Gothic Book" w:hAnsi="Franklin Gothic Book"/>
          <w:b/>
          <w:bCs/>
          <w:sz w:val="20"/>
          <w:szCs w:val="20"/>
        </w:rPr>
        <w:t>:</w:t>
      </w:r>
    </w:p>
    <w:p w14:paraId="6E2E90D8" w14:textId="77777777" w:rsidR="0026237D" w:rsidRPr="00C53388" w:rsidRDefault="0026237D" w:rsidP="0026237D">
      <w:pPr>
        <w:spacing w:line="276" w:lineRule="auto"/>
        <w:rPr>
          <w:rFonts w:ascii="Franklin Gothic Book" w:eastAsia="Times New Roman" w:hAnsi="Franklin Gothic Book"/>
          <w:b/>
          <w:sz w:val="20"/>
          <w:szCs w:val="20"/>
        </w:rPr>
      </w:pPr>
    </w:p>
    <w:p w14:paraId="05F116CA" w14:textId="127482BE" w:rsidR="0026237D" w:rsidRPr="00C53388" w:rsidRDefault="0026237D" w:rsidP="0026237D">
      <w:pPr>
        <w:spacing w:line="276" w:lineRule="auto"/>
        <w:rPr>
          <w:rFonts w:ascii="Franklin Gothic Book" w:eastAsia="Times New Roman" w:hAnsi="Franklin Gothic Book"/>
          <w:b/>
          <w:sz w:val="20"/>
          <w:szCs w:val="20"/>
        </w:rPr>
      </w:pPr>
      <w:r w:rsidRPr="00C53388">
        <w:rPr>
          <w:rFonts w:ascii="Franklin Gothic Book" w:eastAsia="Times New Roman" w:hAnsi="Franklin Gothic Book"/>
          <w:b/>
          <w:sz w:val="20"/>
          <w:szCs w:val="20"/>
        </w:rPr>
        <w:t>CSAP</w:t>
      </w:r>
    </w:p>
    <w:p w14:paraId="0D03F5E3" w14:textId="77777777" w:rsidR="0026237D" w:rsidRPr="00C53388" w:rsidRDefault="0026237D" w:rsidP="00754933">
      <w:pPr>
        <w:spacing w:line="276" w:lineRule="auto"/>
        <w:jc w:val="center"/>
        <w:rPr>
          <w:rFonts w:ascii="Franklin Gothic Book" w:eastAsia="Times New Roman" w:hAnsi="Franklin Gothic Book"/>
          <w:b/>
          <w:sz w:val="20"/>
          <w:szCs w:val="20"/>
        </w:rPr>
      </w:pPr>
      <w:r w:rsidRPr="00C53388">
        <w:rPr>
          <w:rFonts w:ascii="Franklin Gothic Book" w:hAnsi="Franklin Gothic Book"/>
          <w:noProof/>
          <w:sz w:val="20"/>
          <w:szCs w:val="20"/>
          <w:lang w:eastAsia="hu-HU"/>
        </w:rPr>
        <w:drawing>
          <wp:inline distT="0" distB="0" distL="0" distR="0" wp14:anchorId="1731D6DC" wp14:editId="6B5D9C36">
            <wp:extent cx="5438775" cy="2292138"/>
            <wp:effectExtent l="152400" t="152400" r="352425" b="356235"/>
            <wp:docPr id="562912906" name="Kép 47001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7001147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46225" cy="2295278"/>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54" w:name="_Toc181091332"/>
    <w:bookmarkStart w:id="155" w:name="_Toc180674651"/>
    <w:bookmarkStart w:id="156" w:name="_Toc180995560"/>
    <w:p w14:paraId="3C33C611" w14:textId="5FF360A4" w:rsidR="005D074F" w:rsidRPr="00E7696E" w:rsidRDefault="005D074F" w:rsidP="0036342E">
      <w:pPr>
        <w:pStyle w:val="Kpalrs"/>
        <w:jc w:val="center"/>
        <w:rPr>
          <w:rFonts w:ascii="Franklin Gothic Book" w:eastAsia="Times New Roman" w:hAnsi="Franklin Gothic Book"/>
          <w:b/>
          <w:i w:val="0"/>
          <w:iCs w:val="0"/>
          <w:color w:val="auto"/>
          <w:sz w:val="20"/>
          <w:szCs w:val="20"/>
        </w:rPr>
      </w:pPr>
      <w:del w:id="157" w:author="Balogh Nóra" w:date="2024-11-29T10:27:00Z" w16du:dateUtc="2024-11-29T09:27:00Z">
        <w:r w:rsidRPr="00E7696E" w:rsidDel="00E7696E">
          <w:rPr>
            <w:rFonts w:ascii="Franklin Gothic Book" w:eastAsia="Times New Roman" w:hAnsi="Franklin Gothic Book"/>
            <w:b/>
            <w:i w:val="0"/>
            <w:iCs w:val="0"/>
            <w:color w:val="000000" w:themeColor="text1"/>
            <w:sz w:val="20"/>
            <w:szCs w:val="20"/>
            <w:rPrChange w:id="158" w:author="Balogh Nóra" w:date="2024-11-29T10:28:00Z" w16du:dateUtc="2024-11-29T09:28:00Z">
              <w:rPr>
                <w:rFonts w:ascii="Franklin Gothic Book" w:eastAsia="Times New Roman" w:hAnsi="Franklin Gothic Book"/>
                <w:b/>
                <w:color w:val="000000" w:themeColor="text1"/>
                <w:sz w:val="20"/>
                <w:szCs w:val="20"/>
              </w:rPr>
            </w:rPrChange>
          </w:rPr>
          <w:fldChar w:fldCharType="begin"/>
        </w:r>
        <w:r w:rsidRPr="00E7696E" w:rsidDel="00E7696E">
          <w:rPr>
            <w:rFonts w:ascii="Franklin Gothic Book" w:eastAsia="Times New Roman" w:hAnsi="Franklin Gothic Book"/>
            <w:b/>
            <w:i w:val="0"/>
            <w:iCs w:val="0"/>
            <w:color w:val="000000" w:themeColor="text1"/>
            <w:sz w:val="20"/>
            <w:szCs w:val="20"/>
            <w:rPrChange w:id="159" w:author="Balogh Nóra" w:date="2024-11-29T10:28:00Z" w16du:dateUtc="2024-11-29T09:28:00Z">
              <w:rPr>
                <w:rFonts w:ascii="Franklin Gothic Book" w:eastAsia="Times New Roman" w:hAnsi="Franklin Gothic Book"/>
                <w:b/>
                <w:color w:val="000000" w:themeColor="text1"/>
                <w:sz w:val="20"/>
                <w:szCs w:val="20"/>
              </w:rPr>
            </w:rPrChange>
          </w:rPr>
          <w:delInstrText xml:space="preserve"> SEQ ábra \* ARABIC </w:delInstrText>
        </w:r>
        <w:r w:rsidRPr="00E7696E" w:rsidDel="00E7696E">
          <w:rPr>
            <w:rFonts w:ascii="Franklin Gothic Book" w:eastAsia="Times New Roman" w:hAnsi="Franklin Gothic Book"/>
            <w:b/>
            <w:i w:val="0"/>
            <w:iCs w:val="0"/>
            <w:color w:val="000000" w:themeColor="text1"/>
            <w:sz w:val="20"/>
            <w:szCs w:val="20"/>
            <w:rPrChange w:id="160" w:author="Balogh Nóra" w:date="2024-11-29T10:28:00Z" w16du:dateUtc="2024-11-29T09:28:00Z">
              <w:rPr>
                <w:rFonts w:ascii="Franklin Gothic Book" w:eastAsia="Times New Roman" w:hAnsi="Franklin Gothic Book"/>
                <w:b/>
                <w:color w:val="000000" w:themeColor="text1"/>
                <w:sz w:val="20"/>
                <w:szCs w:val="20"/>
              </w:rPr>
            </w:rPrChange>
          </w:rPr>
          <w:fldChar w:fldCharType="separate"/>
        </w:r>
        <w:r w:rsidR="009A76D6" w:rsidRPr="00E7696E" w:rsidDel="00E7696E">
          <w:rPr>
            <w:rFonts w:ascii="Franklin Gothic Book" w:eastAsia="Times New Roman" w:hAnsi="Franklin Gothic Book"/>
            <w:b/>
            <w:i w:val="0"/>
            <w:iCs w:val="0"/>
            <w:noProof/>
            <w:color w:val="000000" w:themeColor="text1"/>
            <w:sz w:val="20"/>
            <w:szCs w:val="20"/>
            <w:rPrChange w:id="161" w:author="Balogh Nóra" w:date="2024-11-29T10:28:00Z" w16du:dateUtc="2024-11-29T09:28:00Z">
              <w:rPr>
                <w:rFonts w:ascii="Franklin Gothic Book" w:eastAsia="Times New Roman" w:hAnsi="Franklin Gothic Book"/>
                <w:b/>
                <w:noProof/>
                <w:color w:val="000000" w:themeColor="text1"/>
                <w:sz w:val="20"/>
                <w:szCs w:val="20"/>
              </w:rPr>
            </w:rPrChange>
          </w:rPr>
          <w:delText>6</w:delText>
        </w:r>
        <w:r w:rsidRPr="00E7696E" w:rsidDel="00E7696E">
          <w:rPr>
            <w:rFonts w:ascii="Franklin Gothic Book" w:eastAsia="Times New Roman" w:hAnsi="Franklin Gothic Book"/>
            <w:b/>
            <w:i w:val="0"/>
            <w:iCs w:val="0"/>
            <w:color w:val="000000" w:themeColor="text1"/>
            <w:sz w:val="20"/>
            <w:szCs w:val="20"/>
            <w:rPrChange w:id="162" w:author="Balogh Nóra" w:date="2024-11-29T10:28:00Z" w16du:dateUtc="2024-11-29T09:28:00Z">
              <w:rPr>
                <w:rFonts w:ascii="Franklin Gothic Book" w:eastAsia="Times New Roman" w:hAnsi="Franklin Gothic Book"/>
                <w:b/>
                <w:color w:val="000000" w:themeColor="text1"/>
                <w:sz w:val="20"/>
                <w:szCs w:val="20"/>
              </w:rPr>
            </w:rPrChange>
          </w:rPr>
          <w:fldChar w:fldCharType="end"/>
        </w:r>
      </w:del>
      <w:ins w:id="163" w:author="Balogh Nóra" w:date="2024-11-29T10:27:00Z" w16du:dateUtc="2024-11-29T09:27:00Z">
        <w:r w:rsidR="00E7696E" w:rsidRPr="00E7696E">
          <w:rPr>
            <w:rFonts w:ascii="Franklin Gothic Book" w:eastAsia="Times New Roman" w:hAnsi="Franklin Gothic Book"/>
            <w:b/>
            <w:i w:val="0"/>
            <w:iCs w:val="0"/>
            <w:color w:val="000000" w:themeColor="text1"/>
            <w:sz w:val="20"/>
            <w:szCs w:val="20"/>
            <w:rPrChange w:id="164" w:author="Balogh Nóra" w:date="2024-11-29T10:28:00Z" w16du:dateUtc="2024-11-29T09:28:00Z">
              <w:rPr>
                <w:rFonts w:ascii="Franklin Gothic Book" w:eastAsia="Times New Roman" w:hAnsi="Franklin Gothic Book"/>
                <w:b/>
                <w:color w:val="000000" w:themeColor="text1"/>
                <w:sz w:val="20"/>
                <w:szCs w:val="20"/>
              </w:rPr>
            </w:rPrChange>
          </w:rPr>
          <w:t>14</w:t>
        </w:r>
      </w:ins>
      <w:r w:rsidRPr="00E7696E">
        <w:rPr>
          <w:rFonts w:ascii="Franklin Gothic Book" w:hAnsi="Franklin Gothic Book"/>
          <w:b/>
          <w:i w:val="0"/>
          <w:iCs w:val="0"/>
          <w:color w:val="000000" w:themeColor="text1"/>
          <w:sz w:val="20"/>
          <w:szCs w:val="20"/>
          <w:rPrChange w:id="165" w:author="Balogh Nóra" w:date="2024-11-29T10:28:00Z" w16du:dateUtc="2024-11-29T09:28:00Z">
            <w:rPr>
              <w:rFonts w:ascii="Franklin Gothic Book" w:hAnsi="Franklin Gothic Book"/>
              <w:b/>
              <w:color w:val="000000" w:themeColor="text1"/>
              <w:sz w:val="20"/>
              <w:szCs w:val="20"/>
            </w:rPr>
          </w:rPrChange>
        </w:rPr>
        <w:t>. ábra</w:t>
      </w:r>
      <w:r w:rsidRPr="00E7696E">
        <w:rPr>
          <w:rFonts w:ascii="Franklin Gothic Book" w:hAnsi="Franklin Gothic Book"/>
          <w:i w:val="0"/>
          <w:iCs w:val="0"/>
          <w:color w:val="000000" w:themeColor="text1"/>
          <w:sz w:val="20"/>
          <w:szCs w:val="20"/>
          <w:rPrChange w:id="166" w:author="Balogh Nóra" w:date="2024-11-29T10:28:00Z" w16du:dateUtc="2024-11-29T09:28:00Z">
            <w:rPr>
              <w:rFonts w:ascii="Franklin Gothic Book" w:hAnsi="Franklin Gothic Book"/>
              <w:color w:val="000000" w:themeColor="text1"/>
              <w:sz w:val="20"/>
              <w:szCs w:val="20"/>
            </w:rPr>
          </w:rPrChange>
        </w:rPr>
        <w:t>: Csap – saját szerkesztés</w:t>
      </w:r>
      <w:bookmarkEnd w:id="154"/>
      <w:bookmarkEnd w:id="155"/>
      <w:bookmarkEnd w:id="156"/>
    </w:p>
    <w:p w14:paraId="6C386C82" w14:textId="3ADBF9B4" w:rsidR="0026237D" w:rsidRPr="00C53388" w:rsidRDefault="0026237D" w:rsidP="0026237D">
      <w:pPr>
        <w:spacing w:line="276" w:lineRule="auto"/>
        <w:rPr>
          <w:rFonts w:ascii="Franklin Gothic Book" w:eastAsia="Times New Roman" w:hAnsi="Franklin Gothic Book"/>
          <w:b/>
          <w:sz w:val="20"/>
          <w:szCs w:val="20"/>
        </w:rPr>
      </w:pPr>
      <w:r w:rsidRPr="00C53388">
        <w:rPr>
          <w:rFonts w:ascii="Franklin Gothic Book" w:eastAsia="Times New Roman" w:hAnsi="Franklin Gothic Book"/>
          <w:b/>
          <w:sz w:val="20"/>
          <w:szCs w:val="20"/>
        </w:rPr>
        <w:t>KERÉK</w:t>
      </w:r>
    </w:p>
    <w:p w14:paraId="4BA7A8E4" w14:textId="77777777" w:rsidR="0026237D" w:rsidRPr="00C53388" w:rsidRDefault="0026237D" w:rsidP="00754933">
      <w:pPr>
        <w:spacing w:line="276" w:lineRule="auto"/>
        <w:jc w:val="center"/>
        <w:rPr>
          <w:rFonts w:ascii="Franklin Gothic Book" w:eastAsia="Times New Roman" w:hAnsi="Franklin Gothic Book"/>
          <w:b/>
          <w:sz w:val="20"/>
          <w:szCs w:val="20"/>
        </w:rPr>
      </w:pPr>
      <w:r w:rsidRPr="00C53388">
        <w:rPr>
          <w:rFonts w:ascii="Franklin Gothic Book" w:hAnsi="Franklin Gothic Book"/>
          <w:noProof/>
          <w:sz w:val="20"/>
          <w:szCs w:val="20"/>
          <w:lang w:eastAsia="hu-HU"/>
        </w:rPr>
        <w:drawing>
          <wp:inline distT="0" distB="0" distL="0" distR="0" wp14:anchorId="6BF80DF3" wp14:editId="0D55DCAB">
            <wp:extent cx="5257800" cy="4181259"/>
            <wp:effectExtent l="152400" t="152400" r="361950" b="353060"/>
            <wp:docPr id="562912907" name="Kép 140213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0213185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1109" cy="4191843"/>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67" w:name="_Toc181091333"/>
    <w:bookmarkStart w:id="168" w:name="_Toc180674652"/>
    <w:bookmarkStart w:id="169" w:name="_Toc180995561"/>
    <w:p w14:paraId="7A0721CB" w14:textId="62F96F8D" w:rsidR="00FD32D3" w:rsidRPr="00C53388" w:rsidRDefault="005D074F" w:rsidP="00C53388">
      <w:pPr>
        <w:spacing w:after="160" w:line="278" w:lineRule="auto"/>
        <w:jc w:val="center"/>
        <w:rPr>
          <w:rFonts w:ascii="Franklin Gothic Book" w:eastAsiaTheme="minorHAnsi" w:hAnsi="Franklin Gothic Book" w:cstheme="minorBidi"/>
          <w:i/>
          <w:iCs/>
          <w:kern w:val="2"/>
          <w:sz w:val="20"/>
          <w:szCs w:val="20"/>
          <w14:ligatures w14:val="standardContextual"/>
        </w:rPr>
      </w:pPr>
      <w:del w:id="170" w:author="Balogh Nóra" w:date="2024-11-29T10:28:00Z" w16du:dateUtc="2024-11-29T09:28:00Z">
        <w:r w:rsidRPr="00CB71FA" w:rsidDel="00E7696E">
          <w:rPr>
            <w:rFonts w:ascii="Franklin Gothic Book" w:eastAsiaTheme="minorHAnsi" w:hAnsi="Franklin Gothic Book" w:cstheme="minorBidi"/>
            <w:b/>
            <w:kern w:val="2"/>
            <w:sz w:val="20"/>
            <w:szCs w:val="20"/>
            <w14:ligatures w14:val="standardContextual"/>
          </w:rPr>
          <w:fldChar w:fldCharType="begin"/>
        </w:r>
        <w:r w:rsidRPr="00CB71FA" w:rsidDel="00E7696E">
          <w:rPr>
            <w:rFonts w:ascii="Franklin Gothic Book" w:eastAsiaTheme="minorHAnsi" w:hAnsi="Franklin Gothic Book" w:cstheme="minorBidi"/>
            <w:b/>
            <w:kern w:val="2"/>
            <w:sz w:val="20"/>
            <w:szCs w:val="20"/>
            <w14:ligatures w14:val="standardContextual"/>
          </w:rPr>
          <w:delInstrText xml:space="preserve"> SEQ ábra \* ARABIC </w:delInstrText>
        </w:r>
        <w:r w:rsidRPr="00CB71FA" w:rsidDel="00E7696E">
          <w:rPr>
            <w:rFonts w:ascii="Franklin Gothic Book" w:eastAsiaTheme="minorHAnsi" w:hAnsi="Franklin Gothic Book" w:cstheme="minorBidi"/>
            <w:b/>
            <w:kern w:val="2"/>
            <w:sz w:val="20"/>
            <w:szCs w:val="20"/>
            <w14:ligatures w14:val="standardContextual"/>
          </w:rPr>
          <w:fldChar w:fldCharType="separate"/>
        </w:r>
        <w:r w:rsidR="009A76D6" w:rsidDel="00E7696E">
          <w:rPr>
            <w:rFonts w:ascii="Franklin Gothic Book" w:eastAsiaTheme="minorHAnsi" w:hAnsi="Franklin Gothic Book" w:cstheme="minorBidi"/>
            <w:b/>
            <w:noProof/>
            <w:kern w:val="2"/>
            <w:sz w:val="20"/>
            <w:szCs w:val="20"/>
            <w14:ligatures w14:val="standardContextual"/>
          </w:rPr>
          <w:delText>7</w:delText>
        </w:r>
        <w:r w:rsidRPr="00CB71FA" w:rsidDel="00E7696E">
          <w:rPr>
            <w:rFonts w:ascii="Franklin Gothic Book" w:eastAsiaTheme="minorHAnsi" w:hAnsi="Franklin Gothic Book" w:cstheme="minorBidi"/>
            <w:b/>
            <w:kern w:val="2"/>
            <w:sz w:val="20"/>
            <w:szCs w:val="20"/>
            <w14:ligatures w14:val="standardContextual"/>
          </w:rPr>
          <w:fldChar w:fldCharType="end"/>
        </w:r>
      </w:del>
      <w:ins w:id="171" w:author="Balogh Nóra" w:date="2024-11-29T10:28:00Z" w16du:dateUtc="2024-11-29T09:28:00Z">
        <w:r w:rsidR="00E7696E">
          <w:rPr>
            <w:rFonts w:ascii="Franklin Gothic Book" w:eastAsiaTheme="minorHAnsi" w:hAnsi="Franklin Gothic Book" w:cstheme="minorBidi"/>
            <w:b/>
            <w:kern w:val="2"/>
            <w:sz w:val="20"/>
            <w:szCs w:val="20"/>
            <w14:ligatures w14:val="standardContextual"/>
          </w:rPr>
          <w:t>15</w:t>
        </w:r>
      </w:ins>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Kerék – saját szerkesztés</w:t>
      </w:r>
      <w:bookmarkEnd w:id="167"/>
      <w:bookmarkEnd w:id="168"/>
      <w:bookmarkEnd w:id="169"/>
      <w:r w:rsidR="00FD32D3" w:rsidRPr="00C53388">
        <w:rPr>
          <w:rFonts w:ascii="Franklin Gothic Book" w:hAnsi="Franklin Gothic Book"/>
          <w:i/>
          <w:iCs/>
          <w:sz w:val="20"/>
          <w:szCs w:val="20"/>
        </w:rPr>
        <w:br w:type="page"/>
      </w:r>
    </w:p>
    <w:p w14:paraId="7EA86952" w14:textId="41687987" w:rsidR="0026237D" w:rsidRPr="00C53388" w:rsidRDefault="0026237D" w:rsidP="0026237D">
      <w:pPr>
        <w:spacing w:line="276" w:lineRule="auto"/>
        <w:rPr>
          <w:rFonts w:ascii="Franklin Gothic Book" w:hAnsi="Franklin Gothic Book"/>
          <w:b/>
          <w:bCs/>
          <w:noProof/>
          <w:sz w:val="20"/>
          <w:szCs w:val="20"/>
        </w:rPr>
      </w:pPr>
      <w:r w:rsidRPr="00C53388">
        <w:rPr>
          <w:rFonts w:ascii="Franklin Gothic Book" w:hAnsi="Franklin Gothic Book"/>
          <w:b/>
          <w:bCs/>
          <w:noProof/>
          <w:sz w:val="20"/>
          <w:szCs w:val="20"/>
        </w:rPr>
        <w:lastRenderedPageBreak/>
        <w:t>CSAPÁGY</w:t>
      </w:r>
    </w:p>
    <w:p w14:paraId="1DDD634E" w14:textId="1EEB63EE" w:rsidR="0026237D" w:rsidRPr="00C53388" w:rsidRDefault="0026237D" w:rsidP="00754933">
      <w:pPr>
        <w:spacing w:line="276" w:lineRule="auto"/>
        <w:jc w:val="center"/>
        <w:rPr>
          <w:rFonts w:ascii="Franklin Gothic Book" w:hAnsi="Franklin Gothic Book"/>
          <w:noProof/>
          <w:sz w:val="20"/>
          <w:szCs w:val="20"/>
        </w:rPr>
      </w:pPr>
      <w:r w:rsidRPr="00C53388">
        <w:rPr>
          <w:rFonts w:ascii="Franklin Gothic Book" w:hAnsi="Franklin Gothic Book"/>
          <w:noProof/>
          <w:sz w:val="20"/>
          <w:szCs w:val="20"/>
          <w:lang w:eastAsia="hu-HU"/>
        </w:rPr>
        <w:drawing>
          <wp:inline distT="0" distB="0" distL="0" distR="0" wp14:anchorId="6B0A845C" wp14:editId="1536E671">
            <wp:extent cx="5429250" cy="3589211"/>
            <wp:effectExtent l="152400" t="152400" r="361950" b="354330"/>
            <wp:docPr id="562912908" name="Kép 195854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5854623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3042" cy="3591718"/>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72" w:name="_Toc181091334"/>
    <w:bookmarkStart w:id="173" w:name="_Toc180674653"/>
    <w:bookmarkStart w:id="174" w:name="_Toc180995562"/>
    <w:p w14:paraId="563E913B" w14:textId="71B1D5D4" w:rsidR="00E07BC7" w:rsidRPr="00C53388" w:rsidRDefault="005D074F" w:rsidP="00C53388">
      <w:pPr>
        <w:pStyle w:val="Kpalrs"/>
        <w:jc w:val="center"/>
        <w:rPr>
          <w:rFonts w:ascii="Franklin Gothic Book" w:hAnsi="Franklin Gothic Book"/>
          <w:b/>
          <w:bCs/>
          <w:noProof/>
          <w:sz w:val="20"/>
          <w:szCs w:val="20"/>
        </w:rPr>
      </w:pPr>
      <w:del w:id="175" w:author="Balogh Nóra" w:date="2024-11-29T10:28:00Z" w16du:dateUtc="2024-11-29T09:28:00Z">
        <w:r w:rsidRPr="00CB71FA" w:rsidDel="00E7696E">
          <w:rPr>
            <w:rFonts w:ascii="Franklin Gothic Book" w:hAnsi="Franklin Gothic Book"/>
            <w:b/>
            <w:i w:val="0"/>
            <w:iCs w:val="0"/>
            <w:sz w:val="20"/>
            <w:szCs w:val="20"/>
          </w:rPr>
          <w:fldChar w:fldCharType="begin"/>
        </w:r>
        <w:r w:rsidRPr="00CB71FA" w:rsidDel="00E7696E">
          <w:rPr>
            <w:rFonts w:ascii="Franklin Gothic Book" w:hAnsi="Franklin Gothic Book"/>
            <w:b/>
            <w:i w:val="0"/>
            <w:iCs w:val="0"/>
            <w:color w:val="auto"/>
            <w:sz w:val="20"/>
            <w:szCs w:val="20"/>
          </w:rPr>
          <w:delInstrText xml:space="preserve"> SEQ ábra \* ARABIC </w:delInstrText>
        </w:r>
        <w:r w:rsidRPr="00CB71FA" w:rsidDel="00E7696E">
          <w:rPr>
            <w:rFonts w:ascii="Franklin Gothic Book" w:hAnsi="Franklin Gothic Book"/>
            <w:b/>
            <w:i w:val="0"/>
            <w:iCs w:val="0"/>
            <w:sz w:val="20"/>
            <w:szCs w:val="20"/>
          </w:rPr>
          <w:fldChar w:fldCharType="separate"/>
        </w:r>
        <w:r w:rsidR="009A76D6" w:rsidDel="00E7696E">
          <w:rPr>
            <w:rFonts w:ascii="Franklin Gothic Book" w:hAnsi="Franklin Gothic Book"/>
            <w:b/>
            <w:i w:val="0"/>
            <w:iCs w:val="0"/>
            <w:noProof/>
            <w:color w:val="auto"/>
            <w:sz w:val="20"/>
            <w:szCs w:val="20"/>
          </w:rPr>
          <w:delText>8</w:delText>
        </w:r>
        <w:r w:rsidRPr="00CB71FA" w:rsidDel="00E7696E">
          <w:rPr>
            <w:rFonts w:ascii="Franklin Gothic Book" w:hAnsi="Franklin Gothic Book"/>
            <w:b/>
            <w:i w:val="0"/>
            <w:iCs w:val="0"/>
            <w:sz w:val="20"/>
            <w:szCs w:val="20"/>
          </w:rPr>
          <w:fldChar w:fldCharType="end"/>
        </w:r>
      </w:del>
      <w:ins w:id="176" w:author="Balogh Nóra" w:date="2024-11-29T10:28:00Z" w16du:dateUtc="2024-11-29T09:28:00Z">
        <w:r w:rsidR="00E7696E">
          <w:rPr>
            <w:rFonts w:ascii="Franklin Gothic Book" w:hAnsi="Franklin Gothic Book"/>
            <w:b/>
            <w:i w:val="0"/>
            <w:iCs w:val="0"/>
            <w:sz w:val="20"/>
            <w:szCs w:val="20"/>
          </w:rPr>
          <w:t>16</w:t>
        </w:r>
      </w:ins>
      <w:r w:rsidRPr="00CB71FA">
        <w:rPr>
          <w:rFonts w:ascii="Franklin Gothic Book" w:hAnsi="Franklin Gothic Book"/>
          <w:b/>
          <w:i w:val="0"/>
          <w:iCs w:val="0"/>
          <w:color w:val="auto"/>
          <w:sz w:val="20"/>
          <w:szCs w:val="20"/>
        </w:rPr>
        <w:t>. ábra</w:t>
      </w:r>
      <w:r w:rsidRPr="00CB71FA">
        <w:rPr>
          <w:rFonts w:ascii="Franklin Gothic Book" w:hAnsi="Franklin Gothic Book"/>
          <w:i w:val="0"/>
          <w:iCs w:val="0"/>
          <w:color w:val="auto"/>
          <w:sz w:val="20"/>
          <w:szCs w:val="20"/>
        </w:rPr>
        <w:t>: Csapágy – saját szerkesztés</w:t>
      </w:r>
      <w:bookmarkEnd w:id="172"/>
      <w:bookmarkEnd w:id="173"/>
      <w:bookmarkEnd w:id="174"/>
    </w:p>
    <w:p w14:paraId="41CD30B4" w14:textId="5F2EA54C" w:rsidR="0026237D" w:rsidRPr="00C53388" w:rsidRDefault="0026237D" w:rsidP="0026237D">
      <w:pPr>
        <w:spacing w:line="276" w:lineRule="auto"/>
        <w:rPr>
          <w:rFonts w:ascii="Franklin Gothic Book" w:hAnsi="Franklin Gothic Book"/>
          <w:noProof/>
          <w:sz w:val="20"/>
          <w:szCs w:val="20"/>
        </w:rPr>
      </w:pPr>
      <w:r w:rsidRPr="00C53388">
        <w:rPr>
          <w:rFonts w:ascii="Franklin Gothic Book" w:hAnsi="Franklin Gothic Book"/>
          <w:b/>
          <w:bCs/>
          <w:noProof/>
          <w:sz w:val="20"/>
          <w:szCs w:val="20"/>
        </w:rPr>
        <w:t>ALÁTÉT és SZEG</w:t>
      </w:r>
    </w:p>
    <w:p w14:paraId="77D2501D" w14:textId="47655CBB" w:rsidR="0026237D" w:rsidRPr="00C53388" w:rsidRDefault="0026237D" w:rsidP="00754933">
      <w:pPr>
        <w:spacing w:line="276" w:lineRule="auto"/>
        <w:ind w:right="248"/>
        <w:jc w:val="center"/>
        <w:rPr>
          <w:rFonts w:ascii="Franklin Gothic Book" w:hAnsi="Franklin Gothic Book"/>
          <w:noProof/>
          <w:sz w:val="20"/>
          <w:szCs w:val="20"/>
        </w:rPr>
      </w:pPr>
      <w:r w:rsidRPr="00C53388">
        <w:rPr>
          <w:rFonts w:ascii="Franklin Gothic Book" w:hAnsi="Franklin Gothic Book"/>
          <w:noProof/>
          <w:sz w:val="20"/>
          <w:szCs w:val="20"/>
          <w:lang w:eastAsia="hu-HU"/>
        </w:rPr>
        <w:drawing>
          <wp:inline distT="0" distB="0" distL="0" distR="0" wp14:anchorId="37EA1AC4" wp14:editId="3041E792">
            <wp:extent cx="5248275" cy="2544457"/>
            <wp:effectExtent l="152400" t="152400" r="352425" b="370205"/>
            <wp:docPr id="562912909" name="Kép 19156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156837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57439" cy="254890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77" w:name="_Toc181091335"/>
    <w:bookmarkStart w:id="178" w:name="_Toc180674654"/>
    <w:bookmarkStart w:id="179" w:name="_Toc180995563"/>
    <w:p w14:paraId="56148D5A" w14:textId="004BEF97" w:rsidR="005D074F" w:rsidRPr="00CB71FA" w:rsidRDefault="005D074F" w:rsidP="00C53388">
      <w:pPr>
        <w:spacing w:after="160" w:line="278" w:lineRule="auto"/>
        <w:jc w:val="center"/>
        <w:rPr>
          <w:rFonts w:ascii="Franklin Gothic Book" w:eastAsiaTheme="minorHAnsi" w:hAnsi="Franklin Gothic Book" w:cstheme="minorBidi"/>
          <w:kern w:val="2"/>
          <w:sz w:val="20"/>
          <w:szCs w:val="20"/>
          <w14:ligatures w14:val="standardContextual"/>
        </w:rPr>
      </w:pPr>
      <w:del w:id="180" w:author="Balogh Nóra" w:date="2024-11-29T10:28:00Z" w16du:dateUtc="2024-11-29T09:28:00Z">
        <w:r w:rsidRPr="00CB71FA" w:rsidDel="00E7696E">
          <w:rPr>
            <w:rFonts w:ascii="Franklin Gothic Book" w:eastAsiaTheme="minorHAnsi" w:hAnsi="Franklin Gothic Book" w:cstheme="minorBidi"/>
            <w:b/>
            <w:kern w:val="2"/>
            <w:sz w:val="20"/>
            <w:szCs w:val="20"/>
            <w14:ligatures w14:val="standardContextual"/>
          </w:rPr>
          <w:fldChar w:fldCharType="begin"/>
        </w:r>
        <w:r w:rsidRPr="00CB71FA" w:rsidDel="00E7696E">
          <w:rPr>
            <w:rFonts w:ascii="Franklin Gothic Book" w:eastAsiaTheme="minorHAnsi" w:hAnsi="Franklin Gothic Book" w:cstheme="minorBidi"/>
            <w:b/>
            <w:kern w:val="2"/>
            <w:sz w:val="20"/>
            <w:szCs w:val="20"/>
            <w14:ligatures w14:val="standardContextual"/>
          </w:rPr>
          <w:delInstrText xml:space="preserve"> SEQ ábra \* ARABIC </w:delInstrText>
        </w:r>
        <w:r w:rsidRPr="00CB71FA" w:rsidDel="00E7696E">
          <w:rPr>
            <w:rFonts w:ascii="Franklin Gothic Book" w:eastAsiaTheme="minorHAnsi" w:hAnsi="Franklin Gothic Book" w:cstheme="minorBidi"/>
            <w:b/>
            <w:kern w:val="2"/>
            <w:sz w:val="20"/>
            <w:szCs w:val="20"/>
            <w14:ligatures w14:val="standardContextual"/>
          </w:rPr>
          <w:fldChar w:fldCharType="separate"/>
        </w:r>
        <w:r w:rsidR="009A76D6" w:rsidDel="00E7696E">
          <w:rPr>
            <w:rFonts w:ascii="Franklin Gothic Book" w:eastAsiaTheme="minorHAnsi" w:hAnsi="Franklin Gothic Book" w:cstheme="minorBidi"/>
            <w:b/>
            <w:noProof/>
            <w:kern w:val="2"/>
            <w:sz w:val="20"/>
            <w:szCs w:val="20"/>
            <w14:ligatures w14:val="standardContextual"/>
          </w:rPr>
          <w:delText>9</w:delText>
        </w:r>
        <w:r w:rsidRPr="00CB71FA" w:rsidDel="00E7696E">
          <w:rPr>
            <w:rFonts w:ascii="Franklin Gothic Book" w:eastAsiaTheme="minorHAnsi" w:hAnsi="Franklin Gothic Book" w:cstheme="minorBidi"/>
            <w:b/>
            <w:kern w:val="2"/>
            <w:sz w:val="20"/>
            <w:szCs w:val="20"/>
            <w14:ligatures w14:val="standardContextual"/>
          </w:rPr>
          <w:fldChar w:fldCharType="end"/>
        </w:r>
      </w:del>
      <w:ins w:id="181" w:author="Balogh Nóra" w:date="2024-11-29T10:28:00Z" w16du:dateUtc="2024-11-29T09:28:00Z">
        <w:r w:rsidR="00E7696E">
          <w:rPr>
            <w:rFonts w:ascii="Franklin Gothic Book" w:eastAsiaTheme="minorHAnsi" w:hAnsi="Franklin Gothic Book" w:cstheme="minorBidi"/>
            <w:b/>
            <w:kern w:val="2"/>
            <w:sz w:val="20"/>
            <w:szCs w:val="20"/>
            <w14:ligatures w14:val="standardContextual"/>
          </w:rPr>
          <w:t>17</w:t>
        </w:r>
      </w:ins>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Alátét és szeg – saját szerkesztés</w:t>
      </w:r>
      <w:bookmarkEnd w:id="177"/>
    </w:p>
    <w:bookmarkEnd w:id="178"/>
    <w:bookmarkEnd w:id="179"/>
    <w:p w14:paraId="5A5869DC" w14:textId="49183934" w:rsidR="00FD32D3" w:rsidRPr="00C53388" w:rsidRDefault="00FD32D3" w:rsidP="00AF06B3">
      <w:pPr>
        <w:pStyle w:val="Kpalrs"/>
        <w:jc w:val="center"/>
        <w:rPr>
          <w:rFonts w:ascii="Franklin Gothic Book" w:hAnsi="Franklin Gothic Book"/>
          <w:i w:val="0"/>
          <w:color w:val="auto"/>
          <w:sz w:val="20"/>
          <w:szCs w:val="20"/>
        </w:rPr>
      </w:pPr>
      <w:r w:rsidRPr="00C53388">
        <w:rPr>
          <w:rFonts w:ascii="Franklin Gothic Book" w:hAnsi="Franklin Gothic Book"/>
          <w:i w:val="0"/>
          <w:color w:val="auto"/>
          <w:sz w:val="20"/>
          <w:szCs w:val="20"/>
        </w:rPr>
        <w:br w:type="page"/>
      </w:r>
    </w:p>
    <w:p w14:paraId="6987761D" w14:textId="477EDD21" w:rsidR="0026237D" w:rsidRPr="00C53388" w:rsidRDefault="0026237D" w:rsidP="0026237D">
      <w:pPr>
        <w:spacing w:line="276" w:lineRule="auto"/>
        <w:rPr>
          <w:rFonts w:ascii="Franklin Gothic Book" w:eastAsia="Times New Roman" w:hAnsi="Franklin Gothic Book"/>
          <w:b/>
          <w:sz w:val="20"/>
          <w:szCs w:val="20"/>
        </w:rPr>
      </w:pPr>
      <w:r w:rsidRPr="00C53388">
        <w:rPr>
          <w:rFonts w:ascii="Franklin Gothic Book" w:eastAsia="Times New Roman" w:hAnsi="Franklin Gothic Book"/>
          <w:b/>
          <w:sz w:val="20"/>
          <w:szCs w:val="20"/>
        </w:rPr>
        <w:lastRenderedPageBreak/>
        <w:t>TENGELY</w:t>
      </w:r>
    </w:p>
    <w:p w14:paraId="0CCB1AF1" w14:textId="77777777" w:rsidR="0026237D" w:rsidRPr="00C53388" w:rsidRDefault="0026237D" w:rsidP="00754933">
      <w:pPr>
        <w:spacing w:line="276" w:lineRule="auto"/>
        <w:jc w:val="center"/>
        <w:rPr>
          <w:rFonts w:ascii="Franklin Gothic Book" w:eastAsia="Times New Roman" w:hAnsi="Franklin Gothic Book"/>
          <w:b/>
          <w:sz w:val="20"/>
          <w:szCs w:val="20"/>
        </w:rPr>
      </w:pPr>
      <w:r w:rsidRPr="00C53388">
        <w:rPr>
          <w:rFonts w:ascii="Franklin Gothic Book" w:hAnsi="Franklin Gothic Book"/>
          <w:noProof/>
          <w:sz w:val="20"/>
          <w:szCs w:val="20"/>
          <w:lang w:eastAsia="hu-HU"/>
        </w:rPr>
        <w:drawing>
          <wp:inline distT="0" distB="0" distL="0" distR="0" wp14:anchorId="60ECAA61" wp14:editId="0BB4C04C">
            <wp:extent cx="5667375" cy="1571261"/>
            <wp:effectExtent l="152400" t="152400" r="352425" b="353060"/>
            <wp:docPr id="562912910" name="Kép 202476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2476646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5297" cy="1573457"/>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82" w:name="_Toc181091336"/>
    <w:bookmarkStart w:id="183" w:name="_Toc180674655"/>
    <w:bookmarkStart w:id="184" w:name="_Toc180995564"/>
    <w:p w14:paraId="06C97146" w14:textId="16D47CF4" w:rsidR="005D074F" w:rsidRPr="00CB71FA" w:rsidRDefault="005D074F" w:rsidP="00C53388">
      <w:pPr>
        <w:pStyle w:val="Kpalrs"/>
        <w:jc w:val="center"/>
        <w:rPr>
          <w:rFonts w:ascii="Franklin Gothic Book" w:eastAsia="Times New Roman" w:hAnsi="Franklin Gothic Book"/>
          <w:i w:val="0"/>
          <w:iCs w:val="0"/>
          <w:color w:val="auto"/>
          <w:sz w:val="20"/>
          <w:szCs w:val="20"/>
        </w:rPr>
      </w:pPr>
      <w:del w:id="185" w:author="Balogh Nóra" w:date="2024-11-29T10:28:00Z" w16du:dateUtc="2024-11-29T09:28:00Z">
        <w:r w:rsidRPr="00CB71FA" w:rsidDel="00E7696E">
          <w:rPr>
            <w:rFonts w:ascii="Franklin Gothic Book" w:eastAsia="Times New Roman" w:hAnsi="Franklin Gothic Book"/>
            <w:b/>
            <w:i w:val="0"/>
            <w:iCs w:val="0"/>
            <w:color w:val="auto"/>
            <w:sz w:val="20"/>
            <w:szCs w:val="20"/>
          </w:rPr>
          <w:fldChar w:fldCharType="begin"/>
        </w:r>
        <w:r w:rsidRPr="00CB71FA" w:rsidDel="00E7696E">
          <w:rPr>
            <w:rFonts w:ascii="Franklin Gothic Book" w:eastAsia="Times New Roman" w:hAnsi="Franklin Gothic Book"/>
            <w:b/>
            <w:i w:val="0"/>
            <w:iCs w:val="0"/>
            <w:color w:val="auto"/>
            <w:sz w:val="20"/>
            <w:szCs w:val="20"/>
          </w:rPr>
          <w:delInstrText xml:space="preserve"> SEQ ábra \* ARABIC </w:delInstrText>
        </w:r>
        <w:r w:rsidRPr="00CB71FA" w:rsidDel="00E7696E">
          <w:rPr>
            <w:rFonts w:ascii="Franklin Gothic Book" w:eastAsia="Times New Roman" w:hAnsi="Franklin Gothic Book"/>
            <w:b/>
            <w:i w:val="0"/>
            <w:iCs w:val="0"/>
            <w:color w:val="auto"/>
            <w:sz w:val="20"/>
            <w:szCs w:val="20"/>
          </w:rPr>
          <w:fldChar w:fldCharType="separate"/>
        </w:r>
        <w:r w:rsidR="009A76D6" w:rsidDel="00E7696E">
          <w:rPr>
            <w:rFonts w:ascii="Franklin Gothic Book" w:eastAsia="Times New Roman" w:hAnsi="Franklin Gothic Book"/>
            <w:b/>
            <w:i w:val="0"/>
            <w:iCs w:val="0"/>
            <w:noProof/>
            <w:color w:val="auto"/>
            <w:sz w:val="20"/>
            <w:szCs w:val="20"/>
          </w:rPr>
          <w:delText>10</w:delText>
        </w:r>
        <w:r w:rsidRPr="00CB71FA" w:rsidDel="00E7696E">
          <w:rPr>
            <w:rFonts w:ascii="Franklin Gothic Book" w:eastAsia="Times New Roman" w:hAnsi="Franklin Gothic Book"/>
            <w:b/>
            <w:i w:val="0"/>
            <w:iCs w:val="0"/>
            <w:color w:val="auto"/>
            <w:sz w:val="20"/>
            <w:szCs w:val="20"/>
          </w:rPr>
          <w:fldChar w:fldCharType="end"/>
        </w:r>
      </w:del>
      <w:ins w:id="186" w:author="Balogh Nóra" w:date="2024-11-29T10:28:00Z" w16du:dateUtc="2024-11-29T09:28:00Z">
        <w:r w:rsidR="00E7696E" w:rsidRPr="00CB71FA">
          <w:rPr>
            <w:rFonts w:ascii="Franklin Gothic Book" w:eastAsia="Times New Roman" w:hAnsi="Franklin Gothic Book"/>
            <w:b/>
            <w:i w:val="0"/>
            <w:iCs w:val="0"/>
            <w:color w:val="auto"/>
            <w:sz w:val="20"/>
            <w:szCs w:val="20"/>
          </w:rPr>
          <w:fldChar w:fldCharType="begin"/>
        </w:r>
        <w:r w:rsidR="00E7696E" w:rsidRPr="00CB71FA">
          <w:rPr>
            <w:rFonts w:ascii="Franklin Gothic Book" w:eastAsia="Times New Roman" w:hAnsi="Franklin Gothic Book"/>
            <w:b/>
            <w:i w:val="0"/>
            <w:iCs w:val="0"/>
            <w:color w:val="auto"/>
            <w:sz w:val="20"/>
            <w:szCs w:val="20"/>
          </w:rPr>
          <w:instrText xml:space="preserve"> SEQ ábra \* ARABIC </w:instrText>
        </w:r>
        <w:r w:rsidR="00E7696E" w:rsidRPr="00CB71FA">
          <w:rPr>
            <w:rFonts w:ascii="Franklin Gothic Book" w:eastAsia="Times New Roman" w:hAnsi="Franklin Gothic Book"/>
            <w:b/>
            <w:i w:val="0"/>
            <w:iCs w:val="0"/>
            <w:color w:val="auto"/>
            <w:sz w:val="20"/>
            <w:szCs w:val="20"/>
          </w:rPr>
          <w:fldChar w:fldCharType="separate"/>
        </w:r>
        <w:r w:rsidR="00E7696E">
          <w:rPr>
            <w:rFonts w:ascii="Franklin Gothic Book" w:eastAsia="Times New Roman" w:hAnsi="Franklin Gothic Book"/>
            <w:b/>
            <w:i w:val="0"/>
            <w:iCs w:val="0"/>
            <w:noProof/>
            <w:color w:val="auto"/>
            <w:sz w:val="20"/>
            <w:szCs w:val="20"/>
          </w:rPr>
          <w:t>18</w:t>
        </w:r>
        <w:r w:rsidR="00E7696E" w:rsidRPr="00CB71FA">
          <w:rPr>
            <w:rFonts w:ascii="Franklin Gothic Book" w:eastAsia="Times New Roman" w:hAnsi="Franklin Gothic Book"/>
            <w:b/>
            <w:i w:val="0"/>
            <w:iCs w:val="0"/>
            <w:color w:val="auto"/>
            <w:sz w:val="20"/>
            <w:szCs w:val="20"/>
          </w:rPr>
          <w:fldChar w:fldCharType="end"/>
        </w:r>
      </w:ins>
      <w:r w:rsidRPr="00CB71FA">
        <w:rPr>
          <w:rFonts w:ascii="Franklin Gothic Book" w:hAnsi="Franklin Gothic Book"/>
          <w:b/>
          <w:i w:val="0"/>
          <w:iCs w:val="0"/>
          <w:color w:val="auto"/>
          <w:sz w:val="20"/>
          <w:szCs w:val="20"/>
        </w:rPr>
        <w:t>. ábra</w:t>
      </w:r>
      <w:r w:rsidRPr="00CB71FA">
        <w:rPr>
          <w:rFonts w:ascii="Franklin Gothic Book" w:hAnsi="Franklin Gothic Book"/>
          <w:i w:val="0"/>
          <w:iCs w:val="0"/>
          <w:color w:val="auto"/>
          <w:sz w:val="20"/>
          <w:szCs w:val="20"/>
        </w:rPr>
        <w:t>: Tengely – saját szerkesztés</w:t>
      </w:r>
      <w:bookmarkEnd w:id="182"/>
    </w:p>
    <w:bookmarkEnd w:id="183"/>
    <w:bookmarkEnd w:id="184"/>
    <w:p w14:paraId="20C39AD6" w14:textId="77777777" w:rsidR="0026237D" w:rsidRPr="00C53388" w:rsidRDefault="0026237D" w:rsidP="0026237D">
      <w:pPr>
        <w:spacing w:line="276" w:lineRule="auto"/>
        <w:rPr>
          <w:rFonts w:ascii="Franklin Gothic Book" w:eastAsia="Times New Roman" w:hAnsi="Franklin Gothic Book"/>
          <w:b/>
          <w:sz w:val="20"/>
          <w:szCs w:val="20"/>
        </w:rPr>
      </w:pPr>
    </w:p>
    <w:p w14:paraId="0B17BA12" w14:textId="4DA7E04E" w:rsidR="0026237D" w:rsidRPr="00C53388" w:rsidRDefault="0026237D" w:rsidP="0026237D">
      <w:pPr>
        <w:spacing w:line="276" w:lineRule="auto"/>
        <w:rPr>
          <w:rFonts w:ascii="Franklin Gothic Book" w:eastAsia="Times New Roman" w:hAnsi="Franklin Gothic Book"/>
          <w:b/>
          <w:sz w:val="20"/>
          <w:szCs w:val="20"/>
        </w:rPr>
      </w:pPr>
      <w:r w:rsidRPr="00C53388">
        <w:rPr>
          <w:rFonts w:ascii="Franklin Gothic Book" w:eastAsia="Times New Roman" w:hAnsi="Franklin Gothic Book"/>
          <w:b/>
          <w:sz w:val="20"/>
          <w:szCs w:val="20"/>
        </w:rPr>
        <w:t>TARTÓ</w:t>
      </w:r>
    </w:p>
    <w:p w14:paraId="2849EC1A" w14:textId="77777777"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hAnsi="Franklin Gothic Book"/>
          <w:noProof/>
          <w:sz w:val="20"/>
          <w:szCs w:val="20"/>
          <w:lang w:eastAsia="hu-HU"/>
        </w:rPr>
        <w:drawing>
          <wp:inline distT="0" distB="0" distL="0" distR="0" wp14:anchorId="3288EE14" wp14:editId="030592B0">
            <wp:extent cx="2400300" cy="4374232"/>
            <wp:effectExtent l="152400" t="152400" r="361950" b="369570"/>
            <wp:docPr id="562912911" name="Kép 12429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4291204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9635" cy="4391243"/>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87" w:name="_Toc181091337"/>
    <w:bookmarkStart w:id="188" w:name="_Toc180674656"/>
    <w:bookmarkStart w:id="189" w:name="_Toc180995565"/>
    <w:p w14:paraId="3C1DEFC2" w14:textId="3AE18288" w:rsidR="005D074F" w:rsidRPr="00CB71FA" w:rsidRDefault="005D074F" w:rsidP="00C53388">
      <w:pPr>
        <w:spacing w:after="160" w:line="278" w:lineRule="auto"/>
        <w:jc w:val="center"/>
        <w:rPr>
          <w:rFonts w:ascii="Franklin Gothic Book" w:eastAsiaTheme="minorHAnsi" w:hAnsi="Franklin Gothic Book" w:cstheme="minorBidi"/>
          <w:kern w:val="2"/>
          <w:sz w:val="20"/>
          <w:szCs w:val="20"/>
          <w14:ligatures w14:val="standardContextual"/>
        </w:rPr>
      </w:pPr>
      <w:del w:id="190" w:author="Balogh Nóra" w:date="2024-11-29T10:28:00Z" w16du:dateUtc="2024-11-29T09:28:00Z">
        <w:r w:rsidRPr="00CB71FA" w:rsidDel="00E7696E">
          <w:rPr>
            <w:rFonts w:ascii="Franklin Gothic Book" w:eastAsia="Times New Roman" w:hAnsi="Franklin Gothic Book" w:cstheme="minorBidi"/>
            <w:b/>
            <w:kern w:val="2"/>
            <w:sz w:val="20"/>
            <w:szCs w:val="20"/>
            <w14:ligatures w14:val="standardContextual"/>
          </w:rPr>
          <w:fldChar w:fldCharType="begin"/>
        </w:r>
        <w:r w:rsidRPr="00CB71FA" w:rsidDel="00E7696E">
          <w:rPr>
            <w:rFonts w:ascii="Franklin Gothic Book" w:eastAsia="Times New Roman" w:hAnsi="Franklin Gothic Book" w:cstheme="minorBidi"/>
            <w:b/>
            <w:kern w:val="2"/>
            <w:sz w:val="20"/>
            <w:szCs w:val="20"/>
            <w14:ligatures w14:val="standardContextual"/>
          </w:rPr>
          <w:delInstrText xml:space="preserve"> SEQ ábra \* ARABIC </w:delInstrText>
        </w:r>
        <w:r w:rsidRPr="00CB71FA" w:rsidDel="00E7696E">
          <w:rPr>
            <w:rFonts w:ascii="Franklin Gothic Book" w:eastAsia="Times New Roman" w:hAnsi="Franklin Gothic Book" w:cstheme="minorBidi"/>
            <w:b/>
            <w:kern w:val="2"/>
            <w:sz w:val="20"/>
            <w:szCs w:val="20"/>
            <w14:ligatures w14:val="standardContextual"/>
          </w:rPr>
          <w:fldChar w:fldCharType="separate"/>
        </w:r>
        <w:r w:rsidR="009A76D6" w:rsidDel="00E7696E">
          <w:rPr>
            <w:rFonts w:ascii="Franklin Gothic Book" w:eastAsia="Times New Roman" w:hAnsi="Franklin Gothic Book" w:cstheme="minorBidi"/>
            <w:b/>
            <w:noProof/>
            <w:kern w:val="2"/>
            <w:sz w:val="20"/>
            <w:szCs w:val="20"/>
            <w14:ligatures w14:val="standardContextual"/>
          </w:rPr>
          <w:delText>11</w:delText>
        </w:r>
        <w:r w:rsidRPr="00CB71FA" w:rsidDel="00E7696E">
          <w:rPr>
            <w:rFonts w:ascii="Franklin Gothic Book" w:eastAsia="Times New Roman" w:hAnsi="Franklin Gothic Book" w:cstheme="minorBidi"/>
            <w:b/>
            <w:kern w:val="2"/>
            <w:sz w:val="20"/>
            <w:szCs w:val="20"/>
            <w14:ligatures w14:val="standardContextual"/>
          </w:rPr>
          <w:fldChar w:fldCharType="end"/>
        </w:r>
      </w:del>
      <w:ins w:id="191" w:author="Balogh Nóra" w:date="2024-11-29T10:28:00Z" w16du:dateUtc="2024-11-29T09:28:00Z">
        <w:r w:rsidR="00E7696E">
          <w:rPr>
            <w:rFonts w:ascii="Franklin Gothic Book" w:eastAsia="Times New Roman" w:hAnsi="Franklin Gothic Book" w:cstheme="minorBidi"/>
            <w:b/>
            <w:kern w:val="2"/>
            <w:sz w:val="20"/>
            <w:szCs w:val="20"/>
            <w14:ligatures w14:val="standardContextual"/>
          </w:rPr>
          <w:t>19</w:t>
        </w:r>
      </w:ins>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Tartó (felülnézet) – saját szerkesztés</w:t>
      </w:r>
      <w:bookmarkEnd w:id="187"/>
    </w:p>
    <w:bookmarkEnd w:id="188"/>
    <w:bookmarkEnd w:id="189"/>
    <w:p w14:paraId="36F377B0" w14:textId="755179EE" w:rsidR="001B0F5A" w:rsidRPr="00C53388" w:rsidRDefault="001B0F5A" w:rsidP="001B0F5A">
      <w:pPr>
        <w:pStyle w:val="Kpalrs"/>
        <w:jc w:val="center"/>
        <w:rPr>
          <w:rFonts w:ascii="Franklin Gothic Book" w:eastAsia="Times New Roman" w:hAnsi="Franklin Gothic Book"/>
          <w:b/>
          <w:color w:val="auto"/>
          <w:sz w:val="20"/>
          <w:szCs w:val="20"/>
        </w:rPr>
      </w:pPr>
      <w:r w:rsidRPr="00C53388">
        <w:rPr>
          <w:rFonts w:ascii="Franklin Gothic Book" w:eastAsia="Times New Roman" w:hAnsi="Franklin Gothic Book"/>
          <w:b/>
          <w:color w:val="auto"/>
          <w:sz w:val="20"/>
          <w:szCs w:val="20"/>
        </w:rPr>
        <w:br w:type="page"/>
      </w:r>
    </w:p>
    <w:p w14:paraId="35437766" w14:textId="77777777" w:rsidR="0026237D" w:rsidRPr="00C53388" w:rsidRDefault="0026237D" w:rsidP="0026237D">
      <w:pPr>
        <w:spacing w:line="276" w:lineRule="auto"/>
        <w:rPr>
          <w:rFonts w:ascii="Franklin Gothic Book" w:eastAsia="Times New Roman" w:hAnsi="Franklin Gothic Book"/>
          <w:b/>
          <w:sz w:val="20"/>
          <w:szCs w:val="20"/>
        </w:rPr>
      </w:pPr>
    </w:p>
    <w:p w14:paraId="7848636F" w14:textId="77777777" w:rsidR="00AF06B3" w:rsidRPr="00C53388" w:rsidRDefault="0026237D" w:rsidP="00754933">
      <w:pPr>
        <w:keepNext/>
        <w:spacing w:line="276" w:lineRule="auto"/>
        <w:jc w:val="center"/>
        <w:rPr>
          <w:rFonts w:ascii="Franklin Gothic Book" w:hAnsi="Franklin Gothic Book"/>
          <w:sz w:val="20"/>
          <w:szCs w:val="20"/>
        </w:rPr>
      </w:pPr>
      <w:r w:rsidRPr="00C53388">
        <w:rPr>
          <w:rFonts w:ascii="Franklin Gothic Book" w:hAnsi="Franklin Gothic Book"/>
          <w:noProof/>
          <w:sz w:val="20"/>
          <w:szCs w:val="20"/>
          <w:lang w:eastAsia="hu-HU"/>
        </w:rPr>
        <w:drawing>
          <wp:inline distT="0" distB="0" distL="0" distR="0" wp14:anchorId="20C3162C" wp14:editId="1B7C5425">
            <wp:extent cx="5895975" cy="3756081"/>
            <wp:effectExtent l="152400" t="152400" r="352425" b="358775"/>
            <wp:docPr id="562912912" name="Kép 106814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681489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1087" cy="3765708"/>
                    </a:xfrm>
                    <a:prstGeom prst="rect">
                      <a:avLst/>
                    </a:prstGeom>
                    <a:ln>
                      <a:noFill/>
                    </a:ln>
                    <a:effectLst>
                      <a:outerShdw blurRad="292100" dist="139700" dir="2700000" algn="tl" rotWithShape="0">
                        <a:srgbClr val="333333">
                          <a:alpha val="65000"/>
                        </a:srgbClr>
                      </a:outerShdw>
                    </a:effectLst>
                  </pic:spPr>
                </pic:pic>
              </a:graphicData>
            </a:graphic>
          </wp:inline>
        </w:drawing>
      </w:r>
    </w:p>
    <w:p w14:paraId="4647F62C" w14:textId="647C124D" w:rsidR="005D074F" w:rsidRPr="00CB71FA" w:rsidRDefault="00E773CB"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192" w:name="_Toc181091338"/>
      <w:bookmarkStart w:id="193" w:name="_Toc180674657"/>
      <w:bookmarkStart w:id="194" w:name="_Toc180995566"/>
      <w:r>
        <w:rPr>
          <w:rFonts w:ascii="Franklin Gothic Book" w:eastAsia="Times New Roman" w:hAnsi="Franklin Gothic Book" w:cstheme="minorBidi"/>
          <w:b/>
          <w:kern w:val="2"/>
          <w:sz w:val="20"/>
          <w:szCs w:val="20"/>
          <w14:ligatures w14:val="standardContextual"/>
        </w:rPr>
        <w:t>20</w:t>
      </w:r>
      <w:r w:rsidR="005D074F" w:rsidRPr="00CB71FA">
        <w:rPr>
          <w:rFonts w:ascii="Franklin Gothic Book" w:eastAsiaTheme="minorHAnsi" w:hAnsi="Franklin Gothic Book" w:cstheme="minorBidi"/>
          <w:b/>
          <w:kern w:val="2"/>
          <w:sz w:val="20"/>
          <w:szCs w:val="20"/>
          <w14:ligatures w14:val="standardContextual"/>
        </w:rPr>
        <w:t>. ábra</w:t>
      </w:r>
      <w:r w:rsidR="005D074F" w:rsidRPr="00CB71FA">
        <w:rPr>
          <w:rFonts w:ascii="Franklin Gothic Book" w:eastAsiaTheme="minorHAnsi" w:hAnsi="Franklin Gothic Book" w:cstheme="minorBidi"/>
          <w:kern w:val="2"/>
          <w:sz w:val="20"/>
          <w:szCs w:val="20"/>
          <w14:ligatures w14:val="standardContextual"/>
        </w:rPr>
        <w:t>: Tartó (elöl- és oldalnézet) – saját szerkesztés</w:t>
      </w:r>
      <w:bookmarkEnd w:id="192"/>
    </w:p>
    <w:bookmarkEnd w:id="193"/>
    <w:bookmarkEnd w:id="194"/>
    <w:p w14:paraId="0C1BA24C" w14:textId="6DA18801" w:rsidR="001B0F5A" w:rsidRPr="00C53388" w:rsidRDefault="001B0F5A" w:rsidP="001B0F5A">
      <w:pPr>
        <w:pStyle w:val="Kpalrs"/>
        <w:jc w:val="center"/>
        <w:rPr>
          <w:rFonts w:ascii="Franklin Gothic Book" w:hAnsi="Franklin Gothic Book"/>
          <w:color w:val="auto"/>
          <w:sz w:val="20"/>
          <w:szCs w:val="20"/>
        </w:rPr>
      </w:pPr>
      <w:r w:rsidRPr="00C53388">
        <w:rPr>
          <w:rFonts w:ascii="Franklin Gothic Book" w:hAnsi="Franklin Gothic Book"/>
          <w:i w:val="0"/>
          <w:color w:val="auto"/>
          <w:sz w:val="20"/>
          <w:szCs w:val="20"/>
        </w:rPr>
        <w:br w:type="page"/>
      </w:r>
    </w:p>
    <w:p w14:paraId="1B2DF296" w14:textId="77777777"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hAnsi="Franklin Gothic Book"/>
          <w:noProof/>
          <w:sz w:val="20"/>
          <w:szCs w:val="20"/>
          <w:lang w:eastAsia="hu-HU"/>
        </w:rPr>
        <w:lastRenderedPageBreak/>
        <w:drawing>
          <wp:inline distT="0" distB="0" distL="0" distR="0" wp14:anchorId="7CC91634" wp14:editId="5D20500A">
            <wp:extent cx="1933575" cy="3129852"/>
            <wp:effectExtent l="152400" t="152400" r="352425" b="356870"/>
            <wp:docPr id="562912914" name="Kép 44642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4642284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6438" cy="3134487"/>
                    </a:xfrm>
                    <a:prstGeom prst="rect">
                      <a:avLst/>
                    </a:prstGeom>
                    <a:ln>
                      <a:noFill/>
                    </a:ln>
                    <a:effectLst>
                      <a:outerShdw blurRad="292100" dist="139700" dir="2700000" algn="tl" rotWithShape="0">
                        <a:srgbClr val="333333">
                          <a:alpha val="65000"/>
                        </a:srgbClr>
                      </a:outerShdw>
                    </a:effectLst>
                  </pic:spPr>
                </pic:pic>
              </a:graphicData>
            </a:graphic>
          </wp:inline>
        </w:drawing>
      </w:r>
      <w:r w:rsidRPr="00C53388">
        <w:rPr>
          <w:rFonts w:ascii="Franklin Gothic Book" w:hAnsi="Franklin Gothic Book"/>
          <w:noProof/>
          <w:sz w:val="20"/>
          <w:szCs w:val="20"/>
          <w:lang w:eastAsia="hu-HU"/>
        </w:rPr>
        <w:drawing>
          <wp:inline distT="0" distB="0" distL="0" distR="0" wp14:anchorId="5EFD8531" wp14:editId="666C417F">
            <wp:extent cx="4905375" cy="3771529"/>
            <wp:effectExtent l="152400" t="152400" r="352425" b="362585"/>
            <wp:docPr id="562912915" name="Kép 73601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3601735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08477" cy="3773914"/>
                    </a:xfrm>
                    <a:prstGeom prst="rect">
                      <a:avLst/>
                    </a:prstGeom>
                    <a:ln>
                      <a:noFill/>
                    </a:ln>
                    <a:effectLst>
                      <a:outerShdw blurRad="292100" dist="139700" dir="2700000" algn="tl" rotWithShape="0">
                        <a:srgbClr val="333333">
                          <a:alpha val="65000"/>
                        </a:srgbClr>
                      </a:outerShdw>
                    </a:effectLst>
                  </pic:spPr>
                </pic:pic>
              </a:graphicData>
            </a:graphic>
          </wp:inline>
        </w:drawing>
      </w:r>
    </w:p>
    <w:p w14:paraId="04BCAE56" w14:textId="77777777" w:rsidR="005D074F" w:rsidRPr="00CB71FA" w:rsidRDefault="005D074F" w:rsidP="005D074F">
      <w:pPr>
        <w:rPr>
          <w:rFonts w:ascii="Franklin Gothic Book" w:hAnsi="Franklin Gothic Book"/>
          <w:b/>
          <w:color w:val="000000" w:themeColor="text1"/>
          <w:sz w:val="20"/>
          <w:szCs w:val="20"/>
        </w:rPr>
      </w:pPr>
      <w:bookmarkStart w:id="195" w:name="_Toc180674658"/>
      <w:bookmarkStart w:id="196" w:name="_Toc180995567"/>
    </w:p>
    <w:p w14:paraId="5578C67F" w14:textId="0F531F51" w:rsidR="005D074F" w:rsidRPr="00CB71FA" w:rsidRDefault="00E773CB"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197" w:name="_Toc181091339"/>
      <w:r>
        <w:rPr>
          <w:rFonts w:ascii="Franklin Gothic Book" w:eastAsia="Times New Roman" w:hAnsi="Franklin Gothic Book" w:cstheme="minorBidi"/>
          <w:b/>
          <w:kern w:val="2"/>
          <w:sz w:val="20"/>
          <w:szCs w:val="20"/>
          <w14:ligatures w14:val="standardContextual"/>
        </w:rPr>
        <w:t>2</w:t>
      </w:r>
      <w:ins w:id="198" w:author="Balogh Nóra" w:date="2024-11-29T10:30:00Z" w16du:dateUtc="2024-11-29T09:30:00Z">
        <w:r w:rsidR="00461227">
          <w:rPr>
            <w:rFonts w:ascii="Franklin Gothic Book" w:eastAsia="Times New Roman" w:hAnsi="Franklin Gothic Book" w:cstheme="minorBidi"/>
            <w:b/>
            <w:kern w:val="2"/>
            <w:sz w:val="20"/>
            <w:szCs w:val="20"/>
            <w14:ligatures w14:val="standardContextual"/>
          </w:rPr>
          <w:t>1.</w:t>
        </w:r>
      </w:ins>
      <w:del w:id="199" w:author="Balogh Nóra" w:date="2024-11-29T10:30:00Z" w16du:dateUtc="2024-11-29T09:30:00Z">
        <w:r w:rsidDel="00461227">
          <w:rPr>
            <w:rFonts w:ascii="Franklin Gothic Book" w:eastAsia="Times New Roman" w:hAnsi="Franklin Gothic Book" w:cstheme="minorBidi"/>
            <w:b/>
            <w:kern w:val="2"/>
            <w:sz w:val="20"/>
            <w:szCs w:val="20"/>
            <w14:ligatures w14:val="standardContextual"/>
          </w:rPr>
          <w:delText>1</w:delText>
        </w:r>
      </w:del>
      <w:r w:rsidR="005D074F" w:rsidRPr="00CB71FA">
        <w:rPr>
          <w:rFonts w:ascii="Franklin Gothic Book" w:eastAsiaTheme="minorHAnsi" w:hAnsi="Franklin Gothic Book" w:cstheme="minorBidi"/>
          <w:b/>
          <w:kern w:val="2"/>
          <w:sz w:val="20"/>
          <w:szCs w:val="20"/>
          <w14:ligatures w14:val="standardContextual"/>
        </w:rPr>
        <w:t xml:space="preserve"> ábra</w:t>
      </w:r>
      <w:r w:rsidR="005D074F" w:rsidRPr="00CB71FA">
        <w:rPr>
          <w:rFonts w:ascii="Franklin Gothic Book" w:eastAsiaTheme="minorHAnsi" w:hAnsi="Franklin Gothic Book" w:cstheme="minorBidi"/>
          <w:kern w:val="2"/>
          <w:sz w:val="20"/>
          <w:szCs w:val="20"/>
          <w14:ligatures w14:val="standardContextual"/>
        </w:rPr>
        <w:t>: Tartó összeállítási nézetek (felül, oldal, elöl) – saját szerkesztés</w:t>
      </w:r>
      <w:bookmarkEnd w:id="197"/>
    </w:p>
    <w:bookmarkEnd w:id="195"/>
    <w:bookmarkEnd w:id="196"/>
    <w:p w14:paraId="4CC02814" w14:textId="590588D7" w:rsidR="00D171AA" w:rsidRPr="00C53388" w:rsidRDefault="00D171AA" w:rsidP="001B0F5A">
      <w:pPr>
        <w:pStyle w:val="Kpalrs"/>
        <w:jc w:val="center"/>
        <w:rPr>
          <w:rFonts w:ascii="Franklin Gothic Book" w:eastAsia="Times New Roman" w:hAnsi="Franklin Gothic Book"/>
          <w:b/>
          <w:color w:val="auto"/>
          <w:sz w:val="20"/>
          <w:szCs w:val="20"/>
        </w:rPr>
      </w:pPr>
      <w:r w:rsidRPr="00C53388">
        <w:rPr>
          <w:rFonts w:ascii="Franklin Gothic Book" w:eastAsia="Times New Roman" w:hAnsi="Franklin Gothic Book"/>
          <w:b/>
          <w:color w:val="auto"/>
          <w:sz w:val="20"/>
          <w:szCs w:val="20"/>
        </w:rPr>
        <w:br w:type="page"/>
      </w:r>
    </w:p>
    <w:p w14:paraId="02CE5AF7" w14:textId="01D81923"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lastRenderedPageBreak/>
        <w:t xml:space="preserve">A </w:t>
      </w:r>
      <w:r w:rsidR="00760FEC" w:rsidRPr="00C53388">
        <w:rPr>
          <w:rFonts w:ascii="Franklin Gothic Book" w:eastAsia="Times New Roman" w:hAnsi="Franklin Gothic Book"/>
          <w:b/>
          <w:sz w:val="20"/>
          <w:szCs w:val="20"/>
        </w:rPr>
        <w:t xml:space="preserve">következő </w:t>
      </w:r>
      <w:r w:rsidRPr="00C53388">
        <w:rPr>
          <w:rFonts w:ascii="Franklin Gothic Book" w:eastAsia="Times New Roman" w:hAnsi="Franklin Gothic Book"/>
          <w:b/>
          <w:sz w:val="20"/>
          <w:szCs w:val="20"/>
        </w:rPr>
        <w:t xml:space="preserve">oldalt a </w:t>
      </w:r>
      <w:r w:rsidR="00760FEC" w:rsidRPr="00C53388">
        <w:rPr>
          <w:rFonts w:ascii="Franklin Gothic Book" w:eastAsia="Times New Roman" w:hAnsi="Franklin Gothic Book"/>
          <w:b/>
          <w:sz w:val="20"/>
          <w:szCs w:val="20"/>
        </w:rPr>
        <w:t xml:space="preserve">tanuló </w:t>
      </w:r>
      <w:r w:rsidRPr="00C53388">
        <w:rPr>
          <w:rFonts w:ascii="Franklin Gothic Book" w:eastAsia="Times New Roman" w:hAnsi="Franklin Gothic Book"/>
          <w:b/>
          <w:sz w:val="20"/>
          <w:szCs w:val="20"/>
        </w:rPr>
        <w:t>tölti ki.</w:t>
      </w:r>
    </w:p>
    <w:p w14:paraId="41846516" w14:textId="77777777" w:rsidR="0026237D" w:rsidRPr="00C53388" w:rsidRDefault="0026237D" w:rsidP="0026237D">
      <w:pPr>
        <w:spacing w:line="276" w:lineRule="auto"/>
        <w:rPr>
          <w:rFonts w:ascii="Franklin Gothic Book" w:eastAsia="Times New Roman" w:hAnsi="Franklin Gothic Book"/>
          <w:b/>
          <w:sz w:val="20"/>
          <w:szCs w:val="20"/>
        </w:rPr>
      </w:pPr>
    </w:p>
    <w:p w14:paraId="0F26CF0B" w14:textId="77777777" w:rsidR="0026237D" w:rsidRPr="00C53388" w:rsidRDefault="0026237D" w:rsidP="0026237D">
      <w:pPr>
        <w:spacing w:line="276" w:lineRule="auto"/>
        <w:rPr>
          <w:rFonts w:ascii="Franklin Gothic Book" w:eastAsia="Times New Roman" w:hAnsi="Franklin Gothic Book"/>
          <w:bCs/>
          <w:sz w:val="20"/>
          <w:szCs w:val="20"/>
        </w:rPr>
      </w:pPr>
    </w:p>
    <w:p w14:paraId="5EE19F81" w14:textId="77777777" w:rsidR="0026237D" w:rsidRPr="00CB71FA" w:rsidRDefault="0026237D" w:rsidP="0026237D">
      <w:pPr>
        <w:spacing w:line="276" w:lineRule="auto"/>
        <w:rPr>
          <w:rFonts w:ascii="Franklin Gothic Book" w:eastAsia="Times New Roman" w:hAnsi="Franklin Gothic Book"/>
          <w:sz w:val="20"/>
          <w:szCs w:val="20"/>
        </w:rPr>
      </w:pPr>
      <w:r w:rsidRPr="00C53388">
        <w:rPr>
          <w:rFonts w:ascii="Franklin Gothic Book" w:eastAsia="Times New Roman" w:hAnsi="Franklin Gothic Book"/>
          <w:bCs/>
          <w:sz w:val="20"/>
          <w:szCs w:val="20"/>
        </w:rPr>
        <w:t>Mellékletek és azok felsorolása:</w:t>
      </w:r>
    </w:p>
    <w:p w14:paraId="5A03465E" w14:textId="77777777" w:rsidR="001C1DE2" w:rsidRPr="00C53388" w:rsidRDefault="001C1DE2" w:rsidP="0026237D">
      <w:pPr>
        <w:spacing w:line="276" w:lineRule="auto"/>
        <w:rPr>
          <w:rFonts w:ascii="Franklin Gothic Book" w:eastAsia="Times New Roman" w:hAnsi="Franklin Gothic Book"/>
          <w:bCs/>
          <w:sz w:val="20"/>
          <w:szCs w:val="20"/>
        </w:rPr>
      </w:pPr>
    </w:p>
    <w:p w14:paraId="10B0EEC9"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6EC53D1B"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1FC61578"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0D325C5C"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600DFF00"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13FC8B14"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5A703D34" w14:textId="77777777" w:rsidR="0026237D" w:rsidRPr="00C53388" w:rsidRDefault="0026237D" w:rsidP="0026237D">
      <w:pPr>
        <w:spacing w:line="276" w:lineRule="auto"/>
        <w:ind w:right="142"/>
        <w:rPr>
          <w:rFonts w:ascii="Franklin Gothic Book" w:eastAsia="Times New Roman" w:hAnsi="Franklin Gothic Book"/>
          <w:bCs/>
          <w:sz w:val="20"/>
          <w:szCs w:val="20"/>
        </w:rPr>
      </w:pPr>
    </w:p>
    <w:p w14:paraId="1EE8E3E9" w14:textId="77777777" w:rsidR="0026237D" w:rsidRPr="00CB71FA" w:rsidRDefault="0026237D" w:rsidP="0026237D">
      <w:pPr>
        <w:spacing w:line="276" w:lineRule="auto"/>
        <w:ind w:right="142"/>
        <w:rPr>
          <w:rFonts w:ascii="Franklin Gothic Book" w:eastAsia="Times New Roman" w:hAnsi="Franklin Gothic Book"/>
          <w:sz w:val="20"/>
          <w:szCs w:val="20"/>
        </w:rPr>
      </w:pPr>
      <w:r w:rsidRPr="00C53388">
        <w:rPr>
          <w:rFonts w:ascii="Franklin Gothic Book" w:eastAsia="Times New Roman" w:hAnsi="Franklin Gothic Book"/>
          <w:bCs/>
          <w:sz w:val="20"/>
          <w:szCs w:val="20"/>
        </w:rPr>
        <w:t>Önértékelés a projekt végén:</w:t>
      </w:r>
    </w:p>
    <w:p w14:paraId="7FDB050B" w14:textId="77777777" w:rsidR="001C1DE2" w:rsidRPr="00C53388" w:rsidRDefault="001C1DE2" w:rsidP="0026237D">
      <w:pPr>
        <w:spacing w:line="276" w:lineRule="auto"/>
        <w:ind w:right="142"/>
        <w:rPr>
          <w:rFonts w:ascii="Franklin Gothic Book" w:eastAsia="Times New Roman" w:hAnsi="Franklin Gothic Book"/>
          <w:bCs/>
          <w:sz w:val="20"/>
          <w:szCs w:val="20"/>
        </w:rPr>
      </w:pPr>
    </w:p>
    <w:p w14:paraId="677C2A53"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21709356"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76D11445"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4E038697"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784F1B81"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0DDF1D1A"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436C1E06"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25C8B322"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1F8CE8DC"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7BCDFAAA" w14:textId="77777777" w:rsidR="0026237D" w:rsidRPr="00C53388" w:rsidRDefault="0026237D" w:rsidP="0026237D">
      <w:pPr>
        <w:spacing w:line="276" w:lineRule="auto"/>
        <w:rPr>
          <w:rFonts w:ascii="Franklin Gothic Book" w:eastAsia="Times New Roman" w:hAnsi="Franklin Gothic Book"/>
          <w:bCs/>
          <w:sz w:val="20"/>
          <w:szCs w:val="20"/>
        </w:rPr>
      </w:pPr>
    </w:p>
    <w:p w14:paraId="2816352F" w14:textId="77777777" w:rsidR="0026237D" w:rsidRPr="00CB71FA" w:rsidRDefault="0026237D" w:rsidP="0026237D">
      <w:pPr>
        <w:spacing w:line="276" w:lineRule="auto"/>
        <w:rPr>
          <w:rFonts w:ascii="Franklin Gothic Book" w:eastAsia="Times New Roman" w:hAnsi="Franklin Gothic Book"/>
          <w:sz w:val="20"/>
          <w:szCs w:val="20"/>
        </w:rPr>
      </w:pPr>
      <w:r w:rsidRPr="00C53388">
        <w:rPr>
          <w:rFonts w:ascii="Franklin Gothic Book" w:eastAsia="Times New Roman" w:hAnsi="Franklin Gothic Book"/>
          <w:bCs/>
          <w:sz w:val="20"/>
          <w:szCs w:val="20"/>
        </w:rPr>
        <w:t xml:space="preserve">Észrevétel, megjegyzés a projektfeladathoz kapcsolódóan: </w:t>
      </w:r>
    </w:p>
    <w:p w14:paraId="79679F20" w14:textId="77777777" w:rsidR="001C1DE2" w:rsidRPr="00C53388" w:rsidRDefault="001C1DE2" w:rsidP="0026237D">
      <w:pPr>
        <w:spacing w:line="276" w:lineRule="auto"/>
        <w:rPr>
          <w:rFonts w:ascii="Franklin Gothic Book" w:eastAsia="Times New Roman" w:hAnsi="Franklin Gothic Book"/>
          <w:bCs/>
          <w:sz w:val="20"/>
          <w:szCs w:val="20"/>
        </w:rPr>
      </w:pPr>
    </w:p>
    <w:p w14:paraId="7703156D"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4C59F022"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315E13CE"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012A9C4F"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5ABB2756" w14:textId="295708CD"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br w:type="page"/>
      </w:r>
      <w:r w:rsidRPr="00C53388">
        <w:rPr>
          <w:rFonts w:ascii="Franklin Gothic Book" w:eastAsia="Times New Roman" w:hAnsi="Franklin Gothic Book"/>
          <w:b/>
          <w:sz w:val="20"/>
          <w:szCs w:val="20"/>
        </w:rPr>
        <w:lastRenderedPageBreak/>
        <w:t>Az értékelők töltik ki a projekt végén.</w:t>
      </w:r>
    </w:p>
    <w:p w14:paraId="58E107A0" w14:textId="77777777" w:rsidR="0026237D" w:rsidRPr="00C53388" w:rsidRDefault="0026237D" w:rsidP="0026237D">
      <w:pPr>
        <w:spacing w:line="276" w:lineRule="auto"/>
        <w:jc w:val="center"/>
        <w:rPr>
          <w:rFonts w:ascii="Franklin Gothic Book" w:eastAsia="Times New Roman" w:hAnsi="Franklin Gothic Book"/>
          <w:b/>
          <w:sz w:val="20"/>
          <w:szCs w:val="20"/>
        </w:rPr>
      </w:pPr>
    </w:p>
    <w:p w14:paraId="15F1368C" w14:textId="3D912918" w:rsidR="0026237D" w:rsidRPr="00C53388" w:rsidRDefault="0026237D" w:rsidP="00C53388">
      <w:pPr>
        <w:spacing w:before="120" w:after="120"/>
        <w:ind w:right="142"/>
        <w:rPr>
          <w:rFonts w:ascii="Franklin Gothic Book" w:eastAsia="Times New Roman" w:hAnsi="Franklin Gothic Book"/>
          <w:b/>
          <w:sz w:val="20"/>
          <w:szCs w:val="20"/>
        </w:rPr>
      </w:pPr>
      <w:r w:rsidRPr="00C53388">
        <w:rPr>
          <w:rFonts w:ascii="Franklin Gothic Book" w:eastAsia="Times New Roman" w:hAnsi="Franklin Gothic Book"/>
          <w:b/>
          <w:sz w:val="20"/>
          <w:szCs w:val="20"/>
        </w:rPr>
        <w:t>Tantárgyi kapcsolatok, tervezett időbeosztás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72"/>
        <w:gridCol w:w="1132"/>
        <w:gridCol w:w="1258"/>
      </w:tblGrid>
      <w:tr w:rsidR="0026237D" w:rsidRPr="00CB71FA" w14:paraId="1381C003" w14:textId="77777777" w:rsidTr="00C53388">
        <w:trPr>
          <w:jc w:val="center"/>
        </w:trPr>
        <w:tc>
          <w:tcPr>
            <w:tcW w:w="3775" w:type="pct"/>
            <w:vAlign w:val="center"/>
          </w:tcPr>
          <w:p w14:paraId="61C65AA5" w14:textId="5A48FE7F"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Tantárgy/témakör</w:t>
            </w:r>
          </w:p>
        </w:tc>
        <w:tc>
          <w:tcPr>
            <w:tcW w:w="586" w:type="pct"/>
            <w:vAlign w:val="center"/>
          </w:tcPr>
          <w:p w14:paraId="11905837" w14:textId="7E217B0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Tervezett </w:t>
            </w:r>
            <w:r w:rsidR="00590593" w:rsidRPr="00C53388">
              <w:rPr>
                <w:rFonts w:ascii="Franklin Gothic Book" w:eastAsia="Times New Roman" w:hAnsi="Franklin Gothic Book"/>
                <w:b/>
                <w:sz w:val="20"/>
                <w:szCs w:val="20"/>
              </w:rPr>
              <w:t>óraszám</w:t>
            </w:r>
          </w:p>
        </w:tc>
        <w:tc>
          <w:tcPr>
            <w:tcW w:w="639" w:type="pct"/>
            <w:vAlign w:val="center"/>
          </w:tcPr>
          <w:p w14:paraId="6994FB83"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Szükséges óraszám</w:t>
            </w:r>
          </w:p>
        </w:tc>
      </w:tr>
      <w:tr w:rsidR="0026237D" w:rsidRPr="00CB71FA" w14:paraId="0277DEA6" w14:textId="77777777" w:rsidTr="00C53388">
        <w:trPr>
          <w:jc w:val="center"/>
        </w:trPr>
        <w:tc>
          <w:tcPr>
            <w:tcW w:w="3775" w:type="pct"/>
            <w:vAlign w:val="center"/>
          </w:tcPr>
          <w:p w14:paraId="73AFEA62" w14:textId="77777777" w:rsidR="0026237D" w:rsidRPr="00C53388" w:rsidRDefault="0026237D" w:rsidP="00C53388">
            <w:pPr>
              <w:spacing w:before="60" w:after="6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Műszaki dokumentáció elkészítése </w:t>
            </w:r>
            <w:proofErr w:type="spellStart"/>
            <w:r w:rsidRPr="00C53388">
              <w:rPr>
                <w:rFonts w:ascii="Franklin Gothic Book" w:eastAsia="Times New Roman" w:hAnsi="Franklin Gothic Book"/>
                <w:sz w:val="20"/>
                <w:szCs w:val="20"/>
              </w:rPr>
              <w:t>Autocad</w:t>
            </w:r>
            <w:proofErr w:type="spellEnd"/>
            <w:r w:rsidRPr="00C53388">
              <w:rPr>
                <w:rFonts w:ascii="Franklin Gothic Book" w:eastAsia="Times New Roman" w:hAnsi="Franklin Gothic Book"/>
                <w:sz w:val="20"/>
                <w:szCs w:val="20"/>
              </w:rPr>
              <w:t xml:space="preserve"> alkalmazásban</w:t>
            </w:r>
          </w:p>
        </w:tc>
        <w:tc>
          <w:tcPr>
            <w:tcW w:w="586" w:type="pct"/>
            <w:vAlign w:val="center"/>
          </w:tcPr>
          <w:p w14:paraId="3EBFB3C1" w14:textId="77777777" w:rsidR="0026237D" w:rsidRPr="00C53388" w:rsidRDefault="0026237D" w:rsidP="00C53388">
            <w:pPr>
              <w:spacing w:before="60" w:after="6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10</w:t>
            </w:r>
          </w:p>
        </w:tc>
        <w:tc>
          <w:tcPr>
            <w:tcW w:w="639" w:type="pct"/>
            <w:vAlign w:val="center"/>
          </w:tcPr>
          <w:p w14:paraId="5B5FBA38" w14:textId="77777777" w:rsidR="0026237D" w:rsidRPr="00C53388" w:rsidRDefault="0026237D" w:rsidP="00C53388">
            <w:pPr>
              <w:spacing w:before="60" w:after="60"/>
              <w:ind w:right="142"/>
              <w:jc w:val="center"/>
              <w:rPr>
                <w:rFonts w:ascii="Franklin Gothic Book" w:eastAsia="Times New Roman" w:hAnsi="Franklin Gothic Book"/>
                <w:sz w:val="20"/>
                <w:szCs w:val="20"/>
              </w:rPr>
            </w:pPr>
          </w:p>
        </w:tc>
      </w:tr>
      <w:tr w:rsidR="0026237D" w:rsidRPr="00CB71FA" w14:paraId="60FD0495" w14:textId="77777777" w:rsidTr="00C53388">
        <w:trPr>
          <w:jc w:val="center"/>
        </w:trPr>
        <w:tc>
          <w:tcPr>
            <w:tcW w:w="3775" w:type="pct"/>
            <w:vAlign w:val="center"/>
          </w:tcPr>
          <w:p w14:paraId="4BA533C9" w14:textId="77777777" w:rsidR="0026237D" w:rsidRPr="00C53388" w:rsidRDefault="0026237D" w:rsidP="00C53388">
            <w:pPr>
              <w:spacing w:before="60" w:after="6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Nyomtatható műszaki dokumentáció előállítása</w:t>
            </w:r>
          </w:p>
        </w:tc>
        <w:tc>
          <w:tcPr>
            <w:tcW w:w="586" w:type="pct"/>
            <w:vAlign w:val="center"/>
          </w:tcPr>
          <w:p w14:paraId="1BC089AE" w14:textId="77777777" w:rsidR="0026237D" w:rsidRPr="00C53388" w:rsidRDefault="0026237D" w:rsidP="00C53388">
            <w:pPr>
              <w:spacing w:before="60" w:after="6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p>
        </w:tc>
        <w:tc>
          <w:tcPr>
            <w:tcW w:w="639" w:type="pct"/>
            <w:vAlign w:val="center"/>
          </w:tcPr>
          <w:p w14:paraId="446E92A8" w14:textId="77777777" w:rsidR="0026237D" w:rsidRPr="00C53388" w:rsidRDefault="0026237D" w:rsidP="00C53388">
            <w:pPr>
              <w:spacing w:before="60" w:after="60"/>
              <w:ind w:right="142"/>
              <w:jc w:val="center"/>
              <w:rPr>
                <w:rFonts w:ascii="Franklin Gothic Book" w:eastAsia="Times New Roman" w:hAnsi="Franklin Gothic Book"/>
                <w:sz w:val="20"/>
                <w:szCs w:val="20"/>
              </w:rPr>
            </w:pPr>
          </w:p>
        </w:tc>
      </w:tr>
      <w:tr w:rsidR="0026237D" w:rsidRPr="00CB71FA" w14:paraId="550ED53D" w14:textId="77777777" w:rsidTr="00C53388">
        <w:trPr>
          <w:trHeight w:val="790"/>
          <w:jc w:val="center"/>
        </w:trPr>
        <w:tc>
          <w:tcPr>
            <w:tcW w:w="3775" w:type="pct"/>
            <w:vAlign w:val="center"/>
          </w:tcPr>
          <w:p w14:paraId="65A5A1E4" w14:textId="6579C855" w:rsidR="0026237D" w:rsidRPr="00C53388" w:rsidRDefault="00590593" w:rsidP="00C53388">
            <w:pPr>
              <w:spacing w:before="60" w:after="6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Informatika </w:t>
            </w:r>
            <w:r w:rsidR="0026237D" w:rsidRPr="00C53388">
              <w:rPr>
                <w:rFonts w:ascii="Franklin Gothic Book" w:eastAsia="Times New Roman" w:hAnsi="Franklin Gothic Book"/>
                <w:sz w:val="20"/>
                <w:szCs w:val="20"/>
              </w:rPr>
              <w:t>(internetes keresés, alapanyag és forgalmazó, anyagjellemzők)</w:t>
            </w:r>
          </w:p>
        </w:tc>
        <w:tc>
          <w:tcPr>
            <w:tcW w:w="586" w:type="pct"/>
            <w:vAlign w:val="center"/>
          </w:tcPr>
          <w:p w14:paraId="1E4098E6" w14:textId="77777777" w:rsidR="0026237D" w:rsidRPr="00C53388" w:rsidRDefault="0026237D" w:rsidP="00C53388">
            <w:pPr>
              <w:spacing w:before="60" w:after="6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p>
        </w:tc>
        <w:tc>
          <w:tcPr>
            <w:tcW w:w="639" w:type="pct"/>
            <w:vAlign w:val="center"/>
          </w:tcPr>
          <w:p w14:paraId="2F3666B4" w14:textId="77777777" w:rsidR="0026237D" w:rsidRPr="00C53388" w:rsidRDefault="0026237D" w:rsidP="00C53388">
            <w:pPr>
              <w:spacing w:before="60" w:after="60"/>
              <w:ind w:right="142"/>
              <w:jc w:val="center"/>
              <w:rPr>
                <w:rFonts w:ascii="Franklin Gothic Book" w:eastAsia="Times New Roman" w:hAnsi="Franklin Gothic Book"/>
                <w:sz w:val="20"/>
                <w:szCs w:val="20"/>
              </w:rPr>
            </w:pPr>
          </w:p>
        </w:tc>
      </w:tr>
      <w:tr w:rsidR="0026237D" w:rsidRPr="00CB71FA" w14:paraId="367251D4" w14:textId="77777777" w:rsidTr="00C53388">
        <w:trPr>
          <w:jc w:val="center"/>
        </w:trPr>
        <w:tc>
          <w:tcPr>
            <w:tcW w:w="3775" w:type="pct"/>
            <w:vAlign w:val="center"/>
          </w:tcPr>
          <w:p w14:paraId="35177ACC" w14:textId="04E25E75" w:rsidR="0026237D" w:rsidRPr="00C53388" w:rsidRDefault="00590593" w:rsidP="00C53388">
            <w:pPr>
              <w:spacing w:before="60" w:after="6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w:t>
            </w:r>
            <w:r w:rsidR="0026237D" w:rsidRPr="00C53388">
              <w:rPr>
                <w:rFonts w:ascii="Franklin Gothic Book" w:eastAsia="Times New Roman" w:hAnsi="Franklin Gothic Book"/>
                <w:sz w:val="20"/>
                <w:szCs w:val="20"/>
              </w:rPr>
              <w:t>agyar nyelv is irodalom (önértékelés megfogalmazása milyen új ismereteket igényelt, mi volt</w:t>
            </w:r>
            <w:r w:rsidRPr="00C53388">
              <w:rPr>
                <w:rFonts w:ascii="Franklin Gothic Book" w:eastAsia="Times New Roman" w:hAnsi="Franklin Gothic Book"/>
                <w:sz w:val="20"/>
                <w:szCs w:val="20"/>
              </w:rPr>
              <w:t>,</w:t>
            </w:r>
            <w:r w:rsidR="0026237D" w:rsidRPr="00C53388">
              <w:rPr>
                <w:rFonts w:ascii="Franklin Gothic Book" w:eastAsia="Times New Roman" w:hAnsi="Franklin Gothic Book"/>
                <w:sz w:val="20"/>
                <w:szCs w:val="20"/>
              </w:rPr>
              <w:t xml:space="preserve"> ami esetlegesen nehezebben volt elkészíthető, mit tanult az előkészítés során)</w:t>
            </w:r>
          </w:p>
        </w:tc>
        <w:tc>
          <w:tcPr>
            <w:tcW w:w="586" w:type="pct"/>
            <w:vAlign w:val="center"/>
          </w:tcPr>
          <w:p w14:paraId="60CEC4B1" w14:textId="77777777" w:rsidR="0026237D" w:rsidRPr="00C53388" w:rsidRDefault="0026237D" w:rsidP="00C53388">
            <w:pPr>
              <w:spacing w:before="60" w:after="6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p>
        </w:tc>
        <w:tc>
          <w:tcPr>
            <w:tcW w:w="639" w:type="pct"/>
            <w:vAlign w:val="center"/>
          </w:tcPr>
          <w:p w14:paraId="775C994F" w14:textId="77777777" w:rsidR="0026237D" w:rsidRPr="00C53388" w:rsidRDefault="0026237D" w:rsidP="00C53388">
            <w:pPr>
              <w:spacing w:before="60" w:after="60"/>
              <w:ind w:right="142"/>
              <w:jc w:val="center"/>
              <w:rPr>
                <w:rFonts w:ascii="Franklin Gothic Book" w:eastAsia="Times New Roman" w:hAnsi="Franklin Gothic Book"/>
                <w:sz w:val="20"/>
                <w:szCs w:val="20"/>
              </w:rPr>
            </w:pPr>
          </w:p>
        </w:tc>
      </w:tr>
    </w:tbl>
    <w:p w14:paraId="5AB9FBAB" w14:textId="77777777" w:rsidR="0026237D" w:rsidRPr="00C53388" w:rsidRDefault="0026237D" w:rsidP="00C53388">
      <w:pPr>
        <w:rPr>
          <w:rFonts w:ascii="Franklin Gothic Book" w:eastAsia="Times New Roman" w:hAnsi="Franklin Gothic Book"/>
          <w:sz w:val="20"/>
          <w:szCs w:val="20"/>
        </w:rPr>
      </w:pPr>
    </w:p>
    <w:p w14:paraId="0FDF5A6D" w14:textId="062EED19" w:rsidR="0026237D" w:rsidRPr="00C53388" w:rsidRDefault="0026237D" w:rsidP="00C53388">
      <w:pPr>
        <w:spacing w:before="120" w:after="120"/>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A projekt értékelési megoldásai és ezek kapcsolatai a követelményekkel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12"/>
        <w:gridCol w:w="4352"/>
        <w:gridCol w:w="1946"/>
        <w:gridCol w:w="1552"/>
      </w:tblGrid>
      <w:tr w:rsidR="0026237D" w:rsidRPr="00CB71FA" w14:paraId="7505EC04" w14:textId="77777777" w:rsidTr="00C53388">
        <w:trPr>
          <w:jc w:val="center"/>
        </w:trPr>
        <w:tc>
          <w:tcPr>
            <w:tcW w:w="636" w:type="pct"/>
            <w:vAlign w:val="center"/>
          </w:tcPr>
          <w:p w14:paraId="069CCB7D" w14:textId="77777777" w:rsidR="0026237D" w:rsidRPr="00C53388" w:rsidRDefault="0026237D" w:rsidP="00C53388">
            <w:pPr>
              <w:spacing w:before="120" w:after="120"/>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Részfeladat sorszáma</w:t>
            </w:r>
          </w:p>
        </w:tc>
        <w:tc>
          <w:tcPr>
            <w:tcW w:w="2412" w:type="pct"/>
            <w:vAlign w:val="center"/>
          </w:tcPr>
          <w:p w14:paraId="48371D40"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Értékelési megoldás</w:t>
            </w:r>
          </w:p>
        </w:tc>
        <w:tc>
          <w:tcPr>
            <w:tcW w:w="1085" w:type="pct"/>
            <w:vAlign w:val="center"/>
          </w:tcPr>
          <w:p w14:paraId="056A0BDA"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Kapható pontszám</w:t>
            </w:r>
          </w:p>
        </w:tc>
        <w:tc>
          <w:tcPr>
            <w:tcW w:w="867" w:type="pct"/>
            <w:vAlign w:val="center"/>
          </w:tcPr>
          <w:p w14:paraId="50555760"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Elért pontszám</w:t>
            </w:r>
          </w:p>
        </w:tc>
      </w:tr>
      <w:tr w:rsidR="0026237D" w:rsidRPr="00CB71FA" w14:paraId="29649B2A" w14:textId="77777777" w:rsidTr="00C53388">
        <w:trPr>
          <w:jc w:val="center"/>
        </w:trPr>
        <w:tc>
          <w:tcPr>
            <w:tcW w:w="636" w:type="pct"/>
            <w:vAlign w:val="center"/>
          </w:tcPr>
          <w:p w14:paraId="7F3C561A" w14:textId="55807C86"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F30539" w:rsidRPr="00CB71FA">
              <w:rPr>
                <w:rFonts w:ascii="Franklin Gothic Book" w:eastAsia="Times New Roman" w:hAnsi="Franklin Gothic Book"/>
                <w:sz w:val="20"/>
                <w:szCs w:val="20"/>
              </w:rPr>
              <w:t>.</w:t>
            </w:r>
          </w:p>
        </w:tc>
        <w:tc>
          <w:tcPr>
            <w:tcW w:w="2412" w:type="pct"/>
            <w:vAlign w:val="center"/>
          </w:tcPr>
          <w:p w14:paraId="48C01F00" w14:textId="0F7A14D4"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 digitális alkatrészrajz/műhelyrajz elkészítése, rajzonként</w:t>
            </w:r>
          </w:p>
        </w:tc>
        <w:tc>
          <w:tcPr>
            <w:tcW w:w="1085" w:type="pct"/>
            <w:vAlign w:val="center"/>
          </w:tcPr>
          <w:p w14:paraId="0D723113" w14:textId="597DC87B"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5 pont (35 pont)</w:t>
            </w:r>
          </w:p>
        </w:tc>
        <w:tc>
          <w:tcPr>
            <w:tcW w:w="867" w:type="pct"/>
          </w:tcPr>
          <w:p w14:paraId="70D152DB"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36DC1CA6" w14:textId="77777777" w:rsidTr="00C53388">
        <w:trPr>
          <w:jc w:val="center"/>
        </w:trPr>
        <w:tc>
          <w:tcPr>
            <w:tcW w:w="636" w:type="pct"/>
            <w:vAlign w:val="center"/>
          </w:tcPr>
          <w:p w14:paraId="13A15AA0" w14:textId="270E467E"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F30539" w:rsidRPr="00CB71FA">
              <w:rPr>
                <w:rFonts w:ascii="Franklin Gothic Book" w:eastAsia="Times New Roman" w:hAnsi="Franklin Gothic Book"/>
                <w:sz w:val="20"/>
                <w:szCs w:val="20"/>
              </w:rPr>
              <w:t>.</w:t>
            </w:r>
          </w:p>
        </w:tc>
        <w:tc>
          <w:tcPr>
            <w:tcW w:w="2412" w:type="pct"/>
            <w:vAlign w:val="center"/>
          </w:tcPr>
          <w:p w14:paraId="301E60BA" w14:textId="7D5F5D0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alkatrészrajzokból pdf generálása, pdf-</w:t>
            </w:r>
            <w:r w:rsidR="00292D2E" w:rsidRPr="00C53388">
              <w:rPr>
                <w:rFonts w:ascii="Franklin Gothic Book" w:eastAsia="Times New Roman" w:hAnsi="Franklin Gothic Book"/>
                <w:sz w:val="20"/>
                <w:szCs w:val="20"/>
              </w:rPr>
              <w:t xml:space="preserve">e </w:t>
            </w:r>
            <w:r w:rsidRPr="00C53388">
              <w:rPr>
                <w:rFonts w:ascii="Franklin Gothic Book" w:eastAsia="Times New Roman" w:hAnsi="Franklin Gothic Book"/>
                <w:sz w:val="20"/>
                <w:szCs w:val="20"/>
              </w:rPr>
              <w:t>ként</w:t>
            </w:r>
          </w:p>
        </w:tc>
        <w:tc>
          <w:tcPr>
            <w:tcW w:w="1085" w:type="pct"/>
            <w:vAlign w:val="center"/>
          </w:tcPr>
          <w:p w14:paraId="187186AE" w14:textId="4980EAC1"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3 pont (21 pont)</w:t>
            </w:r>
          </w:p>
        </w:tc>
        <w:tc>
          <w:tcPr>
            <w:tcW w:w="867" w:type="pct"/>
          </w:tcPr>
          <w:p w14:paraId="56488326"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21CA4B3F" w14:textId="77777777" w:rsidTr="00C53388">
        <w:trPr>
          <w:jc w:val="center"/>
        </w:trPr>
        <w:tc>
          <w:tcPr>
            <w:tcW w:w="636" w:type="pct"/>
            <w:vAlign w:val="center"/>
          </w:tcPr>
          <w:p w14:paraId="3543EFF6" w14:textId="60E86BB2"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w:t>
            </w:r>
            <w:r w:rsidR="00F30539" w:rsidRPr="00CB71FA">
              <w:rPr>
                <w:rFonts w:ascii="Franklin Gothic Book" w:eastAsia="Times New Roman" w:hAnsi="Franklin Gothic Book"/>
                <w:sz w:val="20"/>
                <w:szCs w:val="20"/>
              </w:rPr>
              <w:t>.</w:t>
            </w:r>
          </w:p>
        </w:tc>
        <w:tc>
          <w:tcPr>
            <w:tcW w:w="2412" w:type="pct"/>
            <w:vAlign w:val="center"/>
          </w:tcPr>
          <w:p w14:paraId="0A597A2D" w14:textId="7777777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2D összeállítási rajz elkészítése</w:t>
            </w:r>
          </w:p>
        </w:tc>
        <w:tc>
          <w:tcPr>
            <w:tcW w:w="1085" w:type="pct"/>
            <w:vAlign w:val="center"/>
          </w:tcPr>
          <w:p w14:paraId="25B0C09A" w14:textId="71BAC04F"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20 pont (20 pont)</w:t>
            </w:r>
          </w:p>
        </w:tc>
        <w:tc>
          <w:tcPr>
            <w:tcW w:w="867" w:type="pct"/>
          </w:tcPr>
          <w:p w14:paraId="08D9ACE4"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16BC4F06" w14:textId="77777777" w:rsidTr="00C53388">
        <w:trPr>
          <w:jc w:val="center"/>
        </w:trPr>
        <w:tc>
          <w:tcPr>
            <w:tcW w:w="636" w:type="pct"/>
            <w:vAlign w:val="center"/>
          </w:tcPr>
          <w:p w14:paraId="68B56E00" w14:textId="20B6B012"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4</w:t>
            </w:r>
            <w:r w:rsidR="00F30539" w:rsidRPr="00CB71FA">
              <w:rPr>
                <w:rFonts w:ascii="Franklin Gothic Book" w:eastAsia="Times New Roman" w:hAnsi="Franklin Gothic Book"/>
                <w:sz w:val="20"/>
                <w:szCs w:val="20"/>
              </w:rPr>
              <w:t>.</w:t>
            </w:r>
          </w:p>
        </w:tc>
        <w:tc>
          <w:tcPr>
            <w:tcW w:w="2412" w:type="pct"/>
            <w:vAlign w:val="center"/>
          </w:tcPr>
          <w:p w14:paraId="1349E619" w14:textId="7777777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összeállítási rajzból pdf készítése</w:t>
            </w:r>
          </w:p>
        </w:tc>
        <w:tc>
          <w:tcPr>
            <w:tcW w:w="1085" w:type="pct"/>
            <w:vAlign w:val="center"/>
          </w:tcPr>
          <w:p w14:paraId="150CF65F" w14:textId="24707A81"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10 pont (20 pont)</w:t>
            </w:r>
          </w:p>
        </w:tc>
        <w:tc>
          <w:tcPr>
            <w:tcW w:w="867" w:type="pct"/>
          </w:tcPr>
          <w:p w14:paraId="2D545136"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65597C98" w14:textId="77777777" w:rsidTr="00C53388">
        <w:trPr>
          <w:jc w:val="center"/>
        </w:trPr>
        <w:tc>
          <w:tcPr>
            <w:tcW w:w="636" w:type="pct"/>
            <w:vAlign w:val="center"/>
          </w:tcPr>
          <w:p w14:paraId="51305AD1" w14:textId="1B8D56FE"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w:t>
            </w:r>
            <w:r w:rsidR="00F30539" w:rsidRPr="00CB71FA">
              <w:rPr>
                <w:rFonts w:ascii="Franklin Gothic Book" w:eastAsia="Times New Roman" w:hAnsi="Franklin Gothic Book"/>
                <w:sz w:val="20"/>
                <w:szCs w:val="20"/>
              </w:rPr>
              <w:t>.</w:t>
            </w:r>
          </w:p>
        </w:tc>
        <w:tc>
          <w:tcPr>
            <w:tcW w:w="2412" w:type="pct"/>
            <w:vAlign w:val="center"/>
          </w:tcPr>
          <w:p w14:paraId="4718E243" w14:textId="0A187E9C"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Mellékletek, megjegyzések, észrevételek</w:t>
            </w:r>
          </w:p>
        </w:tc>
        <w:tc>
          <w:tcPr>
            <w:tcW w:w="1085" w:type="pct"/>
            <w:vAlign w:val="center"/>
          </w:tcPr>
          <w:p w14:paraId="20ACF21E" w14:textId="68BDCEAE"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5 pont (5 pont)</w:t>
            </w:r>
          </w:p>
        </w:tc>
        <w:tc>
          <w:tcPr>
            <w:tcW w:w="867" w:type="pct"/>
          </w:tcPr>
          <w:p w14:paraId="25D13135"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2AB57890" w14:textId="77777777" w:rsidTr="00C53388">
        <w:trPr>
          <w:jc w:val="center"/>
        </w:trPr>
        <w:tc>
          <w:tcPr>
            <w:tcW w:w="636" w:type="pct"/>
            <w:vAlign w:val="center"/>
          </w:tcPr>
          <w:p w14:paraId="350DB1DB" w14:textId="7F5BF7AA"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F30539" w:rsidRPr="00CB71FA">
              <w:rPr>
                <w:rFonts w:ascii="Franklin Gothic Book" w:eastAsia="Times New Roman" w:hAnsi="Franklin Gothic Book"/>
                <w:sz w:val="20"/>
                <w:szCs w:val="20"/>
              </w:rPr>
              <w:t>.</w:t>
            </w:r>
          </w:p>
        </w:tc>
        <w:tc>
          <w:tcPr>
            <w:tcW w:w="2412" w:type="pct"/>
            <w:vAlign w:val="center"/>
          </w:tcPr>
          <w:p w14:paraId="696CE1D8" w14:textId="7777777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Önértékelés írása a feladatra vonatkozóan</w:t>
            </w:r>
          </w:p>
        </w:tc>
        <w:tc>
          <w:tcPr>
            <w:tcW w:w="1085" w:type="pct"/>
            <w:vAlign w:val="center"/>
          </w:tcPr>
          <w:p w14:paraId="1120F9A8" w14:textId="54AEE943"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292D2E"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10 pont (10 pont)</w:t>
            </w:r>
          </w:p>
        </w:tc>
        <w:tc>
          <w:tcPr>
            <w:tcW w:w="867" w:type="pct"/>
          </w:tcPr>
          <w:p w14:paraId="391661DF"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3D64DB6D" w14:textId="77777777" w:rsidTr="00C53388">
        <w:trPr>
          <w:jc w:val="center"/>
        </w:trPr>
        <w:tc>
          <w:tcPr>
            <w:tcW w:w="636" w:type="pct"/>
            <w:vAlign w:val="center"/>
          </w:tcPr>
          <w:p w14:paraId="0EDEE9E8" w14:textId="3E8ABEE8"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w:t>
            </w:r>
            <w:r w:rsidR="00F30539" w:rsidRPr="00CB71FA">
              <w:rPr>
                <w:rFonts w:ascii="Franklin Gothic Book" w:eastAsia="Times New Roman" w:hAnsi="Franklin Gothic Book"/>
                <w:sz w:val="20"/>
                <w:szCs w:val="20"/>
              </w:rPr>
              <w:t>.</w:t>
            </w:r>
          </w:p>
        </w:tc>
        <w:tc>
          <w:tcPr>
            <w:tcW w:w="2412" w:type="pct"/>
            <w:vAlign w:val="center"/>
          </w:tcPr>
          <w:p w14:paraId="6C04C981" w14:textId="77777777" w:rsidR="0021186C" w:rsidRPr="00CB71FA"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Új alkatrészek, termék fejlesztése</w:t>
            </w:r>
          </w:p>
          <w:p w14:paraId="18C02899" w14:textId="1D62A29B"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Rajzok, dokumentumok elkészítése</w:t>
            </w:r>
          </w:p>
        </w:tc>
        <w:tc>
          <w:tcPr>
            <w:tcW w:w="1085" w:type="pct"/>
            <w:vAlign w:val="center"/>
          </w:tcPr>
          <w:p w14:paraId="1EE23BB8"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Alkatrészenként 8 pont</w:t>
            </w:r>
          </w:p>
        </w:tc>
        <w:tc>
          <w:tcPr>
            <w:tcW w:w="867" w:type="pct"/>
          </w:tcPr>
          <w:p w14:paraId="6819B5EB" w14:textId="77777777" w:rsidR="0026237D" w:rsidRPr="00C53388" w:rsidRDefault="0026237D" w:rsidP="00C53388">
            <w:pPr>
              <w:ind w:right="142"/>
              <w:rPr>
                <w:rFonts w:ascii="Franklin Gothic Book" w:eastAsia="Times New Roman" w:hAnsi="Franklin Gothic Book"/>
                <w:sz w:val="20"/>
                <w:szCs w:val="20"/>
              </w:rPr>
            </w:pPr>
          </w:p>
        </w:tc>
      </w:tr>
      <w:tr w:rsidR="0026237D" w:rsidRPr="00CB71FA" w14:paraId="1DE85E7E" w14:textId="77777777" w:rsidTr="00C53388">
        <w:trPr>
          <w:jc w:val="center"/>
        </w:trPr>
        <w:tc>
          <w:tcPr>
            <w:tcW w:w="636" w:type="pct"/>
            <w:vAlign w:val="center"/>
          </w:tcPr>
          <w:p w14:paraId="6142C361" w14:textId="77777777" w:rsidR="0026237D" w:rsidRPr="00C53388" w:rsidRDefault="0026237D" w:rsidP="00C53388">
            <w:pPr>
              <w:spacing w:before="120" w:after="120"/>
              <w:ind w:right="142"/>
              <w:jc w:val="center"/>
              <w:rPr>
                <w:rFonts w:ascii="Franklin Gothic Book" w:eastAsia="Times New Roman" w:hAnsi="Franklin Gothic Book"/>
                <w:sz w:val="20"/>
                <w:szCs w:val="20"/>
              </w:rPr>
            </w:pPr>
          </w:p>
        </w:tc>
        <w:tc>
          <w:tcPr>
            <w:tcW w:w="2412" w:type="pct"/>
            <w:vAlign w:val="center"/>
          </w:tcPr>
          <w:p w14:paraId="594E57D3" w14:textId="77777777" w:rsidR="0026237D" w:rsidRPr="00C53388" w:rsidRDefault="0026237D" w:rsidP="00C53388">
            <w:pPr>
              <w:ind w:right="142"/>
              <w:rPr>
                <w:rFonts w:ascii="Franklin Gothic Book" w:eastAsia="Times New Roman" w:hAnsi="Franklin Gothic Book"/>
                <w:sz w:val="20"/>
                <w:szCs w:val="20"/>
              </w:rPr>
            </w:pPr>
          </w:p>
        </w:tc>
        <w:tc>
          <w:tcPr>
            <w:tcW w:w="1085" w:type="pct"/>
            <w:vAlign w:val="center"/>
          </w:tcPr>
          <w:p w14:paraId="2D8C0F99"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Összesen:</w:t>
            </w:r>
          </w:p>
        </w:tc>
        <w:tc>
          <w:tcPr>
            <w:tcW w:w="867" w:type="pct"/>
          </w:tcPr>
          <w:p w14:paraId="713F212B" w14:textId="77777777" w:rsidR="0026237D" w:rsidRPr="00C53388" w:rsidRDefault="0026237D" w:rsidP="00C53388">
            <w:pPr>
              <w:ind w:right="142"/>
              <w:rPr>
                <w:rFonts w:ascii="Franklin Gothic Book" w:eastAsia="Times New Roman" w:hAnsi="Franklin Gothic Book"/>
                <w:sz w:val="20"/>
                <w:szCs w:val="20"/>
              </w:rPr>
            </w:pPr>
          </w:p>
        </w:tc>
      </w:tr>
    </w:tbl>
    <w:p w14:paraId="767DC297" w14:textId="514A7C1F" w:rsidR="001B0F5A" w:rsidRPr="00C53388" w:rsidRDefault="001B0F5A" w:rsidP="00197B3C">
      <w:pPr>
        <w:rPr>
          <w:rFonts w:ascii="Franklin Gothic Book" w:eastAsia="Times New Roman" w:hAnsi="Franklin Gothic Book"/>
          <w:sz w:val="20"/>
          <w:szCs w:val="20"/>
        </w:rPr>
      </w:pPr>
    </w:p>
    <w:tbl>
      <w:tblPr>
        <w:tblW w:w="6938" w:type="dxa"/>
        <w:jc w:val="center"/>
        <w:tblCellMar>
          <w:left w:w="0" w:type="dxa"/>
          <w:right w:w="0" w:type="dxa"/>
        </w:tblCellMar>
        <w:tblLook w:val="04A0" w:firstRow="1" w:lastRow="0" w:firstColumn="1" w:lastColumn="0" w:noHBand="0" w:noVBand="1"/>
      </w:tblPr>
      <w:tblGrid>
        <w:gridCol w:w="2010"/>
        <w:gridCol w:w="1526"/>
        <w:gridCol w:w="1614"/>
        <w:gridCol w:w="1788"/>
      </w:tblGrid>
      <w:tr w:rsidR="0026237D" w:rsidRPr="00CB71FA" w14:paraId="21EAEC2A" w14:textId="77777777" w:rsidTr="00C53388">
        <w:trPr>
          <w:trHeight w:val="315"/>
          <w:jc w:val="center"/>
        </w:trPr>
        <w:tc>
          <w:tcPr>
            <w:tcW w:w="2010"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19F0B3F" w14:textId="77B7FA43" w:rsidR="0026237D" w:rsidRPr="00C53388" w:rsidRDefault="0026237D" w:rsidP="00C53388">
            <w:pPr>
              <w:jc w:val="center"/>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Százaléktól</w:t>
            </w:r>
          </w:p>
        </w:tc>
        <w:tc>
          <w:tcPr>
            <w:tcW w:w="1526"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7F5B68" w14:textId="6808D57F" w:rsidR="0026237D" w:rsidRPr="00C53388" w:rsidRDefault="0026237D" w:rsidP="00C53388">
            <w:pPr>
              <w:jc w:val="center"/>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Ponthatártól</w:t>
            </w:r>
          </w:p>
        </w:tc>
        <w:tc>
          <w:tcPr>
            <w:tcW w:w="1614"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E297B8" w14:textId="35F35E67" w:rsidR="0026237D" w:rsidRPr="00C53388" w:rsidRDefault="0026237D" w:rsidP="00C53388">
            <w:pPr>
              <w:jc w:val="center"/>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Ponthatárig</w:t>
            </w:r>
          </w:p>
        </w:tc>
        <w:tc>
          <w:tcPr>
            <w:tcW w:w="1788"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E3601D" w14:textId="77777777" w:rsidR="0026237D" w:rsidRPr="00C53388" w:rsidRDefault="0026237D" w:rsidP="00C53388">
            <w:pPr>
              <w:jc w:val="center"/>
              <w:rPr>
                <w:rFonts w:ascii="Franklin Gothic Book" w:eastAsia="Times New Roman" w:hAnsi="Franklin Gothic Book"/>
                <w:b/>
                <w:bCs/>
                <w:sz w:val="20"/>
                <w:szCs w:val="20"/>
              </w:rPr>
            </w:pPr>
            <w:r w:rsidRPr="00C53388">
              <w:rPr>
                <w:rFonts w:ascii="Franklin Gothic Book" w:eastAsia="Times New Roman" w:hAnsi="Franklin Gothic Book"/>
                <w:b/>
                <w:bCs/>
                <w:sz w:val="20"/>
                <w:szCs w:val="20"/>
              </w:rPr>
              <w:t>Érdemjegy</w:t>
            </w:r>
          </w:p>
        </w:tc>
      </w:tr>
      <w:tr w:rsidR="0026237D" w:rsidRPr="00CB71FA" w14:paraId="07012D99" w14:textId="77777777" w:rsidTr="00C53388">
        <w:trPr>
          <w:trHeight w:val="315"/>
          <w:jc w:val="center"/>
        </w:trPr>
        <w:tc>
          <w:tcPr>
            <w:tcW w:w="201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C72C081"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0</w:t>
            </w:r>
          </w:p>
        </w:tc>
        <w:tc>
          <w:tcPr>
            <w:tcW w:w="1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4FE602"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0</w:t>
            </w:r>
          </w:p>
        </w:tc>
        <w:tc>
          <w:tcPr>
            <w:tcW w:w="16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37D011"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56</w:t>
            </w:r>
          </w:p>
        </w:tc>
        <w:tc>
          <w:tcPr>
            <w:tcW w:w="17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2D35E0E3" w14:textId="26B4CED6"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elégtelen (1)</w:t>
            </w:r>
          </w:p>
        </w:tc>
      </w:tr>
      <w:tr w:rsidR="0026237D" w:rsidRPr="00CB71FA" w14:paraId="5933A314" w14:textId="77777777" w:rsidTr="00C53388">
        <w:trPr>
          <w:trHeight w:val="315"/>
          <w:jc w:val="center"/>
        </w:trPr>
        <w:tc>
          <w:tcPr>
            <w:tcW w:w="201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33F04D9"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51</w:t>
            </w:r>
          </w:p>
        </w:tc>
        <w:tc>
          <w:tcPr>
            <w:tcW w:w="1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A9D080"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57</w:t>
            </w:r>
          </w:p>
        </w:tc>
        <w:tc>
          <w:tcPr>
            <w:tcW w:w="16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B085E9"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72</w:t>
            </w:r>
          </w:p>
        </w:tc>
        <w:tc>
          <w:tcPr>
            <w:tcW w:w="17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30DF317" w14:textId="016FA4D0"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elégséges (2)</w:t>
            </w:r>
          </w:p>
        </w:tc>
      </w:tr>
      <w:tr w:rsidR="0026237D" w:rsidRPr="00CB71FA" w14:paraId="04DF5A77" w14:textId="77777777" w:rsidTr="00C53388">
        <w:trPr>
          <w:trHeight w:val="315"/>
          <w:jc w:val="center"/>
        </w:trPr>
        <w:tc>
          <w:tcPr>
            <w:tcW w:w="201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D041B6C"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66</w:t>
            </w:r>
          </w:p>
        </w:tc>
        <w:tc>
          <w:tcPr>
            <w:tcW w:w="1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9CB9F5"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73</w:t>
            </w:r>
          </w:p>
        </w:tc>
        <w:tc>
          <w:tcPr>
            <w:tcW w:w="16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969690"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87</w:t>
            </w:r>
          </w:p>
        </w:tc>
        <w:tc>
          <w:tcPr>
            <w:tcW w:w="17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01AF2BE" w14:textId="331274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közepes (3)</w:t>
            </w:r>
          </w:p>
        </w:tc>
      </w:tr>
      <w:tr w:rsidR="0026237D" w:rsidRPr="00CB71FA" w14:paraId="01B8D5CD" w14:textId="77777777" w:rsidTr="00C53388">
        <w:trPr>
          <w:trHeight w:val="315"/>
          <w:jc w:val="center"/>
        </w:trPr>
        <w:tc>
          <w:tcPr>
            <w:tcW w:w="201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79E28E1"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79</w:t>
            </w:r>
          </w:p>
        </w:tc>
        <w:tc>
          <w:tcPr>
            <w:tcW w:w="1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92E234"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88</w:t>
            </w:r>
          </w:p>
        </w:tc>
        <w:tc>
          <w:tcPr>
            <w:tcW w:w="16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FCD402"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100</w:t>
            </w:r>
          </w:p>
        </w:tc>
        <w:tc>
          <w:tcPr>
            <w:tcW w:w="17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85E38E0" w14:textId="660AB5D9"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jó (4)</w:t>
            </w:r>
          </w:p>
        </w:tc>
      </w:tr>
      <w:tr w:rsidR="0026237D" w:rsidRPr="00CB71FA" w14:paraId="2CA8E028" w14:textId="77777777" w:rsidTr="00C53388">
        <w:trPr>
          <w:trHeight w:val="315"/>
          <w:jc w:val="center"/>
        </w:trPr>
        <w:tc>
          <w:tcPr>
            <w:tcW w:w="2010"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AEEC695"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91</w:t>
            </w:r>
          </w:p>
        </w:tc>
        <w:tc>
          <w:tcPr>
            <w:tcW w:w="152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4502F2"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101</w:t>
            </w:r>
          </w:p>
        </w:tc>
        <w:tc>
          <w:tcPr>
            <w:tcW w:w="16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8ECCF6"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111</w:t>
            </w:r>
          </w:p>
        </w:tc>
        <w:tc>
          <w:tcPr>
            <w:tcW w:w="1788"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859EB68" w14:textId="76E03634"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jeles (5)</w:t>
            </w:r>
          </w:p>
        </w:tc>
      </w:tr>
    </w:tbl>
    <w:p w14:paraId="65AC1D3F" w14:textId="128C6B32"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br w:type="page"/>
      </w:r>
      <w:r w:rsidRPr="00C53388">
        <w:rPr>
          <w:rFonts w:ascii="Franklin Gothic Book" w:eastAsia="Times New Roman" w:hAnsi="Franklin Gothic Book"/>
          <w:b/>
          <w:sz w:val="20"/>
          <w:szCs w:val="20"/>
        </w:rPr>
        <w:lastRenderedPageBreak/>
        <w:t>Oktatói értékelés</w:t>
      </w:r>
    </w:p>
    <w:p w14:paraId="49FA360B" w14:textId="77777777" w:rsidR="0026237D" w:rsidRPr="00C53388" w:rsidRDefault="0026237D" w:rsidP="00C53388">
      <w:pPr>
        <w:spacing w:line="276" w:lineRule="auto"/>
        <w:rPr>
          <w:rFonts w:ascii="Franklin Gothic Book" w:eastAsia="Times New Roman" w:hAnsi="Franklin Gothic Book"/>
          <w:b/>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85"/>
        <w:gridCol w:w="6077"/>
      </w:tblGrid>
      <w:tr w:rsidR="0026237D" w:rsidRPr="00CB71FA" w14:paraId="06294CD3" w14:textId="77777777" w:rsidTr="00C53388">
        <w:trPr>
          <w:trHeight w:val="478"/>
          <w:jc w:val="center"/>
        </w:trPr>
        <w:tc>
          <w:tcPr>
            <w:tcW w:w="1647" w:type="pct"/>
            <w:tcBorders>
              <w:top w:val="single" w:sz="4" w:space="0" w:color="000000"/>
              <w:left w:val="single" w:sz="4" w:space="0" w:color="000000"/>
              <w:bottom w:val="single" w:sz="4" w:space="0" w:color="000000"/>
              <w:right w:val="single" w:sz="4" w:space="0" w:color="000000"/>
            </w:tcBorders>
          </w:tcPr>
          <w:p w14:paraId="1EF8240E" w14:textId="77777777" w:rsidR="0026237D" w:rsidRPr="00C53388" w:rsidRDefault="0026237D" w:rsidP="00C53388">
            <w:pPr>
              <w:rPr>
                <w:rFonts w:ascii="Franklin Gothic Book" w:eastAsia="Times New Roman" w:hAnsi="Franklin Gothic Book"/>
                <w:sz w:val="20"/>
                <w:szCs w:val="20"/>
              </w:rPr>
            </w:pPr>
          </w:p>
        </w:tc>
        <w:tc>
          <w:tcPr>
            <w:tcW w:w="3353" w:type="pct"/>
            <w:tcBorders>
              <w:top w:val="single" w:sz="4" w:space="0" w:color="000000"/>
              <w:left w:val="single" w:sz="4" w:space="0" w:color="000000"/>
              <w:bottom w:val="single" w:sz="4" w:space="0" w:color="000000"/>
              <w:right w:val="single" w:sz="4" w:space="0" w:color="000000"/>
            </w:tcBorders>
            <w:vAlign w:val="center"/>
          </w:tcPr>
          <w:p w14:paraId="308C01AE" w14:textId="77777777" w:rsidR="0026237D" w:rsidRPr="00C53388" w:rsidRDefault="0026237D" w:rsidP="00C53388">
            <w:pPr>
              <w:rPr>
                <w:rFonts w:ascii="Franklin Gothic Book" w:eastAsia="Times New Roman" w:hAnsi="Franklin Gothic Book"/>
                <w:b/>
                <w:sz w:val="20"/>
                <w:szCs w:val="20"/>
              </w:rPr>
            </w:pPr>
            <w:r w:rsidRPr="00C53388">
              <w:rPr>
                <w:rFonts w:ascii="Franklin Gothic Book" w:eastAsia="Times New Roman" w:hAnsi="Franklin Gothic Book"/>
                <w:b/>
                <w:sz w:val="20"/>
                <w:szCs w:val="20"/>
              </w:rPr>
              <w:t>Minősítés vagy érdemjegy</w:t>
            </w:r>
          </w:p>
        </w:tc>
      </w:tr>
      <w:tr w:rsidR="0026237D" w:rsidRPr="00CB71FA" w14:paraId="55946D81" w14:textId="77777777" w:rsidTr="00C53388">
        <w:trPr>
          <w:trHeight w:val="567"/>
          <w:jc w:val="center"/>
        </w:trPr>
        <w:tc>
          <w:tcPr>
            <w:tcW w:w="1647" w:type="pct"/>
            <w:tcBorders>
              <w:top w:val="single" w:sz="4" w:space="0" w:color="000000"/>
              <w:left w:val="single" w:sz="4" w:space="0" w:color="000000"/>
              <w:bottom w:val="single" w:sz="4" w:space="0" w:color="000000"/>
              <w:right w:val="single" w:sz="4" w:space="0" w:color="000000"/>
            </w:tcBorders>
            <w:vAlign w:val="center"/>
          </w:tcPr>
          <w:p w14:paraId="7975019B"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Megszerzett elméleti tudás</w:t>
            </w:r>
          </w:p>
        </w:tc>
        <w:tc>
          <w:tcPr>
            <w:tcW w:w="3353" w:type="pct"/>
            <w:tcBorders>
              <w:top w:val="single" w:sz="4" w:space="0" w:color="000000"/>
              <w:left w:val="single" w:sz="4" w:space="0" w:color="000000"/>
              <w:bottom w:val="single" w:sz="4" w:space="0" w:color="000000"/>
              <w:right w:val="single" w:sz="4" w:space="0" w:color="000000"/>
            </w:tcBorders>
            <w:vAlign w:val="center"/>
          </w:tcPr>
          <w:p w14:paraId="18CB980A" w14:textId="77777777" w:rsidR="0026237D" w:rsidRPr="00C53388" w:rsidRDefault="0026237D" w:rsidP="00C53388">
            <w:pPr>
              <w:rPr>
                <w:rFonts w:ascii="Franklin Gothic Book" w:eastAsia="Times New Roman" w:hAnsi="Franklin Gothic Book"/>
                <w:sz w:val="20"/>
                <w:szCs w:val="20"/>
              </w:rPr>
            </w:pPr>
          </w:p>
        </w:tc>
      </w:tr>
      <w:tr w:rsidR="0026237D" w:rsidRPr="00CB71FA" w14:paraId="775F39A2" w14:textId="77777777" w:rsidTr="00C53388">
        <w:trPr>
          <w:trHeight w:val="567"/>
          <w:jc w:val="center"/>
        </w:trPr>
        <w:tc>
          <w:tcPr>
            <w:tcW w:w="1647" w:type="pct"/>
            <w:tcBorders>
              <w:top w:val="single" w:sz="4" w:space="0" w:color="000000"/>
              <w:left w:val="single" w:sz="4" w:space="0" w:color="000000"/>
              <w:bottom w:val="single" w:sz="4" w:space="0" w:color="000000"/>
              <w:right w:val="single" w:sz="4" w:space="0" w:color="000000"/>
            </w:tcBorders>
            <w:vAlign w:val="center"/>
          </w:tcPr>
          <w:p w14:paraId="3A39DEB5"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Munkavégzés műveletei</w:t>
            </w:r>
          </w:p>
        </w:tc>
        <w:tc>
          <w:tcPr>
            <w:tcW w:w="3353" w:type="pct"/>
            <w:tcBorders>
              <w:top w:val="single" w:sz="4" w:space="0" w:color="000000"/>
              <w:left w:val="single" w:sz="4" w:space="0" w:color="000000"/>
              <w:bottom w:val="single" w:sz="4" w:space="0" w:color="000000"/>
              <w:right w:val="single" w:sz="4" w:space="0" w:color="000000"/>
            </w:tcBorders>
            <w:vAlign w:val="center"/>
          </w:tcPr>
          <w:p w14:paraId="59218E5C" w14:textId="77777777" w:rsidR="0026237D" w:rsidRPr="00C53388" w:rsidRDefault="0026237D" w:rsidP="00C53388">
            <w:pPr>
              <w:rPr>
                <w:rFonts w:ascii="Franklin Gothic Book" w:eastAsia="Times New Roman" w:hAnsi="Franklin Gothic Book"/>
                <w:sz w:val="20"/>
                <w:szCs w:val="20"/>
              </w:rPr>
            </w:pPr>
          </w:p>
        </w:tc>
      </w:tr>
      <w:tr w:rsidR="0026237D" w:rsidRPr="00CB71FA" w14:paraId="767F22CA" w14:textId="77777777" w:rsidTr="00C53388">
        <w:trPr>
          <w:trHeight w:val="567"/>
          <w:jc w:val="center"/>
        </w:trPr>
        <w:tc>
          <w:tcPr>
            <w:tcW w:w="1647" w:type="pct"/>
            <w:tcBorders>
              <w:top w:val="single" w:sz="4" w:space="0" w:color="000000"/>
              <w:left w:val="single" w:sz="4" w:space="0" w:color="000000"/>
              <w:bottom w:val="single" w:sz="4" w:space="0" w:color="000000"/>
              <w:right w:val="single" w:sz="4" w:space="0" w:color="000000"/>
            </w:tcBorders>
            <w:vAlign w:val="center"/>
          </w:tcPr>
          <w:p w14:paraId="1B32F05E"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Munkavégzés minősége</w:t>
            </w:r>
          </w:p>
        </w:tc>
        <w:tc>
          <w:tcPr>
            <w:tcW w:w="3353" w:type="pct"/>
            <w:tcBorders>
              <w:top w:val="single" w:sz="4" w:space="0" w:color="000000"/>
              <w:left w:val="single" w:sz="4" w:space="0" w:color="000000"/>
              <w:bottom w:val="single" w:sz="4" w:space="0" w:color="000000"/>
              <w:right w:val="single" w:sz="4" w:space="0" w:color="000000"/>
            </w:tcBorders>
            <w:vAlign w:val="center"/>
          </w:tcPr>
          <w:p w14:paraId="0C3C0B03" w14:textId="77777777" w:rsidR="0026237D" w:rsidRPr="00C53388" w:rsidRDefault="0026237D" w:rsidP="00C53388">
            <w:pPr>
              <w:rPr>
                <w:rFonts w:ascii="Franklin Gothic Book" w:eastAsia="Times New Roman" w:hAnsi="Franklin Gothic Book"/>
                <w:sz w:val="20"/>
                <w:szCs w:val="20"/>
              </w:rPr>
            </w:pPr>
          </w:p>
        </w:tc>
      </w:tr>
      <w:tr w:rsidR="0026237D" w:rsidRPr="00CB71FA" w14:paraId="448087CD" w14:textId="77777777" w:rsidTr="00C53388">
        <w:trPr>
          <w:trHeight w:val="567"/>
          <w:jc w:val="center"/>
        </w:trPr>
        <w:tc>
          <w:tcPr>
            <w:tcW w:w="1647" w:type="pct"/>
            <w:tcBorders>
              <w:top w:val="single" w:sz="4" w:space="0" w:color="000000"/>
              <w:left w:val="single" w:sz="4" w:space="0" w:color="000000"/>
              <w:bottom w:val="single" w:sz="4" w:space="0" w:color="auto"/>
              <w:right w:val="single" w:sz="4" w:space="0" w:color="000000"/>
            </w:tcBorders>
            <w:vAlign w:val="center"/>
          </w:tcPr>
          <w:p w14:paraId="0666A223"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Tanulási-munkavégzési attitűd</w:t>
            </w:r>
          </w:p>
        </w:tc>
        <w:tc>
          <w:tcPr>
            <w:tcW w:w="3353" w:type="pct"/>
            <w:tcBorders>
              <w:top w:val="single" w:sz="4" w:space="0" w:color="000000"/>
              <w:left w:val="single" w:sz="4" w:space="0" w:color="000000"/>
              <w:bottom w:val="single" w:sz="4" w:space="0" w:color="auto"/>
              <w:right w:val="single" w:sz="4" w:space="0" w:color="000000"/>
            </w:tcBorders>
            <w:vAlign w:val="center"/>
          </w:tcPr>
          <w:p w14:paraId="2A66CAD8"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jó / megfelelő / nem megfelelő</w:t>
            </w:r>
          </w:p>
        </w:tc>
      </w:tr>
      <w:tr w:rsidR="0026237D" w:rsidRPr="00CB71FA" w14:paraId="59B9950F" w14:textId="77777777" w:rsidTr="00C53388">
        <w:trPr>
          <w:trHeight w:val="567"/>
          <w:jc w:val="center"/>
        </w:trPr>
        <w:tc>
          <w:tcPr>
            <w:tcW w:w="1647" w:type="pct"/>
            <w:tcBorders>
              <w:top w:val="single" w:sz="4" w:space="0" w:color="auto"/>
              <w:left w:val="single" w:sz="4" w:space="0" w:color="auto"/>
              <w:bottom w:val="single" w:sz="4" w:space="0" w:color="auto"/>
              <w:right w:val="single" w:sz="4" w:space="0" w:color="auto"/>
            </w:tcBorders>
            <w:vAlign w:val="center"/>
          </w:tcPr>
          <w:p w14:paraId="11E69A51" w14:textId="2FF90BD8"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A feladat</w:t>
            </w:r>
            <w:r w:rsidR="002324ED"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végrehajtás önállósága</w:t>
            </w:r>
          </w:p>
        </w:tc>
        <w:tc>
          <w:tcPr>
            <w:tcW w:w="3353" w:type="pct"/>
            <w:tcBorders>
              <w:top w:val="single" w:sz="4" w:space="0" w:color="auto"/>
              <w:left w:val="single" w:sz="4" w:space="0" w:color="auto"/>
              <w:bottom w:val="single" w:sz="4" w:space="0" w:color="auto"/>
              <w:right w:val="single" w:sz="4" w:space="0" w:color="auto"/>
            </w:tcBorders>
            <w:vAlign w:val="center"/>
          </w:tcPr>
          <w:p w14:paraId="56BADCE8"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jó / megfelelő / nem megfelelő</w:t>
            </w:r>
          </w:p>
        </w:tc>
      </w:tr>
    </w:tbl>
    <w:p w14:paraId="3F98460D" w14:textId="77777777" w:rsidR="0026237D" w:rsidRPr="00C53388" w:rsidRDefault="0026237D" w:rsidP="0026237D">
      <w:pPr>
        <w:spacing w:line="276" w:lineRule="auto"/>
        <w:rPr>
          <w:rFonts w:ascii="Franklin Gothic Book" w:eastAsia="Times New Roman" w:hAnsi="Franklin Gothic Book"/>
          <w:sz w:val="20"/>
          <w:szCs w:val="20"/>
        </w:rPr>
      </w:pPr>
    </w:p>
    <w:p w14:paraId="0A7B5EE2" w14:textId="77777777" w:rsidR="0026237D" w:rsidRPr="00C53388" w:rsidRDefault="0026237D" w:rsidP="0026237D">
      <w:pPr>
        <w:spacing w:line="276" w:lineRule="auto"/>
        <w:rPr>
          <w:rFonts w:ascii="Franklin Gothic Book" w:eastAsia="Times New Roman" w:hAnsi="Franklin Gothic Book"/>
          <w:sz w:val="20"/>
          <w:szCs w:val="20"/>
        </w:rPr>
      </w:pPr>
    </w:p>
    <w:p w14:paraId="39F3C00B" w14:textId="00483D88" w:rsidR="0026237D" w:rsidRPr="00CB71FA" w:rsidRDefault="0026237D" w:rsidP="0026237D">
      <w:pPr>
        <w:spacing w:line="276" w:lineRule="auto"/>
        <w:rPr>
          <w:rFonts w:ascii="Franklin Gothic Book" w:eastAsia="Times New Roman" w:hAnsi="Franklin Gothic Book"/>
          <w:sz w:val="20"/>
          <w:szCs w:val="20"/>
        </w:rPr>
      </w:pPr>
      <w:r w:rsidRPr="00C53388">
        <w:rPr>
          <w:rFonts w:ascii="Franklin Gothic Book" w:eastAsia="Times New Roman" w:hAnsi="Franklin Gothic Book"/>
          <w:bCs/>
          <w:sz w:val="20"/>
          <w:szCs w:val="20"/>
        </w:rPr>
        <w:t xml:space="preserve">Oktatói észrevétel, megjegyzés a projektfeladathoz: </w:t>
      </w:r>
    </w:p>
    <w:p w14:paraId="01A55DCD" w14:textId="77777777" w:rsidR="001C1DE2" w:rsidRPr="00C53388" w:rsidRDefault="001C1DE2" w:rsidP="0026237D">
      <w:pPr>
        <w:spacing w:line="276" w:lineRule="auto"/>
        <w:rPr>
          <w:rFonts w:ascii="Franklin Gothic Book" w:eastAsia="Times New Roman" w:hAnsi="Franklin Gothic Book"/>
          <w:bCs/>
          <w:sz w:val="20"/>
          <w:szCs w:val="20"/>
        </w:rPr>
      </w:pPr>
    </w:p>
    <w:p w14:paraId="571B4BD3"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4D38B1B9"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1306D868"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08A8CB3A" w14:textId="77777777" w:rsidR="0026237D" w:rsidRPr="00C53388" w:rsidRDefault="0026237D" w:rsidP="00FD32D3">
      <w:pPr>
        <w:spacing w:line="480" w:lineRule="auto"/>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w:t>
      </w:r>
    </w:p>
    <w:p w14:paraId="4E892173" w14:textId="77777777" w:rsidR="0026237D" w:rsidRPr="00C53388" w:rsidRDefault="0026237D" w:rsidP="0026237D">
      <w:pPr>
        <w:spacing w:line="276" w:lineRule="auto"/>
        <w:rPr>
          <w:rFonts w:ascii="Franklin Gothic Book" w:eastAsia="Times New Roman" w:hAnsi="Franklin Gothic Book"/>
          <w:sz w:val="20"/>
          <w:szCs w:val="20"/>
        </w:rPr>
      </w:pPr>
    </w:p>
    <w:p w14:paraId="7DD50726" w14:textId="77777777" w:rsidR="0026237D" w:rsidRPr="00C53388" w:rsidRDefault="0026237D" w:rsidP="0026237D">
      <w:pPr>
        <w:spacing w:line="276" w:lineRule="auto"/>
        <w:rPr>
          <w:rFonts w:ascii="Franklin Gothic Book" w:eastAsia="Times New Roman" w:hAnsi="Franklin Gothic Book"/>
          <w:sz w:val="20"/>
          <w:szCs w:val="20"/>
        </w:rPr>
      </w:pPr>
    </w:p>
    <w:p w14:paraId="70803CDB" w14:textId="77777777" w:rsidR="0026237D" w:rsidRPr="00C53388" w:rsidRDefault="0026237D" w:rsidP="0026237D">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Oktató aláírása………………………………………………….</w:t>
      </w:r>
    </w:p>
    <w:p w14:paraId="02AB87BC" w14:textId="77777777" w:rsidR="0026237D" w:rsidRPr="00C53388" w:rsidRDefault="0026237D" w:rsidP="0026237D">
      <w:pPr>
        <w:spacing w:line="276" w:lineRule="auto"/>
        <w:rPr>
          <w:rFonts w:ascii="Franklin Gothic Book" w:eastAsia="Times New Roman" w:hAnsi="Franklin Gothic Book"/>
          <w:sz w:val="20"/>
          <w:szCs w:val="20"/>
        </w:rPr>
      </w:pPr>
    </w:p>
    <w:p w14:paraId="0982F99D" w14:textId="77777777" w:rsidR="0026237D" w:rsidRPr="00C53388" w:rsidRDefault="0026237D" w:rsidP="0026237D">
      <w:pPr>
        <w:spacing w:line="276" w:lineRule="auto"/>
        <w:rPr>
          <w:rFonts w:ascii="Franklin Gothic Book" w:eastAsia="Times New Roman" w:hAnsi="Franklin Gothic Book"/>
          <w:sz w:val="20"/>
          <w:szCs w:val="20"/>
        </w:rPr>
      </w:pPr>
    </w:p>
    <w:p w14:paraId="00AEA600" w14:textId="77777777" w:rsidR="0026237D" w:rsidRPr="00C53388" w:rsidRDefault="0026237D" w:rsidP="0026237D">
      <w:pPr>
        <w:spacing w:line="276" w:lineRule="auto"/>
        <w:rPr>
          <w:rFonts w:ascii="Franklin Gothic Book" w:eastAsia="Times New Roman" w:hAnsi="Franklin Gothic Book"/>
          <w:sz w:val="20"/>
          <w:szCs w:val="20"/>
        </w:rPr>
      </w:pPr>
    </w:p>
    <w:p w14:paraId="47230DAE" w14:textId="77777777" w:rsidR="0026237D" w:rsidRPr="00C53388" w:rsidRDefault="0026237D" w:rsidP="0026237D">
      <w:pPr>
        <w:spacing w:line="276" w:lineRule="auto"/>
        <w:rPr>
          <w:rFonts w:ascii="Franklin Gothic Book" w:eastAsia="Times New Roman" w:hAnsi="Franklin Gothic Book"/>
          <w:sz w:val="20"/>
          <w:szCs w:val="20"/>
        </w:rPr>
      </w:pPr>
    </w:p>
    <w:tbl>
      <w:tblPr>
        <w:tblW w:w="10456" w:type="dxa"/>
        <w:tblLayout w:type="fixed"/>
        <w:tblLook w:val="04A0" w:firstRow="1" w:lastRow="0" w:firstColumn="1" w:lastColumn="0" w:noHBand="0" w:noVBand="1"/>
      </w:tblPr>
      <w:tblGrid>
        <w:gridCol w:w="1838"/>
        <w:gridCol w:w="3260"/>
        <w:gridCol w:w="1843"/>
        <w:gridCol w:w="3515"/>
      </w:tblGrid>
      <w:tr w:rsidR="0026237D" w:rsidRPr="00CB71FA" w14:paraId="4D774234" w14:textId="77777777" w:rsidTr="001B0F5A">
        <w:tc>
          <w:tcPr>
            <w:tcW w:w="10456" w:type="dxa"/>
            <w:gridSpan w:val="4"/>
            <w:shd w:val="clear" w:color="auto" w:fill="auto"/>
          </w:tcPr>
          <w:p w14:paraId="26D0A5EE"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Projektfeladatot értékelő személyek:</w:t>
            </w:r>
          </w:p>
          <w:p w14:paraId="2D7A7214" w14:textId="77777777" w:rsidR="0026237D" w:rsidRPr="00C53388" w:rsidRDefault="0026237D" w:rsidP="00573557">
            <w:pPr>
              <w:spacing w:line="276" w:lineRule="auto"/>
              <w:rPr>
                <w:rFonts w:ascii="Franklin Gothic Book" w:eastAsia="Times New Roman" w:hAnsi="Franklin Gothic Book"/>
                <w:sz w:val="20"/>
                <w:szCs w:val="20"/>
              </w:rPr>
            </w:pPr>
          </w:p>
        </w:tc>
      </w:tr>
      <w:tr w:rsidR="0026237D" w:rsidRPr="00CB71FA" w14:paraId="2AE23004" w14:textId="77777777" w:rsidTr="001B0F5A">
        <w:tc>
          <w:tcPr>
            <w:tcW w:w="1838" w:type="dxa"/>
            <w:shd w:val="clear" w:color="auto" w:fill="auto"/>
          </w:tcPr>
          <w:p w14:paraId="7333B608" w14:textId="77777777" w:rsidR="0026237D" w:rsidRPr="00C53388" w:rsidRDefault="0026237D" w:rsidP="00573557">
            <w:pPr>
              <w:spacing w:line="276" w:lineRule="auto"/>
              <w:rPr>
                <w:rFonts w:ascii="Franklin Gothic Book" w:eastAsia="Times New Roman" w:hAnsi="Franklin Gothic Book"/>
                <w:sz w:val="20"/>
                <w:szCs w:val="20"/>
              </w:rPr>
            </w:pPr>
          </w:p>
        </w:tc>
        <w:tc>
          <w:tcPr>
            <w:tcW w:w="3260" w:type="dxa"/>
            <w:shd w:val="clear" w:color="auto" w:fill="auto"/>
          </w:tcPr>
          <w:p w14:paraId="21DB3563" w14:textId="77777777" w:rsidR="0026237D" w:rsidRPr="00C53388" w:rsidRDefault="0026237D" w:rsidP="00573557">
            <w:pPr>
              <w:spacing w:line="276" w:lineRule="auto"/>
              <w:rPr>
                <w:rFonts w:ascii="Franklin Gothic Book" w:eastAsia="Times New Roman" w:hAnsi="Franklin Gothic Book"/>
                <w:sz w:val="20"/>
                <w:szCs w:val="20"/>
              </w:rPr>
            </w:pPr>
          </w:p>
        </w:tc>
        <w:tc>
          <w:tcPr>
            <w:tcW w:w="1843" w:type="dxa"/>
            <w:shd w:val="clear" w:color="auto" w:fill="auto"/>
          </w:tcPr>
          <w:p w14:paraId="719BE0C4" w14:textId="77777777" w:rsidR="0026237D" w:rsidRPr="00C53388" w:rsidRDefault="0026237D" w:rsidP="00573557">
            <w:pPr>
              <w:spacing w:line="276" w:lineRule="auto"/>
              <w:rPr>
                <w:rFonts w:ascii="Franklin Gothic Book" w:eastAsia="Times New Roman" w:hAnsi="Franklin Gothic Book"/>
                <w:sz w:val="20"/>
                <w:szCs w:val="20"/>
              </w:rPr>
            </w:pPr>
          </w:p>
        </w:tc>
        <w:tc>
          <w:tcPr>
            <w:tcW w:w="3515" w:type="dxa"/>
            <w:shd w:val="clear" w:color="auto" w:fill="auto"/>
          </w:tcPr>
          <w:p w14:paraId="040ABC30" w14:textId="77777777" w:rsidR="0026237D" w:rsidRPr="00C53388" w:rsidRDefault="0026237D" w:rsidP="00573557">
            <w:pPr>
              <w:spacing w:line="276" w:lineRule="auto"/>
              <w:rPr>
                <w:rFonts w:ascii="Franklin Gothic Book" w:eastAsia="Times New Roman" w:hAnsi="Franklin Gothic Book"/>
                <w:sz w:val="20"/>
                <w:szCs w:val="20"/>
              </w:rPr>
            </w:pPr>
          </w:p>
        </w:tc>
      </w:tr>
      <w:tr w:rsidR="0026237D" w:rsidRPr="00CB71FA" w14:paraId="70EFF2C2" w14:textId="77777777" w:rsidTr="001B0F5A">
        <w:tc>
          <w:tcPr>
            <w:tcW w:w="1838" w:type="dxa"/>
            <w:shd w:val="clear" w:color="auto" w:fill="auto"/>
          </w:tcPr>
          <w:p w14:paraId="4258D43B"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neve:</w:t>
            </w:r>
          </w:p>
        </w:tc>
        <w:tc>
          <w:tcPr>
            <w:tcW w:w="3260" w:type="dxa"/>
            <w:shd w:val="clear" w:color="auto" w:fill="auto"/>
          </w:tcPr>
          <w:p w14:paraId="64D2BFE9"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w:t>
            </w:r>
          </w:p>
        </w:tc>
        <w:tc>
          <w:tcPr>
            <w:tcW w:w="1843" w:type="dxa"/>
            <w:shd w:val="clear" w:color="auto" w:fill="auto"/>
          </w:tcPr>
          <w:p w14:paraId="04193DBE"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neve:</w:t>
            </w:r>
          </w:p>
        </w:tc>
        <w:tc>
          <w:tcPr>
            <w:tcW w:w="3515" w:type="dxa"/>
            <w:shd w:val="clear" w:color="auto" w:fill="auto"/>
          </w:tcPr>
          <w:p w14:paraId="57624B4F"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w:t>
            </w:r>
          </w:p>
        </w:tc>
      </w:tr>
      <w:tr w:rsidR="0026237D" w:rsidRPr="00CB71FA" w14:paraId="25AB9D05" w14:textId="77777777" w:rsidTr="001B0F5A">
        <w:tc>
          <w:tcPr>
            <w:tcW w:w="1838" w:type="dxa"/>
            <w:shd w:val="clear" w:color="auto" w:fill="auto"/>
          </w:tcPr>
          <w:p w14:paraId="4040ED3E" w14:textId="77777777" w:rsidR="0026237D" w:rsidRPr="00C53388" w:rsidRDefault="0026237D" w:rsidP="00573557">
            <w:pPr>
              <w:spacing w:line="276" w:lineRule="auto"/>
              <w:rPr>
                <w:rFonts w:ascii="Franklin Gothic Book" w:eastAsia="Times New Roman" w:hAnsi="Franklin Gothic Book"/>
                <w:sz w:val="20"/>
                <w:szCs w:val="20"/>
              </w:rPr>
            </w:pPr>
          </w:p>
        </w:tc>
        <w:tc>
          <w:tcPr>
            <w:tcW w:w="3260" w:type="dxa"/>
            <w:shd w:val="clear" w:color="auto" w:fill="auto"/>
          </w:tcPr>
          <w:p w14:paraId="15DA4B9A" w14:textId="77777777" w:rsidR="0026237D" w:rsidRPr="00C53388" w:rsidRDefault="0026237D" w:rsidP="00573557">
            <w:pPr>
              <w:spacing w:line="276" w:lineRule="auto"/>
              <w:rPr>
                <w:rFonts w:ascii="Franklin Gothic Book" w:eastAsia="Times New Roman" w:hAnsi="Franklin Gothic Book"/>
                <w:sz w:val="20"/>
                <w:szCs w:val="20"/>
              </w:rPr>
            </w:pPr>
          </w:p>
        </w:tc>
        <w:tc>
          <w:tcPr>
            <w:tcW w:w="1843" w:type="dxa"/>
            <w:shd w:val="clear" w:color="auto" w:fill="auto"/>
          </w:tcPr>
          <w:p w14:paraId="729311E2" w14:textId="77777777" w:rsidR="0026237D" w:rsidRPr="00C53388" w:rsidRDefault="0026237D" w:rsidP="00573557">
            <w:pPr>
              <w:spacing w:line="276" w:lineRule="auto"/>
              <w:rPr>
                <w:rFonts w:ascii="Franklin Gothic Book" w:eastAsia="Times New Roman" w:hAnsi="Franklin Gothic Book"/>
                <w:sz w:val="20"/>
                <w:szCs w:val="20"/>
              </w:rPr>
            </w:pPr>
          </w:p>
        </w:tc>
        <w:tc>
          <w:tcPr>
            <w:tcW w:w="3515" w:type="dxa"/>
            <w:shd w:val="clear" w:color="auto" w:fill="auto"/>
          </w:tcPr>
          <w:p w14:paraId="0F21FB1F" w14:textId="77777777" w:rsidR="0026237D" w:rsidRPr="00C53388" w:rsidRDefault="0026237D" w:rsidP="00573557">
            <w:pPr>
              <w:spacing w:line="276" w:lineRule="auto"/>
              <w:rPr>
                <w:rFonts w:ascii="Franklin Gothic Book" w:eastAsia="Times New Roman" w:hAnsi="Franklin Gothic Book"/>
                <w:sz w:val="20"/>
                <w:szCs w:val="20"/>
              </w:rPr>
            </w:pPr>
          </w:p>
        </w:tc>
      </w:tr>
      <w:tr w:rsidR="0026237D" w:rsidRPr="00CB71FA" w14:paraId="45BFA47B" w14:textId="77777777" w:rsidTr="001B0F5A">
        <w:tc>
          <w:tcPr>
            <w:tcW w:w="1838" w:type="dxa"/>
            <w:shd w:val="clear" w:color="auto" w:fill="auto"/>
          </w:tcPr>
          <w:p w14:paraId="43B38A9B"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aláírása:</w:t>
            </w:r>
          </w:p>
        </w:tc>
        <w:tc>
          <w:tcPr>
            <w:tcW w:w="3260" w:type="dxa"/>
            <w:shd w:val="clear" w:color="auto" w:fill="auto"/>
          </w:tcPr>
          <w:p w14:paraId="59D92237"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w:t>
            </w:r>
          </w:p>
        </w:tc>
        <w:tc>
          <w:tcPr>
            <w:tcW w:w="1843" w:type="dxa"/>
            <w:shd w:val="clear" w:color="auto" w:fill="auto"/>
          </w:tcPr>
          <w:p w14:paraId="7A0283E0"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aláírása:</w:t>
            </w:r>
          </w:p>
        </w:tc>
        <w:tc>
          <w:tcPr>
            <w:tcW w:w="3515" w:type="dxa"/>
            <w:shd w:val="clear" w:color="auto" w:fill="auto"/>
          </w:tcPr>
          <w:p w14:paraId="4D8A17CB" w14:textId="77777777" w:rsidR="0026237D" w:rsidRPr="00C53388" w:rsidRDefault="0026237D" w:rsidP="00573557">
            <w:pPr>
              <w:spacing w:line="276" w:lineRule="auto"/>
              <w:rPr>
                <w:rFonts w:ascii="Franklin Gothic Book" w:eastAsia="Times New Roman" w:hAnsi="Franklin Gothic Book"/>
                <w:sz w:val="20"/>
                <w:szCs w:val="20"/>
              </w:rPr>
            </w:pPr>
            <w:r w:rsidRPr="00C53388">
              <w:rPr>
                <w:rFonts w:ascii="Franklin Gothic Book" w:eastAsia="Times New Roman" w:hAnsi="Franklin Gothic Book"/>
                <w:sz w:val="20"/>
                <w:szCs w:val="20"/>
              </w:rPr>
              <w:t>…………………………………</w:t>
            </w:r>
          </w:p>
        </w:tc>
      </w:tr>
    </w:tbl>
    <w:p w14:paraId="6415E570" w14:textId="77777777" w:rsidR="001B0F5A" w:rsidRPr="00C53388" w:rsidRDefault="001B0F5A">
      <w:pPr>
        <w:rPr>
          <w:rFonts w:ascii="Franklin Gothic Book" w:hAnsi="Franklin Gothic Book"/>
          <w:sz w:val="20"/>
          <w:szCs w:val="20"/>
        </w:rPr>
      </w:pPr>
      <w:r w:rsidRPr="00C53388">
        <w:rPr>
          <w:rFonts w:ascii="Franklin Gothic Book" w:hAnsi="Franklin Gothic Book"/>
          <w:sz w:val="20"/>
          <w:szCs w:val="20"/>
        </w:rPr>
        <w:br w:type="page"/>
      </w:r>
    </w:p>
    <w:p w14:paraId="0D8BDC63" w14:textId="286AE5F5" w:rsidR="0026237D" w:rsidRPr="00CB71FA" w:rsidRDefault="001960C7" w:rsidP="00C53388">
      <w:pPr>
        <w:pStyle w:val="Cmsor11"/>
        <w:ind w:left="0"/>
      </w:pPr>
      <w:bookmarkStart w:id="200" w:name="_Toc175579779"/>
      <w:bookmarkStart w:id="201" w:name="_Toc175763970"/>
      <w:bookmarkStart w:id="202" w:name="_Toc183757603"/>
      <w:r w:rsidRPr="00CB71FA">
        <w:rPr>
          <w:rFonts w:ascii="Franklin Gothic Book" w:hAnsi="Franklin Gothic Book"/>
          <w:color w:val="000000"/>
          <w:sz w:val="32"/>
          <w:szCs w:val="32"/>
        </w:rPr>
        <w:lastRenderedPageBreak/>
        <w:t xml:space="preserve">1.5 SOLID EDGE </w:t>
      </w:r>
      <w:r w:rsidRPr="00CB71FA">
        <w:rPr>
          <w:rFonts w:ascii="Franklin Gothic Book" w:hAnsi="Franklin Gothic Book"/>
          <w:sz w:val="32"/>
          <w:szCs w:val="32"/>
        </w:rPr>
        <w:t>3D ÖSSZESZERELÉSI RAJZ KÉSZÍTÉSE</w:t>
      </w:r>
      <w:bookmarkEnd w:id="200"/>
      <w:bookmarkEnd w:id="201"/>
      <w:bookmarkEnd w:id="202"/>
    </w:p>
    <w:p w14:paraId="27D65B29" w14:textId="77777777" w:rsidR="007C0C5E" w:rsidRPr="00CB71FA" w:rsidRDefault="007C0C5E" w:rsidP="00033212"/>
    <w:p w14:paraId="49926CC0" w14:textId="77777777" w:rsidR="0026237D" w:rsidRPr="00C53388" w:rsidRDefault="00566DE1" w:rsidP="00C53388">
      <w:pPr>
        <w:pStyle w:val="Nincstrkz"/>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rPr>
        <w:t>(</w:t>
      </w:r>
      <w:r w:rsidR="0026237D" w:rsidRPr="00C53388">
        <w:rPr>
          <w:rFonts w:ascii="Franklin Gothic Book" w:eastAsia="Times New Roman" w:hAnsi="Franklin Gothic Book" w:cs="Calibri"/>
          <w:sz w:val="20"/>
          <w:szCs w:val="20"/>
        </w:rPr>
        <w:t xml:space="preserve">Gépészet ágazathoz tartozó 5 0715 10 05 </w:t>
      </w:r>
      <w:r w:rsidR="00FD32D3" w:rsidRPr="00C53388">
        <w:rPr>
          <w:rFonts w:ascii="Franklin Gothic Book" w:eastAsia="Times New Roman" w:hAnsi="Franklin Gothic Book" w:cs="Calibri"/>
          <w:sz w:val="20"/>
          <w:szCs w:val="20"/>
        </w:rPr>
        <w:t>gépésztechnikus</w:t>
      </w:r>
      <w:r w:rsidR="0026237D" w:rsidRPr="00C53388">
        <w:rPr>
          <w:rFonts w:ascii="Franklin Gothic Book" w:eastAsia="Times New Roman" w:hAnsi="Franklin Gothic Book" w:cs="Calibri"/>
          <w:sz w:val="20"/>
          <w:szCs w:val="20"/>
        </w:rPr>
        <w:t xml:space="preserve"> szakmához</w:t>
      </w:r>
      <w:r w:rsidRPr="00C53388">
        <w:rPr>
          <w:rFonts w:ascii="Franklin Gothic Book" w:eastAsia="Times New Roman" w:hAnsi="Franklin Gothic Book" w:cs="Calibri"/>
          <w:sz w:val="20"/>
          <w:szCs w:val="20"/>
        </w:rPr>
        <w:t>)</w:t>
      </w:r>
    </w:p>
    <w:p w14:paraId="1162D0BA" w14:textId="77777777" w:rsidR="0026237D" w:rsidRPr="00C53388" w:rsidRDefault="0026237D" w:rsidP="00C53388">
      <w:pPr>
        <w:pStyle w:val="Nincstrkz"/>
        <w:rPr>
          <w:rFonts w:ascii="Franklin Gothic Book" w:eastAsia="Times New Roman" w:hAnsi="Franklin Gothic Book" w:cs="Calibri"/>
          <w:sz w:val="20"/>
          <w:szCs w:val="20"/>
        </w:rPr>
      </w:pPr>
    </w:p>
    <w:p w14:paraId="4B587749" w14:textId="79B1D086" w:rsidR="0026237D" w:rsidRPr="00C53388" w:rsidRDefault="00566DE1" w:rsidP="00C53388">
      <w:pPr>
        <w:pStyle w:val="Nincstrkz"/>
        <w:rPr>
          <w:rFonts w:ascii="Franklin Gothic Book" w:eastAsia="Times New Roman" w:hAnsi="Franklin Gothic Book" w:cs="Calibri"/>
          <w:sz w:val="20"/>
          <w:szCs w:val="20"/>
        </w:rPr>
      </w:pPr>
      <w:r w:rsidRPr="00C53388">
        <w:rPr>
          <w:rFonts w:ascii="Franklin Gothic Book" w:eastAsia="Times New Roman" w:hAnsi="Franklin Gothic Book" w:cs="Calibri"/>
          <w:sz w:val="20"/>
          <w:szCs w:val="20"/>
        </w:rPr>
        <w:t>(SZÉKESFEHÉRVÁRI SZC PERCZEL MÓR TECHNIKUM, SZAKKÉPZŐ ISKOLA ÉS</w:t>
      </w:r>
      <w:r w:rsidR="007C0C5E" w:rsidRPr="00C53388">
        <w:rPr>
          <w:rFonts w:ascii="Franklin Gothic Book" w:eastAsia="Times New Roman" w:hAnsi="Franklin Gothic Book" w:cs="Calibri"/>
          <w:sz w:val="20"/>
          <w:szCs w:val="20"/>
        </w:rPr>
        <w:t xml:space="preserve"> </w:t>
      </w:r>
      <w:r w:rsidRPr="00C53388">
        <w:rPr>
          <w:rFonts w:ascii="Franklin Gothic Book" w:eastAsia="Times New Roman" w:hAnsi="Franklin Gothic Book" w:cs="Calibri"/>
          <w:sz w:val="20"/>
          <w:szCs w:val="20"/>
        </w:rPr>
        <w:t>KOLLÉGIUM)</w:t>
      </w:r>
    </w:p>
    <w:p w14:paraId="3DA95979" w14:textId="3599911A" w:rsidR="0026237D" w:rsidRPr="00CB71FA" w:rsidRDefault="0026237D" w:rsidP="00C53388">
      <w:pPr>
        <w:autoSpaceDE w:val="0"/>
        <w:autoSpaceDN w:val="0"/>
        <w:adjustRightInd w:val="0"/>
        <w:rPr>
          <w:rFonts w:ascii="Franklin Gothic Book" w:eastAsia="Times New Roman" w:hAnsi="Franklin Gothic Book"/>
          <w:b/>
          <w:szCs w:val="24"/>
        </w:rPr>
      </w:pPr>
    </w:p>
    <w:p w14:paraId="24DA3E5E" w14:textId="1035890F"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r w:rsidRPr="00C53388">
        <w:rPr>
          <w:rFonts w:ascii="Franklin Gothic Book" w:eastAsia="Arial" w:hAnsi="Franklin Gothic Book"/>
          <w:b/>
          <w:sz w:val="20"/>
          <w:szCs w:val="20"/>
        </w:rPr>
        <w:t>Feladatot elvégző személy (nyomtatott</w:t>
      </w:r>
      <w:proofErr w:type="gramStart"/>
      <w:r w:rsidR="004B0C68" w:rsidRPr="00CB71FA">
        <w:rPr>
          <w:rFonts w:ascii="Franklin Gothic Book" w:eastAsia="Arial" w:hAnsi="Franklin Gothic Book"/>
          <w:b/>
          <w:sz w:val="20"/>
          <w:szCs w:val="20"/>
        </w:rPr>
        <w:t>):</w:t>
      </w:r>
      <w:r w:rsidRPr="00C53388">
        <w:rPr>
          <w:rFonts w:ascii="Franklin Gothic Book" w:eastAsia="Arial" w:hAnsi="Franklin Gothic Book"/>
          <w:bCs/>
          <w:sz w:val="20"/>
          <w:szCs w:val="20"/>
        </w:rPr>
        <w:t>…</w:t>
      </w:r>
      <w:proofErr w:type="gramEnd"/>
      <w:r w:rsidRPr="00C53388">
        <w:rPr>
          <w:rFonts w:ascii="Franklin Gothic Book" w:eastAsia="Arial" w:hAnsi="Franklin Gothic Book"/>
          <w:bCs/>
          <w:sz w:val="20"/>
          <w:szCs w:val="20"/>
        </w:rPr>
        <w:t>…………………………………………………</w:t>
      </w:r>
    </w:p>
    <w:p w14:paraId="3F6ED7F1" w14:textId="77777777"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p>
    <w:p w14:paraId="1A5F1DB5" w14:textId="7760BC02" w:rsidR="0026237D" w:rsidRPr="00C53388" w:rsidRDefault="0026237D" w:rsidP="00C53388">
      <w:pPr>
        <w:widowControl w:val="0"/>
        <w:pBdr>
          <w:top w:val="nil"/>
          <w:left w:val="nil"/>
          <w:bottom w:val="nil"/>
          <w:right w:val="nil"/>
          <w:between w:val="nil"/>
        </w:pBdr>
        <w:rPr>
          <w:rFonts w:ascii="Franklin Gothic Book" w:hAnsi="Franklin Gothic Book"/>
          <w:b/>
          <w:sz w:val="20"/>
          <w:szCs w:val="20"/>
          <w:u w:val="single"/>
        </w:rPr>
      </w:pPr>
      <w:r w:rsidRPr="00C53388">
        <w:rPr>
          <w:rFonts w:ascii="Franklin Gothic Book" w:hAnsi="Franklin Gothic Book"/>
          <w:b/>
          <w:sz w:val="20"/>
          <w:szCs w:val="20"/>
          <w:u w:val="single"/>
        </w:rPr>
        <w:t>Projektterv</w:t>
      </w:r>
    </w:p>
    <w:p w14:paraId="4E036479" w14:textId="77777777" w:rsidR="0026237D" w:rsidRPr="00C53388" w:rsidRDefault="0026237D" w:rsidP="00C53388">
      <w:pPr>
        <w:widowControl w:val="0"/>
        <w:pBdr>
          <w:top w:val="nil"/>
          <w:left w:val="nil"/>
          <w:bottom w:val="nil"/>
          <w:right w:val="nil"/>
          <w:between w:val="nil"/>
        </w:pBdr>
        <w:rPr>
          <w:rFonts w:ascii="Franklin Gothic Book" w:eastAsia="Arial" w:hAnsi="Franklin Gothic Book"/>
          <w:b/>
          <w:sz w:val="20"/>
          <w:szCs w:val="20"/>
        </w:rPr>
      </w:pPr>
    </w:p>
    <w:p w14:paraId="10E667AB" w14:textId="77777777" w:rsidR="00E50379" w:rsidRPr="00CB71FA" w:rsidRDefault="0026237D" w:rsidP="00C53388">
      <w:pPr>
        <w:widowControl w:val="0"/>
        <w:pBdr>
          <w:top w:val="nil"/>
          <w:left w:val="nil"/>
          <w:bottom w:val="nil"/>
          <w:right w:val="nil"/>
          <w:between w:val="nil"/>
        </w:pBdr>
        <w:jc w:val="both"/>
        <w:rPr>
          <w:rFonts w:ascii="Franklin Gothic Book" w:eastAsia="Times New Roman" w:hAnsi="Franklin Gothic Book"/>
          <w:sz w:val="20"/>
          <w:szCs w:val="20"/>
        </w:rPr>
      </w:pPr>
      <w:r w:rsidRPr="00C53388">
        <w:rPr>
          <w:rFonts w:ascii="Franklin Gothic Book" w:eastAsia="Times New Roman" w:hAnsi="Franklin Gothic Book"/>
          <w:b/>
          <w:sz w:val="20"/>
          <w:szCs w:val="20"/>
        </w:rPr>
        <w:t>A projekt megnevezése</w:t>
      </w:r>
      <w:r w:rsidRPr="00C53388">
        <w:rPr>
          <w:rFonts w:ascii="Franklin Gothic Book" w:eastAsia="Times New Roman" w:hAnsi="Franklin Gothic Book"/>
          <w:sz w:val="20"/>
          <w:szCs w:val="20"/>
        </w:rPr>
        <w:t xml:space="preserve">: </w:t>
      </w:r>
    </w:p>
    <w:p w14:paraId="733246E0" w14:textId="7D99D0A6"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r w:rsidRPr="00C53388">
        <w:rPr>
          <w:rFonts w:ascii="Franklin Gothic Book" w:eastAsia="Times New Roman" w:hAnsi="Franklin Gothic Book"/>
          <w:sz w:val="20"/>
          <w:szCs w:val="20"/>
        </w:rPr>
        <w:t>3D összeszerelési rajz készítése</w:t>
      </w:r>
    </w:p>
    <w:p w14:paraId="6AD6062B"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312DC267" w14:textId="70D7B85F"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Elkészítési és feltöltési határidő:</w:t>
      </w:r>
    </w:p>
    <w:p w14:paraId="4387B518" w14:textId="77777777" w:rsidR="0026237D" w:rsidRPr="00C53388" w:rsidRDefault="0026237D" w:rsidP="00C53388">
      <w:p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Feltöltés helye: Közös drive meghajtó, Saját nevű mappába</w:t>
      </w:r>
    </w:p>
    <w:p w14:paraId="483B4517" w14:textId="77777777" w:rsidR="0026237D" w:rsidRPr="00C53388" w:rsidRDefault="0026237D" w:rsidP="00C53388">
      <w:p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Feltöltendő filenév: alkatrész_név-nevem-tanév-évfolyam-2D</w:t>
      </w:r>
    </w:p>
    <w:p w14:paraId="24D6685C"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58E7BBDD" w14:textId="77777777" w:rsidR="00F5751F" w:rsidRPr="00CB71FA" w:rsidRDefault="0026237D" w:rsidP="00C53388">
      <w:pPr>
        <w:tabs>
          <w:tab w:val="right" w:pos="13325"/>
        </w:tabs>
        <w:spacing w:before="60" w:after="60"/>
        <w:jc w:val="both"/>
        <w:rPr>
          <w:rFonts w:ascii="Franklin Gothic Book" w:eastAsia="Times New Roman" w:hAnsi="Franklin Gothic Book"/>
          <w:sz w:val="20"/>
          <w:szCs w:val="20"/>
        </w:rPr>
      </w:pPr>
      <w:r w:rsidRPr="00C53388">
        <w:rPr>
          <w:rFonts w:ascii="Franklin Gothic Book" w:eastAsia="Times New Roman" w:hAnsi="Franklin Gothic Book"/>
          <w:b/>
          <w:sz w:val="20"/>
          <w:szCs w:val="20"/>
        </w:rPr>
        <w:t>A programtanterv tanulási területe, tantárgya, témaköre</w:t>
      </w:r>
      <w:r w:rsidRPr="00C53388">
        <w:rPr>
          <w:rFonts w:ascii="Franklin Gothic Book" w:eastAsia="Times New Roman" w:hAnsi="Franklin Gothic Book"/>
          <w:sz w:val="20"/>
          <w:szCs w:val="20"/>
        </w:rPr>
        <w:t xml:space="preserve">: </w:t>
      </w:r>
    </w:p>
    <w:p w14:paraId="506E6591" w14:textId="4BFD8BC4" w:rsidR="0026237D" w:rsidRPr="00C53388" w:rsidRDefault="0026237D" w:rsidP="00C53388">
      <w:pPr>
        <w:tabs>
          <w:tab w:val="right" w:pos="13325"/>
        </w:tabs>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CAD-rajzolás</w:t>
      </w:r>
    </w:p>
    <w:p w14:paraId="363B44D7" w14:textId="77777777" w:rsidR="0026237D" w:rsidRPr="00C53388" w:rsidRDefault="0026237D" w:rsidP="00C53388">
      <w:pPr>
        <w:pStyle w:val="Listaszerbekezds"/>
        <w:numPr>
          <w:ilvl w:val="0"/>
          <w:numId w:val="17"/>
        </w:numPr>
        <w:tabs>
          <w:tab w:val="right" w:pos="13325"/>
        </w:tabs>
        <w:ind w:left="714" w:hanging="357"/>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A használt alkalmazás/eszköz/helység: </w:t>
      </w:r>
      <w:proofErr w:type="spellStart"/>
      <w:r w:rsidRPr="00C53388">
        <w:rPr>
          <w:rFonts w:ascii="Franklin Gothic Book" w:eastAsia="Arial" w:hAnsi="Franklin Gothic Book"/>
          <w:color w:val="000000"/>
          <w:sz w:val="20"/>
          <w:szCs w:val="20"/>
        </w:rPr>
        <w:t>Solid</w:t>
      </w:r>
      <w:proofErr w:type="spellEnd"/>
      <w:r w:rsidRPr="00C53388">
        <w:rPr>
          <w:rFonts w:ascii="Franklin Gothic Book" w:eastAsia="Arial" w:hAnsi="Franklin Gothic Book"/>
          <w:color w:val="000000"/>
          <w:sz w:val="20"/>
          <w:szCs w:val="20"/>
        </w:rPr>
        <w:t xml:space="preserve"> Edge 2024</w:t>
      </w:r>
    </w:p>
    <w:p w14:paraId="1ACCCBCB" w14:textId="77777777" w:rsidR="0026237D" w:rsidRPr="00C53388" w:rsidRDefault="0026237D" w:rsidP="00C53388">
      <w:pPr>
        <w:widowControl w:val="0"/>
        <w:pBdr>
          <w:top w:val="nil"/>
          <w:left w:val="nil"/>
          <w:bottom w:val="nil"/>
          <w:right w:val="nil"/>
          <w:between w:val="nil"/>
        </w:pBdr>
        <w:jc w:val="both"/>
        <w:rPr>
          <w:rFonts w:ascii="Franklin Gothic Book" w:eastAsia="Times New Roman" w:hAnsi="Franklin Gothic Book"/>
          <w:b/>
          <w:sz w:val="20"/>
          <w:szCs w:val="20"/>
        </w:rPr>
      </w:pPr>
    </w:p>
    <w:p w14:paraId="3BF58B55" w14:textId="77777777" w:rsidR="00D61463" w:rsidRPr="00CB71FA" w:rsidRDefault="0026237D"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Tervezett időtartam (foglalkozás): </w:t>
      </w:r>
    </w:p>
    <w:p w14:paraId="3DB2DC80" w14:textId="00C26050" w:rsidR="0026237D" w:rsidRPr="00CB71FA"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Pr="00C53388">
        <w:rPr>
          <w:rFonts w:ascii="Franklin Gothic Book" w:eastAsia="Times New Roman" w:hAnsi="Franklin Gothic Book"/>
          <w:b/>
          <w:sz w:val="20"/>
          <w:szCs w:val="20"/>
        </w:rPr>
        <w:t xml:space="preserve"> </w:t>
      </w:r>
      <w:r w:rsidRPr="00C53388">
        <w:rPr>
          <w:rFonts w:ascii="Franklin Gothic Book" w:eastAsia="Times New Roman" w:hAnsi="Franklin Gothic Book"/>
          <w:sz w:val="20"/>
          <w:szCs w:val="20"/>
        </w:rPr>
        <w:t>nap</w:t>
      </w:r>
    </w:p>
    <w:p w14:paraId="3D2B9588" w14:textId="77777777" w:rsidR="00D61463" w:rsidRPr="00C53388" w:rsidRDefault="00D61463" w:rsidP="00C53388">
      <w:pPr>
        <w:jc w:val="both"/>
        <w:rPr>
          <w:rFonts w:ascii="Franklin Gothic Book" w:eastAsia="Times New Roman" w:hAnsi="Franklin Gothic Book"/>
          <w:sz w:val="20"/>
          <w:szCs w:val="20"/>
        </w:rPr>
      </w:pPr>
    </w:p>
    <w:p w14:paraId="4BFC4F31" w14:textId="77777777" w:rsidR="00D61463" w:rsidRPr="00CB71FA" w:rsidRDefault="0026237D"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Tervezett időtartam (tanóra): </w:t>
      </w:r>
    </w:p>
    <w:p w14:paraId="11C1E55B" w14:textId="7D233D87" w:rsidR="0026237D" w:rsidRPr="00CB71FA"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14</w:t>
      </w:r>
      <w:r w:rsidRPr="00C53388">
        <w:rPr>
          <w:rFonts w:ascii="Franklin Gothic Book" w:eastAsia="Times New Roman" w:hAnsi="Franklin Gothic Book"/>
          <w:b/>
          <w:sz w:val="20"/>
          <w:szCs w:val="20"/>
        </w:rPr>
        <w:t xml:space="preserve"> </w:t>
      </w:r>
      <w:r w:rsidRPr="00C53388">
        <w:rPr>
          <w:rFonts w:ascii="Franklin Gothic Book" w:eastAsia="Times New Roman" w:hAnsi="Franklin Gothic Book"/>
          <w:sz w:val="20"/>
          <w:szCs w:val="20"/>
        </w:rPr>
        <w:t>óra</w:t>
      </w:r>
    </w:p>
    <w:p w14:paraId="1C5A22D8" w14:textId="77777777" w:rsidR="00D61463" w:rsidRPr="00C53388" w:rsidRDefault="00D61463" w:rsidP="00C53388">
      <w:pPr>
        <w:jc w:val="both"/>
        <w:rPr>
          <w:rFonts w:ascii="Franklin Gothic Book" w:eastAsia="Times New Roman" w:hAnsi="Franklin Gothic Book"/>
          <w:sz w:val="20"/>
          <w:szCs w:val="20"/>
        </w:rPr>
      </w:pPr>
    </w:p>
    <w:p w14:paraId="3E230122" w14:textId="77777777" w:rsidR="00E50379" w:rsidRPr="00CB71FA" w:rsidRDefault="004A485B" w:rsidP="00C53388">
      <w:pPr>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 xml:space="preserve">Szükséges tanterem: </w:t>
      </w:r>
    </w:p>
    <w:p w14:paraId="1F6DB85C" w14:textId="6671FDD0" w:rsidR="004A485B" w:rsidRPr="00C53388" w:rsidRDefault="004A485B"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Megfelelő számítógéppark és </w:t>
      </w:r>
      <w:r w:rsidR="0002279A" w:rsidRPr="00C53388">
        <w:rPr>
          <w:rFonts w:ascii="Franklin Gothic Book" w:eastAsia="Times New Roman" w:hAnsi="Franklin Gothic Book"/>
          <w:sz w:val="20"/>
          <w:szCs w:val="20"/>
        </w:rPr>
        <w:t xml:space="preserve">a </w:t>
      </w:r>
      <w:proofErr w:type="spellStart"/>
      <w:r w:rsidR="0002279A" w:rsidRPr="00C53388">
        <w:rPr>
          <w:rFonts w:ascii="Franklin Gothic Book" w:eastAsia="Times New Roman" w:hAnsi="Franklin Gothic Book"/>
          <w:sz w:val="20"/>
          <w:szCs w:val="20"/>
        </w:rPr>
        <w:t>Solid</w:t>
      </w:r>
      <w:proofErr w:type="spellEnd"/>
      <w:r w:rsidR="0002279A" w:rsidRPr="00C53388">
        <w:rPr>
          <w:rFonts w:ascii="Franklin Gothic Book" w:eastAsia="Times New Roman" w:hAnsi="Franklin Gothic Book"/>
          <w:sz w:val="20"/>
          <w:szCs w:val="20"/>
        </w:rPr>
        <w:t xml:space="preserve"> Edge 2024 szoftver megléte.</w:t>
      </w:r>
    </w:p>
    <w:p w14:paraId="1ACF08D7" w14:textId="77777777" w:rsidR="00E50379" w:rsidRPr="00C53388" w:rsidRDefault="00E50379" w:rsidP="00C53388">
      <w:pPr>
        <w:jc w:val="both"/>
        <w:rPr>
          <w:rFonts w:ascii="Franklin Gothic Book" w:eastAsia="Times New Roman" w:hAnsi="Franklin Gothic Book"/>
          <w:b/>
          <w:sz w:val="20"/>
          <w:szCs w:val="20"/>
        </w:rPr>
      </w:pPr>
    </w:p>
    <w:p w14:paraId="56889924" w14:textId="6E6D38A2" w:rsidR="0026237D" w:rsidRPr="00CB71FA"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b/>
          <w:sz w:val="20"/>
          <w:szCs w:val="20"/>
        </w:rPr>
        <w:t xml:space="preserve">Átadásra került a tanuló részére: </w:t>
      </w:r>
      <w:r w:rsidRPr="00C53388">
        <w:rPr>
          <w:rFonts w:ascii="Franklin Gothic Book" w:eastAsia="Times New Roman" w:hAnsi="Franklin Gothic Book"/>
          <w:b/>
          <w:sz w:val="20"/>
          <w:szCs w:val="20"/>
        </w:rPr>
        <w:br/>
      </w:r>
      <w:r w:rsidRPr="00C53388">
        <w:rPr>
          <w:rFonts w:ascii="Franklin Gothic Book" w:eastAsia="Times New Roman" w:hAnsi="Franklin Gothic Book"/>
          <w:sz w:val="20"/>
          <w:szCs w:val="20"/>
        </w:rPr>
        <w:t>Projektterv, alkatrésztervek, összeszerelési terv vagy ezeknek egy része</w:t>
      </w:r>
    </w:p>
    <w:p w14:paraId="18835260" w14:textId="77777777" w:rsidR="00D61463" w:rsidRPr="00C53388" w:rsidRDefault="00D61463" w:rsidP="00C53388">
      <w:pPr>
        <w:jc w:val="both"/>
        <w:rPr>
          <w:rFonts w:ascii="Franklin Gothic Book" w:eastAsia="Times New Roman" w:hAnsi="Franklin Gothic Book"/>
          <w:sz w:val="20"/>
          <w:szCs w:val="20"/>
        </w:rPr>
      </w:pPr>
    </w:p>
    <w:p w14:paraId="19F150C0" w14:textId="1EC90FFF" w:rsidR="0026237D" w:rsidRPr="00C53388" w:rsidRDefault="0026237D" w:rsidP="00C53388">
      <w:pPr>
        <w:autoSpaceDE w:val="0"/>
        <w:autoSpaceDN w:val="0"/>
        <w:adjustRightInd w:val="0"/>
        <w:jc w:val="both"/>
        <w:rPr>
          <w:rFonts w:ascii="Franklin Gothic Book" w:hAnsi="Franklin Gothic Book"/>
          <w:sz w:val="20"/>
          <w:szCs w:val="20"/>
        </w:rPr>
      </w:pPr>
      <w:r w:rsidRPr="00C53388">
        <w:rPr>
          <w:rFonts w:ascii="Franklin Gothic Book" w:hAnsi="Franklin Gothic Book"/>
          <w:b/>
          <w:sz w:val="20"/>
          <w:szCs w:val="20"/>
        </w:rPr>
        <w:t xml:space="preserve">Kapcsolódó közismereti, szakmai tartalmak: </w:t>
      </w:r>
    </w:p>
    <w:p w14:paraId="59B388ED" w14:textId="77777777" w:rsidR="0026237D" w:rsidRPr="00C53388" w:rsidRDefault="0026237D" w:rsidP="00C53388">
      <w:pPr>
        <w:pStyle w:val="Listaszerbekezds"/>
        <w:numPr>
          <w:ilvl w:val="0"/>
          <w:numId w:val="14"/>
        </w:numPr>
        <w:autoSpaceDE w:val="0"/>
        <w:autoSpaceDN w:val="0"/>
        <w:adjustRightInd w:val="0"/>
        <w:jc w:val="both"/>
        <w:rPr>
          <w:rFonts w:ascii="Franklin Gothic Book" w:hAnsi="Franklin Gothic Book"/>
          <w:sz w:val="20"/>
          <w:szCs w:val="20"/>
        </w:rPr>
      </w:pPr>
      <w:r w:rsidRPr="00C53388">
        <w:rPr>
          <w:rFonts w:ascii="Franklin Gothic Book" w:hAnsi="Franklin Gothic Book"/>
          <w:sz w:val="20"/>
          <w:szCs w:val="20"/>
        </w:rPr>
        <w:t xml:space="preserve">Műszaki rajz </w:t>
      </w:r>
    </w:p>
    <w:p w14:paraId="5798C842" w14:textId="77777777" w:rsidR="0026237D" w:rsidRPr="00C53388" w:rsidRDefault="0026237D" w:rsidP="00C53388">
      <w:pPr>
        <w:pStyle w:val="Listaszerbekezds"/>
        <w:numPr>
          <w:ilvl w:val="0"/>
          <w:numId w:val="14"/>
        </w:numPr>
        <w:jc w:val="both"/>
        <w:rPr>
          <w:rFonts w:ascii="Franklin Gothic Book" w:eastAsia="Times New Roman" w:hAnsi="Franklin Gothic Book"/>
          <w:b/>
          <w:sz w:val="20"/>
          <w:szCs w:val="20"/>
        </w:rPr>
      </w:pPr>
      <w:r w:rsidRPr="00C53388">
        <w:rPr>
          <w:rFonts w:ascii="Franklin Gothic Book" w:hAnsi="Franklin Gothic Book"/>
          <w:sz w:val="20"/>
          <w:szCs w:val="20"/>
        </w:rPr>
        <w:t>Informatikai ismeretek</w:t>
      </w:r>
    </w:p>
    <w:p w14:paraId="153684DA" w14:textId="77777777" w:rsidR="00F4773E" w:rsidRPr="00C53388" w:rsidRDefault="00F4773E" w:rsidP="00C53388">
      <w:pPr>
        <w:pStyle w:val="Listaszerbekezds"/>
        <w:jc w:val="both"/>
        <w:rPr>
          <w:rFonts w:ascii="Franklin Gothic Book" w:eastAsia="Times New Roman" w:hAnsi="Franklin Gothic Book"/>
          <w:b/>
          <w:sz w:val="20"/>
          <w:szCs w:val="20"/>
        </w:rPr>
      </w:pPr>
    </w:p>
    <w:p w14:paraId="1B4775DA" w14:textId="77777777" w:rsidR="0026237D" w:rsidRPr="00C53388" w:rsidRDefault="0026237D" w:rsidP="00C53388">
      <w:pPr>
        <w:ind w:right="142"/>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Beadandó anyagok:</w:t>
      </w:r>
    </w:p>
    <w:p w14:paraId="1F80F8ED" w14:textId="6F22A1D3" w:rsidR="0026237D" w:rsidRPr="00C53388" w:rsidRDefault="0026237D" w:rsidP="00C53388">
      <w:pPr>
        <w:pStyle w:val="Listaszerbekezds"/>
        <w:numPr>
          <w:ilvl w:val="0"/>
          <w:numId w:val="15"/>
        </w:numPr>
        <w:ind w:right="142"/>
        <w:jc w:val="both"/>
        <w:rPr>
          <w:rFonts w:ascii="Franklin Gothic Book" w:hAnsi="Franklin Gothic Book"/>
          <w:sz w:val="20"/>
          <w:szCs w:val="20"/>
        </w:rPr>
      </w:pPr>
      <w:r w:rsidRPr="00C53388">
        <w:rPr>
          <w:rFonts w:ascii="Franklin Gothic Book" w:hAnsi="Franklin Gothic Book"/>
          <w:sz w:val="20"/>
          <w:szCs w:val="20"/>
        </w:rPr>
        <w:t xml:space="preserve">A nem szabványos alkatrészek műhelyrajzai (pdf és </w:t>
      </w:r>
      <w:proofErr w:type="spellStart"/>
      <w:r w:rsidRPr="00C53388">
        <w:rPr>
          <w:rFonts w:ascii="Franklin Gothic Book" w:hAnsi="Franklin Gothic Book"/>
          <w:sz w:val="20"/>
          <w:szCs w:val="20"/>
        </w:rPr>
        <w:t>dwg</w:t>
      </w:r>
      <w:proofErr w:type="spellEnd"/>
      <w:r w:rsidRPr="00C53388">
        <w:rPr>
          <w:rFonts w:ascii="Franklin Gothic Book" w:hAnsi="Franklin Gothic Book"/>
          <w:sz w:val="20"/>
          <w:szCs w:val="20"/>
        </w:rPr>
        <w:t>)</w:t>
      </w:r>
    </w:p>
    <w:p w14:paraId="31DA4F93" w14:textId="1EA7175C" w:rsidR="0026237D" w:rsidRPr="00C53388" w:rsidRDefault="0026237D" w:rsidP="00C53388">
      <w:pPr>
        <w:pStyle w:val="Listaszerbekezds"/>
        <w:numPr>
          <w:ilvl w:val="0"/>
          <w:numId w:val="15"/>
        </w:numPr>
        <w:ind w:right="142"/>
        <w:jc w:val="both"/>
        <w:rPr>
          <w:rFonts w:ascii="Franklin Gothic Book" w:hAnsi="Franklin Gothic Book"/>
          <w:sz w:val="20"/>
          <w:szCs w:val="20"/>
        </w:rPr>
      </w:pPr>
      <w:r w:rsidRPr="00C53388">
        <w:rPr>
          <w:rFonts w:ascii="Franklin Gothic Book" w:hAnsi="Franklin Gothic Book"/>
          <w:sz w:val="20"/>
          <w:szCs w:val="20"/>
        </w:rPr>
        <w:t xml:space="preserve">Összeállítási rajz látható és láthatatlan élekről (pdf és </w:t>
      </w:r>
      <w:proofErr w:type="spellStart"/>
      <w:r w:rsidRPr="00C53388">
        <w:rPr>
          <w:rFonts w:ascii="Franklin Gothic Book" w:hAnsi="Franklin Gothic Book"/>
          <w:sz w:val="20"/>
          <w:szCs w:val="20"/>
        </w:rPr>
        <w:t>dwg</w:t>
      </w:r>
      <w:proofErr w:type="spellEnd"/>
      <w:r w:rsidRPr="00C53388">
        <w:rPr>
          <w:rFonts w:ascii="Franklin Gothic Book" w:hAnsi="Franklin Gothic Book"/>
          <w:sz w:val="20"/>
          <w:szCs w:val="20"/>
        </w:rPr>
        <w:t>)</w:t>
      </w:r>
    </w:p>
    <w:p w14:paraId="3FE529D8" w14:textId="5F56DE66" w:rsidR="007C0C5E" w:rsidRPr="00C53388" w:rsidRDefault="0026237D" w:rsidP="00C53388">
      <w:pPr>
        <w:pStyle w:val="Listaszerbekezds"/>
        <w:numPr>
          <w:ilvl w:val="0"/>
          <w:numId w:val="15"/>
        </w:numPr>
        <w:ind w:right="142"/>
        <w:jc w:val="both"/>
        <w:rPr>
          <w:rFonts w:ascii="Franklin Gothic Book" w:eastAsia="Times New Roman" w:hAnsi="Franklin Gothic Book"/>
          <w:b/>
          <w:bCs/>
          <w:sz w:val="20"/>
          <w:szCs w:val="20"/>
        </w:rPr>
      </w:pPr>
      <w:r w:rsidRPr="00C53388">
        <w:rPr>
          <w:rFonts w:ascii="Franklin Gothic Book" w:hAnsi="Franklin Gothic Book"/>
          <w:sz w:val="20"/>
          <w:szCs w:val="20"/>
        </w:rPr>
        <w:t>A kitöltött projektfeladatlap</w:t>
      </w:r>
    </w:p>
    <w:p w14:paraId="090288BF" w14:textId="77777777" w:rsidR="007C0C5E" w:rsidRPr="00C53388" w:rsidRDefault="007C0C5E" w:rsidP="00C53388">
      <w:pPr>
        <w:ind w:right="142"/>
        <w:jc w:val="both"/>
        <w:rPr>
          <w:rFonts w:ascii="Franklin Gothic Book" w:eastAsia="Times New Roman" w:hAnsi="Franklin Gothic Book"/>
          <w:b/>
          <w:bCs/>
          <w:sz w:val="20"/>
          <w:szCs w:val="20"/>
        </w:rPr>
      </w:pPr>
    </w:p>
    <w:p w14:paraId="64A98E4A" w14:textId="423BBE5B" w:rsidR="0026237D" w:rsidRPr="00C53388" w:rsidRDefault="0026237D" w:rsidP="00C53388">
      <w:pPr>
        <w:ind w:right="142"/>
        <w:jc w:val="both"/>
        <w:rPr>
          <w:rFonts w:ascii="Franklin Gothic Book" w:eastAsia="Times New Roman" w:hAnsi="Franklin Gothic Book"/>
          <w:b/>
          <w:sz w:val="20"/>
          <w:szCs w:val="20"/>
        </w:rPr>
      </w:pPr>
      <w:r w:rsidRPr="00C53388">
        <w:rPr>
          <w:rFonts w:ascii="Franklin Gothic Book" w:eastAsia="Times New Roman" w:hAnsi="Franklin Gothic Book"/>
          <w:b/>
          <w:sz w:val="20"/>
          <w:szCs w:val="20"/>
        </w:rPr>
        <w:t>Projektfeladat:</w:t>
      </w:r>
    </w:p>
    <w:p w14:paraId="57C4A178" w14:textId="4DF957CD"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 kiválasztott, (szabványos kötőelemeken kívül) minimum öt, maximum tíz alkatrészből álló szerkezet komplett műszaki dokumentációjának elkészítése (parametrikus modellek, alkatrész és összeállítási rajzai, robbantott ábra, műszaki leírás). Szükséges a dokumentáció elektronikus és nyomtatott formája</w:t>
      </w:r>
      <w:r w:rsidR="00821BB6" w:rsidRPr="00C53388">
        <w:rPr>
          <w:rFonts w:ascii="Franklin Gothic Book" w:hAnsi="Franklin Gothic Book"/>
          <w:sz w:val="20"/>
          <w:szCs w:val="20"/>
        </w:rPr>
        <w:t>.</w:t>
      </w:r>
    </w:p>
    <w:p w14:paraId="6D8286FA" w14:textId="77777777" w:rsidR="00F4773E" w:rsidRPr="00C53388" w:rsidRDefault="00F4773E" w:rsidP="00C53388">
      <w:pPr>
        <w:jc w:val="both"/>
        <w:rPr>
          <w:rFonts w:ascii="Franklin Gothic Book" w:hAnsi="Franklin Gothic Book"/>
          <w:b/>
          <w:sz w:val="20"/>
          <w:szCs w:val="20"/>
        </w:rPr>
      </w:pPr>
    </w:p>
    <w:p w14:paraId="3FD19418" w14:textId="77777777" w:rsidR="0026237D" w:rsidRPr="00C53388" w:rsidRDefault="0026237D" w:rsidP="00C53388">
      <w:pPr>
        <w:jc w:val="both"/>
        <w:rPr>
          <w:rFonts w:ascii="Franklin Gothic Book" w:hAnsi="Franklin Gothic Book"/>
          <w:b/>
          <w:sz w:val="20"/>
          <w:szCs w:val="20"/>
        </w:rPr>
      </w:pPr>
      <w:r w:rsidRPr="00C53388">
        <w:rPr>
          <w:rFonts w:ascii="Franklin Gothic Book" w:hAnsi="Franklin Gothic Book"/>
          <w:b/>
          <w:sz w:val="20"/>
          <w:szCs w:val="20"/>
        </w:rPr>
        <w:t>Leírása:</w:t>
      </w:r>
    </w:p>
    <w:p w14:paraId="662B3D99" w14:textId="7D812940"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 xml:space="preserve">A meglévő satu fejlesztése a következő paraméterek </w:t>
      </w:r>
      <w:r w:rsidR="00821BB6" w:rsidRPr="00C53388">
        <w:rPr>
          <w:rFonts w:ascii="Franklin Gothic Book" w:hAnsi="Franklin Gothic Book"/>
          <w:sz w:val="20"/>
          <w:szCs w:val="20"/>
        </w:rPr>
        <w:t>szerint</w:t>
      </w:r>
      <w:r w:rsidRPr="00C53388">
        <w:rPr>
          <w:rFonts w:ascii="Franklin Gothic Book" w:hAnsi="Franklin Gothic Book"/>
          <w:sz w:val="20"/>
          <w:szCs w:val="20"/>
        </w:rPr>
        <w:t>:</w:t>
      </w:r>
    </w:p>
    <w:p w14:paraId="23E71177" w14:textId="4970FFA1" w:rsidR="0026237D" w:rsidRPr="00C53388" w:rsidRDefault="00CE60DF" w:rsidP="00C53388">
      <w:pPr>
        <w:pStyle w:val="Listaszerbekezds"/>
        <w:numPr>
          <w:ilvl w:val="0"/>
          <w:numId w:val="19"/>
        </w:numPr>
        <w:jc w:val="both"/>
        <w:rPr>
          <w:rFonts w:ascii="Franklin Gothic Book" w:hAnsi="Franklin Gothic Book"/>
          <w:sz w:val="20"/>
          <w:szCs w:val="20"/>
        </w:rPr>
      </w:pPr>
      <w:r w:rsidRPr="00C53388">
        <w:rPr>
          <w:rFonts w:ascii="Franklin Gothic Book" w:hAnsi="Franklin Gothic Book"/>
          <w:sz w:val="20"/>
          <w:szCs w:val="20"/>
        </w:rPr>
        <w:t xml:space="preserve">Lehessen </w:t>
      </w:r>
      <w:r w:rsidR="0026237D" w:rsidRPr="00C53388">
        <w:rPr>
          <w:rFonts w:ascii="Franklin Gothic Book" w:hAnsi="Franklin Gothic Book"/>
          <w:sz w:val="20"/>
          <w:szCs w:val="20"/>
        </w:rPr>
        <w:t>szögben dönteni a hosszabbik oldal mentén</w:t>
      </w:r>
    </w:p>
    <w:p w14:paraId="7295D7DF" w14:textId="77777777" w:rsidR="0026237D" w:rsidRPr="00C53388" w:rsidRDefault="0026237D" w:rsidP="00C53388">
      <w:pPr>
        <w:pStyle w:val="Listaszerbekezds"/>
        <w:numPr>
          <w:ilvl w:val="0"/>
          <w:numId w:val="19"/>
        </w:numPr>
        <w:jc w:val="both"/>
        <w:rPr>
          <w:rFonts w:ascii="Franklin Gothic Book" w:hAnsi="Franklin Gothic Book"/>
          <w:sz w:val="20"/>
          <w:szCs w:val="20"/>
        </w:rPr>
      </w:pPr>
      <w:r w:rsidRPr="00C53388">
        <w:rPr>
          <w:rFonts w:ascii="Franklin Gothic Book" w:hAnsi="Franklin Gothic Book"/>
          <w:sz w:val="20"/>
          <w:szCs w:val="20"/>
        </w:rPr>
        <w:t>Cserélhető álló rész a kiadott munkadarab befogására alkalmas legyen</w:t>
      </w:r>
    </w:p>
    <w:p w14:paraId="79877773" w14:textId="0F0B9B9B" w:rsidR="0026237D" w:rsidRPr="00C53388" w:rsidRDefault="0026237D" w:rsidP="00C53388">
      <w:pPr>
        <w:pStyle w:val="Listaszerbekezds"/>
        <w:numPr>
          <w:ilvl w:val="0"/>
          <w:numId w:val="18"/>
        </w:numPr>
        <w:jc w:val="both"/>
        <w:rPr>
          <w:rFonts w:ascii="Franklin Gothic Book" w:hAnsi="Franklin Gothic Book"/>
          <w:sz w:val="20"/>
          <w:szCs w:val="20"/>
        </w:rPr>
      </w:pPr>
      <w:r w:rsidRPr="00C53388">
        <w:rPr>
          <w:rFonts w:ascii="Franklin Gothic Book" w:hAnsi="Franklin Gothic Book"/>
          <w:sz w:val="20"/>
          <w:szCs w:val="20"/>
        </w:rPr>
        <w:t>Továbbfejlesztési javaslat, a hozzá kapcsolódó műszaki leírás</w:t>
      </w:r>
      <w:r w:rsidR="00CE60DF" w:rsidRPr="00C53388">
        <w:rPr>
          <w:rFonts w:ascii="Franklin Gothic Book" w:hAnsi="Franklin Gothic Book"/>
          <w:sz w:val="20"/>
          <w:szCs w:val="20"/>
        </w:rPr>
        <w:t>sal</w:t>
      </w:r>
      <w:r w:rsidRPr="00C53388">
        <w:rPr>
          <w:rFonts w:ascii="Franklin Gothic Book" w:hAnsi="Franklin Gothic Book"/>
          <w:sz w:val="20"/>
          <w:szCs w:val="20"/>
        </w:rPr>
        <w:t xml:space="preserve"> és dokumentálás</w:t>
      </w:r>
      <w:r w:rsidR="00CE60DF" w:rsidRPr="00C53388">
        <w:rPr>
          <w:rFonts w:ascii="Franklin Gothic Book" w:hAnsi="Franklin Gothic Book"/>
          <w:sz w:val="20"/>
          <w:szCs w:val="20"/>
        </w:rPr>
        <w:t>sal</w:t>
      </w:r>
      <w:r w:rsidRPr="00C53388">
        <w:rPr>
          <w:rFonts w:ascii="Franklin Gothic Book" w:hAnsi="Franklin Gothic Book"/>
          <w:sz w:val="20"/>
          <w:szCs w:val="20"/>
        </w:rPr>
        <w:t xml:space="preserve"> </w:t>
      </w:r>
    </w:p>
    <w:p w14:paraId="5CFE7747" w14:textId="56729457" w:rsidR="0026237D" w:rsidRPr="00C53388" w:rsidRDefault="0026237D" w:rsidP="00C53388">
      <w:pPr>
        <w:pStyle w:val="Listaszerbekezds"/>
        <w:numPr>
          <w:ilvl w:val="0"/>
          <w:numId w:val="18"/>
        </w:numPr>
        <w:jc w:val="both"/>
        <w:rPr>
          <w:rFonts w:ascii="Franklin Gothic Book" w:hAnsi="Franklin Gothic Book"/>
          <w:sz w:val="20"/>
          <w:szCs w:val="20"/>
        </w:rPr>
      </w:pPr>
      <w:r w:rsidRPr="00C53388">
        <w:rPr>
          <w:rFonts w:ascii="Franklin Gothic Book" w:hAnsi="Franklin Gothic Book"/>
          <w:sz w:val="20"/>
          <w:szCs w:val="20"/>
        </w:rPr>
        <w:t>Gépi alkatrészrajzok elkészítése a szabványjelölések és rajzelemek használatával</w:t>
      </w:r>
    </w:p>
    <w:p w14:paraId="2932CC6A" w14:textId="148E48ED" w:rsidR="0026237D" w:rsidRPr="00C53388" w:rsidRDefault="0026237D" w:rsidP="00C53388">
      <w:pPr>
        <w:pStyle w:val="Listaszerbekezds"/>
        <w:numPr>
          <w:ilvl w:val="0"/>
          <w:numId w:val="18"/>
        </w:numPr>
        <w:jc w:val="both"/>
        <w:rPr>
          <w:rFonts w:ascii="Franklin Gothic Book" w:hAnsi="Franklin Gothic Book"/>
          <w:sz w:val="20"/>
          <w:szCs w:val="20"/>
        </w:rPr>
      </w:pPr>
      <w:r w:rsidRPr="00C53388">
        <w:rPr>
          <w:rFonts w:ascii="Franklin Gothic Book" w:hAnsi="Franklin Gothic Book"/>
          <w:sz w:val="20"/>
          <w:szCs w:val="20"/>
        </w:rPr>
        <w:t xml:space="preserve">Az elkészült alkatrészrajzokból összeszerelési rajz készítése legalább </w:t>
      </w:r>
      <w:r w:rsidR="00CE60DF" w:rsidRPr="00C53388">
        <w:rPr>
          <w:rFonts w:ascii="Franklin Gothic Book" w:hAnsi="Franklin Gothic Book"/>
          <w:sz w:val="20"/>
          <w:szCs w:val="20"/>
        </w:rPr>
        <w:t xml:space="preserve">három </w:t>
      </w:r>
      <w:r w:rsidRPr="00C53388">
        <w:rPr>
          <w:rFonts w:ascii="Franklin Gothic Book" w:hAnsi="Franklin Gothic Book"/>
          <w:sz w:val="20"/>
          <w:szCs w:val="20"/>
        </w:rPr>
        <w:t>vetületi nézetből való ábrázolása</w:t>
      </w:r>
    </w:p>
    <w:p w14:paraId="1CD8CE62" w14:textId="0B087812" w:rsidR="0026237D" w:rsidRPr="00C53388" w:rsidRDefault="0026237D" w:rsidP="00C53388">
      <w:pPr>
        <w:pStyle w:val="Listaszerbekezds"/>
        <w:numPr>
          <w:ilvl w:val="0"/>
          <w:numId w:val="18"/>
        </w:numPr>
        <w:jc w:val="both"/>
        <w:rPr>
          <w:rFonts w:ascii="Franklin Gothic Book" w:hAnsi="Franklin Gothic Book"/>
          <w:sz w:val="20"/>
          <w:szCs w:val="20"/>
        </w:rPr>
      </w:pPr>
      <w:r w:rsidRPr="00C53388">
        <w:rPr>
          <w:rFonts w:ascii="Franklin Gothic Book" w:hAnsi="Franklin Gothic Book"/>
          <w:sz w:val="20"/>
          <w:szCs w:val="20"/>
        </w:rPr>
        <w:t>A folyamat során létre kell hozni rajzsablonokat, amikkel szemléltetni lehet a tárgy felépítését</w:t>
      </w:r>
    </w:p>
    <w:p w14:paraId="44725134" w14:textId="77777777" w:rsidR="0026237D" w:rsidRPr="00C53388" w:rsidRDefault="0026237D" w:rsidP="00C53388">
      <w:pPr>
        <w:rPr>
          <w:rFonts w:ascii="Franklin Gothic Book" w:hAnsi="Franklin Gothic Book"/>
          <w:sz w:val="20"/>
          <w:szCs w:val="20"/>
        </w:rPr>
      </w:pPr>
    </w:p>
    <w:p w14:paraId="33D28E64" w14:textId="064DD79D" w:rsidR="00F4773E" w:rsidRPr="00C53388" w:rsidRDefault="0026237D" w:rsidP="00C53388">
      <w:pPr>
        <w:spacing w:after="120"/>
        <w:rPr>
          <w:rFonts w:ascii="Franklin Gothic Book" w:hAnsi="Franklin Gothic Book"/>
          <w:b/>
          <w:sz w:val="20"/>
          <w:szCs w:val="20"/>
        </w:rPr>
      </w:pPr>
      <w:r w:rsidRPr="00C53388">
        <w:rPr>
          <w:rFonts w:ascii="Franklin Gothic Book" w:hAnsi="Franklin Gothic Book"/>
          <w:b/>
          <w:sz w:val="20"/>
          <w:szCs w:val="20"/>
        </w:rPr>
        <w:lastRenderedPageBreak/>
        <w:t>A projekt részfeladatai és ezek kapcsolatai a követelményekkel</w:t>
      </w:r>
      <w:r w:rsidR="00C40267" w:rsidRPr="00CB71FA">
        <w:rPr>
          <w:rFonts w:ascii="Franklin Gothic Book" w:hAnsi="Franklin Gothic Book"/>
          <w:b/>
          <w:sz w:val="20"/>
          <w:szCs w:val="20"/>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45"/>
        <w:gridCol w:w="2568"/>
        <w:gridCol w:w="5749"/>
      </w:tblGrid>
      <w:tr w:rsidR="0026237D" w:rsidRPr="00CB71FA" w14:paraId="7B840E48" w14:textId="77777777" w:rsidTr="00C53388">
        <w:trPr>
          <w:jc w:val="center"/>
        </w:trPr>
        <w:tc>
          <w:tcPr>
            <w:tcW w:w="411" w:type="pct"/>
            <w:vAlign w:val="center"/>
          </w:tcPr>
          <w:p w14:paraId="16245260" w14:textId="77777777" w:rsidR="0026237D" w:rsidRPr="00C53388" w:rsidRDefault="0026237D" w:rsidP="00C53388">
            <w:pPr>
              <w:ind w:right="142"/>
              <w:rPr>
                <w:rFonts w:ascii="Franklin Gothic Book" w:eastAsia="Times New Roman" w:hAnsi="Franklin Gothic Book"/>
                <w:b/>
                <w:sz w:val="20"/>
                <w:szCs w:val="20"/>
              </w:rPr>
            </w:pPr>
          </w:p>
        </w:tc>
        <w:tc>
          <w:tcPr>
            <w:tcW w:w="1417" w:type="pct"/>
            <w:vAlign w:val="center"/>
          </w:tcPr>
          <w:p w14:paraId="0A78DA5C" w14:textId="5EF2F0E7" w:rsidR="0026237D" w:rsidRPr="00C53388" w:rsidRDefault="0026237D" w:rsidP="00C53388">
            <w:pPr>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Részfeladat</w:t>
            </w:r>
          </w:p>
        </w:tc>
        <w:tc>
          <w:tcPr>
            <w:tcW w:w="3172" w:type="pct"/>
            <w:vAlign w:val="center"/>
          </w:tcPr>
          <w:p w14:paraId="595DB8B6" w14:textId="77777777" w:rsidR="0026237D" w:rsidRPr="00C53388" w:rsidRDefault="0026237D" w:rsidP="00C53388">
            <w:pPr>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A tanuló legyen képes…</w:t>
            </w:r>
          </w:p>
        </w:tc>
      </w:tr>
      <w:tr w:rsidR="0026237D" w:rsidRPr="00CB71FA" w14:paraId="383004AE" w14:textId="77777777" w:rsidTr="00C53388">
        <w:trPr>
          <w:trHeight w:val="733"/>
          <w:jc w:val="center"/>
        </w:trPr>
        <w:tc>
          <w:tcPr>
            <w:tcW w:w="411" w:type="pct"/>
            <w:vAlign w:val="center"/>
          </w:tcPr>
          <w:p w14:paraId="1424DD24" w14:textId="7BBCCDEE"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A05D47" w:rsidRPr="00CB71FA">
              <w:rPr>
                <w:rFonts w:ascii="Franklin Gothic Book" w:eastAsia="Times New Roman" w:hAnsi="Franklin Gothic Book"/>
                <w:sz w:val="20"/>
                <w:szCs w:val="20"/>
              </w:rPr>
              <w:t>.</w:t>
            </w:r>
          </w:p>
        </w:tc>
        <w:tc>
          <w:tcPr>
            <w:tcW w:w="1417" w:type="pct"/>
            <w:vAlign w:val="center"/>
          </w:tcPr>
          <w:p w14:paraId="654460A7"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 kapott hiányos rajzokból műhelyrajz készítése</w:t>
            </w:r>
          </w:p>
        </w:tc>
        <w:tc>
          <w:tcPr>
            <w:tcW w:w="3172" w:type="pct"/>
            <w:vAlign w:val="center"/>
          </w:tcPr>
          <w:p w14:paraId="0B3CD7D0" w14:textId="2910A7C2" w:rsidR="0026237D"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…önállóan </w:t>
            </w:r>
            <w:r w:rsidR="0026237D" w:rsidRPr="00C53388">
              <w:rPr>
                <w:rFonts w:ascii="Franklin Gothic Book" w:eastAsia="Times New Roman" w:hAnsi="Franklin Gothic Book"/>
                <w:sz w:val="20"/>
                <w:szCs w:val="20"/>
              </w:rPr>
              <w:t>előállítani a megadott alkalmazásban az aktuális szabványoknak megfelelő elektronikus rajzot</w:t>
            </w:r>
          </w:p>
        </w:tc>
      </w:tr>
      <w:tr w:rsidR="0026237D" w:rsidRPr="00CB71FA" w14:paraId="3090ED43" w14:textId="77777777" w:rsidTr="00C53388">
        <w:trPr>
          <w:trHeight w:val="382"/>
          <w:jc w:val="center"/>
        </w:trPr>
        <w:tc>
          <w:tcPr>
            <w:tcW w:w="411" w:type="pct"/>
            <w:vAlign w:val="center"/>
          </w:tcPr>
          <w:p w14:paraId="253050F1" w14:textId="051CFBCC"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A05D47" w:rsidRPr="00CB71FA">
              <w:rPr>
                <w:rFonts w:ascii="Franklin Gothic Book" w:eastAsia="Times New Roman" w:hAnsi="Franklin Gothic Book"/>
                <w:sz w:val="20"/>
                <w:szCs w:val="20"/>
              </w:rPr>
              <w:t>.</w:t>
            </w:r>
          </w:p>
        </w:tc>
        <w:tc>
          <w:tcPr>
            <w:tcW w:w="1417" w:type="pct"/>
            <w:vAlign w:val="center"/>
          </w:tcPr>
          <w:p w14:paraId="499DFD33"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alkatrészrajzokból pdf generálása</w:t>
            </w:r>
          </w:p>
        </w:tc>
        <w:tc>
          <w:tcPr>
            <w:tcW w:w="3172" w:type="pct"/>
            <w:vAlign w:val="center"/>
          </w:tcPr>
          <w:p w14:paraId="4D076A96" w14:textId="7F008F25" w:rsidR="0026237D"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w:t>
            </w:r>
            <w:r w:rsidR="0026237D" w:rsidRPr="00C53388">
              <w:rPr>
                <w:rFonts w:ascii="Franklin Gothic Book" w:eastAsia="Times New Roman" w:hAnsi="Franklin Gothic Book"/>
                <w:sz w:val="20"/>
                <w:szCs w:val="20"/>
              </w:rPr>
              <w:t xml:space="preserve"> szabványoknak megfelelő nyomtatható műszaki dokumentáció előállítás</w:t>
            </w:r>
            <w:r w:rsidRPr="00C53388">
              <w:rPr>
                <w:rFonts w:ascii="Franklin Gothic Book" w:eastAsia="Times New Roman" w:hAnsi="Franklin Gothic Book"/>
                <w:sz w:val="20"/>
                <w:szCs w:val="20"/>
              </w:rPr>
              <w:t>ár</w:t>
            </w:r>
            <w:r w:rsidR="0026237D" w:rsidRPr="00C53388">
              <w:rPr>
                <w:rFonts w:ascii="Franklin Gothic Book" w:eastAsia="Times New Roman" w:hAnsi="Franklin Gothic Book"/>
                <w:sz w:val="20"/>
                <w:szCs w:val="20"/>
              </w:rPr>
              <w:t>a</w:t>
            </w:r>
          </w:p>
        </w:tc>
      </w:tr>
      <w:tr w:rsidR="0026237D" w:rsidRPr="00CB71FA" w14:paraId="6630EC01" w14:textId="77777777" w:rsidTr="00C53388">
        <w:trPr>
          <w:trHeight w:val="635"/>
          <w:jc w:val="center"/>
        </w:trPr>
        <w:tc>
          <w:tcPr>
            <w:tcW w:w="411" w:type="pct"/>
            <w:vAlign w:val="center"/>
          </w:tcPr>
          <w:p w14:paraId="42EAE4FA" w14:textId="675E9BA4"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w:t>
            </w:r>
            <w:r w:rsidR="00A05D47" w:rsidRPr="00CB71FA">
              <w:rPr>
                <w:rFonts w:ascii="Franklin Gothic Book" w:eastAsia="Times New Roman" w:hAnsi="Franklin Gothic Book"/>
                <w:sz w:val="20"/>
                <w:szCs w:val="20"/>
              </w:rPr>
              <w:t>.</w:t>
            </w:r>
          </w:p>
        </w:tc>
        <w:tc>
          <w:tcPr>
            <w:tcW w:w="1417" w:type="pct"/>
            <w:vAlign w:val="center"/>
          </w:tcPr>
          <w:p w14:paraId="485F2928"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Összeállítási rajz elkészítése</w:t>
            </w:r>
          </w:p>
        </w:tc>
        <w:tc>
          <w:tcPr>
            <w:tcW w:w="3172" w:type="pct"/>
            <w:vAlign w:val="center"/>
          </w:tcPr>
          <w:p w14:paraId="05BAB150" w14:textId="55B3A5B0" w:rsidR="0026237D"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w:t>
            </w:r>
            <w:r w:rsidR="0026237D" w:rsidRPr="00C53388">
              <w:rPr>
                <w:rFonts w:ascii="Franklin Gothic Book" w:eastAsia="Times New Roman" w:hAnsi="Franklin Gothic Book"/>
                <w:sz w:val="20"/>
                <w:szCs w:val="20"/>
              </w:rPr>
              <w:t>z axonometrikus ábrázolásnak megfelelően létrehozni olyan digitális rajzot, amelyen a látható élek elkülönítve szerepelnek a nem látható élektől</w:t>
            </w:r>
            <w:r w:rsidRPr="00C53388">
              <w:rPr>
                <w:rFonts w:ascii="Franklin Gothic Book" w:eastAsia="Times New Roman" w:hAnsi="Franklin Gothic Book"/>
                <w:sz w:val="20"/>
                <w:szCs w:val="20"/>
              </w:rPr>
              <w:t>;</w:t>
            </w:r>
            <w:r w:rsidR="0026237D"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a</w:t>
            </w:r>
            <w:r w:rsidR="0026237D" w:rsidRPr="00C53388">
              <w:rPr>
                <w:rFonts w:ascii="Franklin Gothic Book" w:eastAsia="Times New Roman" w:hAnsi="Franklin Gothic Book"/>
                <w:sz w:val="20"/>
                <w:szCs w:val="20"/>
              </w:rPr>
              <w:t xml:space="preserve">z élek megjelenítése ki és bekapcsolható legyen </w:t>
            </w:r>
          </w:p>
        </w:tc>
      </w:tr>
      <w:tr w:rsidR="0026237D" w:rsidRPr="00CB71FA" w14:paraId="1B93D5E4" w14:textId="77777777" w:rsidTr="00C53388">
        <w:trPr>
          <w:trHeight w:val="470"/>
          <w:jc w:val="center"/>
        </w:trPr>
        <w:tc>
          <w:tcPr>
            <w:tcW w:w="411" w:type="pct"/>
            <w:vAlign w:val="center"/>
          </w:tcPr>
          <w:p w14:paraId="7DDAC710" w14:textId="12DE31E5"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4</w:t>
            </w:r>
            <w:r w:rsidR="00A05D47" w:rsidRPr="00CB71FA">
              <w:rPr>
                <w:rFonts w:ascii="Franklin Gothic Book" w:eastAsia="Times New Roman" w:hAnsi="Franklin Gothic Book"/>
                <w:sz w:val="20"/>
                <w:szCs w:val="20"/>
              </w:rPr>
              <w:t>.</w:t>
            </w:r>
          </w:p>
        </w:tc>
        <w:tc>
          <w:tcPr>
            <w:tcW w:w="1417" w:type="pct"/>
            <w:vAlign w:val="center"/>
          </w:tcPr>
          <w:p w14:paraId="4D13B5CF"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összeállítási rajzból pdf készítése</w:t>
            </w:r>
          </w:p>
        </w:tc>
        <w:tc>
          <w:tcPr>
            <w:tcW w:w="3172" w:type="pct"/>
            <w:vAlign w:val="center"/>
          </w:tcPr>
          <w:p w14:paraId="0832AFED" w14:textId="67E83869" w:rsidR="0026237D"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w:t>
            </w:r>
            <w:r w:rsidR="0026237D" w:rsidRPr="00C53388">
              <w:rPr>
                <w:rFonts w:ascii="Franklin Gothic Book" w:eastAsia="Times New Roman" w:hAnsi="Franklin Gothic Book"/>
                <w:sz w:val="20"/>
                <w:szCs w:val="20"/>
              </w:rPr>
              <w:t xml:space="preserve"> szabványoknak megfelelő nyomtatható műszaki dokumentáció előállítás</w:t>
            </w:r>
            <w:r w:rsidRPr="00C53388">
              <w:rPr>
                <w:rFonts w:ascii="Franklin Gothic Book" w:eastAsia="Times New Roman" w:hAnsi="Franklin Gothic Book"/>
                <w:sz w:val="20"/>
                <w:szCs w:val="20"/>
              </w:rPr>
              <w:t>ár</w:t>
            </w:r>
            <w:r w:rsidR="0026237D" w:rsidRPr="00C53388">
              <w:rPr>
                <w:rFonts w:ascii="Franklin Gothic Book" w:eastAsia="Times New Roman" w:hAnsi="Franklin Gothic Book"/>
                <w:sz w:val="20"/>
                <w:szCs w:val="20"/>
              </w:rPr>
              <w:t>a</w:t>
            </w:r>
          </w:p>
        </w:tc>
      </w:tr>
      <w:tr w:rsidR="0026237D" w:rsidRPr="00CB71FA" w14:paraId="673CDE6D" w14:textId="77777777" w:rsidTr="00C53388">
        <w:trPr>
          <w:trHeight w:val="865"/>
          <w:jc w:val="center"/>
        </w:trPr>
        <w:tc>
          <w:tcPr>
            <w:tcW w:w="411" w:type="pct"/>
            <w:vAlign w:val="center"/>
          </w:tcPr>
          <w:p w14:paraId="1181478D" w14:textId="42ABD501"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w:t>
            </w:r>
            <w:r w:rsidR="00A05D47" w:rsidRPr="00CB71FA">
              <w:rPr>
                <w:rFonts w:ascii="Franklin Gothic Book" w:eastAsia="Times New Roman" w:hAnsi="Franklin Gothic Book"/>
                <w:sz w:val="20"/>
                <w:szCs w:val="20"/>
              </w:rPr>
              <w:t>.</w:t>
            </w:r>
          </w:p>
        </w:tc>
        <w:tc>
          <w:tcPr>
            <w:tcW w:w="1417" w:type="pct"/>
            <w:vAlign w:val="center"/>
          </w:tcPr>
          <w:p w14:paraId="27A296C9"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Mellékletek, megjegyzések, észrevételek.</w:t>
            </w:r>
          </w:p>
        </w:tc>
        <w:tc>
          <w:tcPr>
            <w:tcW w:w="3172" w:type="pct"/>
            <w:vAlign w:val="center"/>
          </w:tcPr>
          <w:p w14:paraId="237F5717" w14:textId="21AB4436" w:rsidR="0026237D"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w:t>
            </w:r>
            <w:r w:rsidR="0026237D" w:rsidRPr="00C53388">
              <w:rPr>
                <w:rFonts w:ascii="Franklin Gothic Book" w:eastAsia="Times New Roman" w:hAnsi="Franklin Gothic Book"/>
                <w:sz w:val="20"/>
                <w:szCs w:val="20"/>
              </w:rPr>
              <w:t xml:space="preserve">inden elkészült fájlt név szerint felsorolni, észrevételeket és megjegyzéseket a megfelelő helyen </w:t>
            </w:r>
            <w:r w:rsidRPr="00C53388">
              <w:rPr>
                <w:rFonts w:ascii="Franklin Gothic Book" w:eastAsia="Times New Roman" w:hAnsi="Franklin Gothic Book"/>
                <w:sz w:val="20"/>
                <w:szCs w:val="20"/>
              </w:rPr>
              <w:t xml:space="preserve">a </w:t>
            </w:r>
            <w:r w:rsidR="0026237D" w:rsidRPr="00C53388">
              <w:rPr>
                <w:rFonts w:ascii="Franklin Gothic Book" w:eastAsia="Times New Roman" w:hAnsi="Franklin Gothic Book"/>
                <w:sz w:val="20"/>
                <w:szCs w:val="20"/>
              </w:rPr>
              <w:t xml:space="preserve">beadás előtt leírni </w:t>
            </w:r>
          </w:p>
        </w:tc>
      </w:tr>
      <w:tr w:rsidR="0026237D" w:rsidRPr="00CB71FA" w14:paraId="69C9021C" w14:textId="77777777" w:rsidTr="00C53388">
        <w:trPr>
          <w:trHeight w:val="70"/>
          <w:jc w:val="center"/>
        </w:trPr>
        <w:tc>
          <w:tcPr>
            <w:tcW w:w="411" w:type="pct"/>
            <w:vAlign w:val="center"/>
          </w:tcPr>
          <w:p w14:paraId="252DE9F8" w14:textId="3062D26B"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A05D47" w:rsidRPr="00CB71FA">
              <w:rPr>
                <w:rFonts w:ascii="Franklin Gothic Book" w:eastAsia="Times New Roman" w:hAnsi="Franklin Gothic Book"/>
                <w:sz w:val="20"/>
                <w:szCs w:val="20"/>
              </w:rPr>
              <w:t>.</w:t>
            </w:r>
          </w:p>
        </w:tc>
        <w:tc>
          <w:tcPr>
            <w:tcW w:w="1417" w:type="pct"/>
            <w:vAlign w:val="center"/>
          </w:tcPr>
          <w:p w14:paraId="6D7597EC" w14:textId="77777777" w:rsidR="0026237D" w:rsidRPr="00C53388" w:rsidRDefault="0026237D" w:rsidP="00C53388">
            <w:pPr>
              <w:spacing w:before="120" w:after="120"/>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Önértékelés írása a feladatra vonatkozóan</w:t>
            </w:r>
          </w:p>
        </w:tc>
        <w:tc>
          <w:tcPr>
            <w:tcW w:w="3172" w:type="pct"/>
            <w:vAlign w:val="center"/>
          </w:tcPr>
          <w:p w14:paraId="5A3761FF" w14:textId="61210293" w:rsidR="00C14133" w:rsidRPr="00C53388" w:rsidRDefault="00CE60DF"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…megfogalmazni, hogy</w:t>
            </w:r>
            <w:r w:rsidR="0026237D"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 xml:space="preserve">a </w:t>
            </w:r>
            <w:r w:rsidR="0026237D" w:rsidRPr="00C53388">
              <w:rPr>
                <w:rFonts w:ascii="Franklin Gothic Book" w:eastAsia="Times New Roman" w:hAnsi="Franklin Gothic Book"/>
                <w:sz w:val="20"/>
                <w:szCs w:val="20"/>
              </w:rPr>
              <w:t>projektfeladat során mi az, ami sikerült, mi okozott problémát, hogyan tetszett ez a munkafeladat, mit végz</w:t>
            </w:r>
            <w:r w:rsidRPr="00C53388">
              <w:rPr>
                <w:rFonts w:ascii="Franklin Gothic Book" w:eastAsia="Times New Roman" w:hAnsi="Franklin Gothic Book"/>
                <w:sz w:val="20"/>
                <w:szCs w:val="20"/>
              </w:rPr>
              <w:t>et</w:t>
            </w:r>
            <w:r w:rsidR="0026237D" w:rsidRPr="00C53388">
              <w:rPr>
                <w:rFonts w:ascii="Franklin Gothic Book" w:eastAsia="Times New Roman" w:hAnsi="Franklin Gothic Book"/>
                <w:sz w:val="20"/>
                <w:szCs w:val="20"/>
              </w:rPr>
              <w:t>t el szívesen, mit nem szere</w:t>
            </w:r>
            <w:r w:rsidRPr="00C53388">
              <w:rPr>
                <w:rFonts w:ascii="Franklin Gothic Book" w:eastAsia="Times New Roman" w:hAnsi="Franklin Gothic Book"/>
                <w:sz w:val="20"/>
                <w:szCs w:val="20"/>
              </w:rPr>
              <w:t>te</w:t>
            </w:r>
            <w:r w:rsidR="0026237D" w:rsidRPr="00C53388">
              <w:rPr>
                <w:rFonts w:ascii="Franklin Gothic Book" w:eastAsia="Times New Roman" w:hAnsi="Franklin Gothic Book"/>
                <w:sz w:val="20"/>
                <w:szCs w:val="20"/>
              </w:rPr>
              <w:t xml:space="preserve">tt és miért </w:t>
            </w:r>
          </w:p>
          <w:p w14:paraId="535227DA" w14:textId="454CD705" w:rsidR="000D06A0" w:rsidRPr="00C53388" w:rsidRDefault="00C14133"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…j</w:t>
            </w:r>
            <w:r w:rsidR="0026237D" w:rsidRPr="00C53388">
              <w:rPr>
                <w:rFonts w:ascii="Franklin Gothic Book" w:eastAsia="Times New Roman" w:hAnsi="Franklin Gothic Book"/>
                <w:sz w:val="20"/>
                <w:szCs w:val="20"/>
              </w:rPr>
              <w:t>avítási ötletek</w:t>
            </w:r>
            <w:r w:rsidRPr="00C53388">
              <w:rPr>
                <w:rFonts w:ascii="Franklin Gothic Book" w:eastAsia="Times New Roman" w:hAnsi="Franklin Gothic Book"/>
                <w:sz w:val="20"/>
                <w:szCs w:val="20"/>
              </w:rPr>
              <w:t>et leírni</w:t>
            </w:r>
          </w:p>
          <w:p w14:paraId="11CFBE6C" w14:textId="2FE1BD80" w:rsidR="0026237D" w:rsidRPr="00C53388" w:rsidRDefault="00C14133"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 terjedelmet a feladathoz mérten, a szakmai nyelvezet figyelembevételével elkészíteni</w:t>
            </w:r>
          </w:p>
        </w:tc>
      </w:tr>
    </w:tbl>
    <w:p w14:paraId="253469E9" w14:textId="35EBC47A" w:rsidR="001761C0" w:rsidRPr="00C53388" w:rsidRDefault="009537A9" w:rsidP="00C53388">
      <w:pPr>
        <w:spacing w:after="160" w:line="278" w:lineRule="auto"/>
        <w:jc w:val="center"/>
        <w:rPr>
          <w:color w:val="0E2841" w:themeColor="text2"/>
        </w:rPr>
      </w:pPr>
      <w:bookmarkStart w:id="203" w:name="_Toc180674659"/>
      <w:bookmarkStart w:id="204" w:name="_Toc180995568"/>
      <w:bookmarkStart w:id="205" w:name="_Toc181091340"/>
      <w:r w:rsidRPr="00C53388">
        <w:rPr>
          <w:rFonts w:ascii="Franklin Gothic Book" w:hAnsi="Franklin Gothic Book"/>
          <w:b/>
          <w:bCs/>
          <w:noProof/>
          <w:sz w:val="20"/>
          <w:szCs w:val="20"/>
          <w:lang w:eastAsia="hu-HU"/>
        </w:rPr>
        <w:lastRenderedPageBreak/>
        <w:drawing>
          <wp:anchor distT="0" distB="0" distL="114300" distR="114300" simplePos="0" relativeHeight="251658278" behindDoc="0" locked="0" layoutInCell="1" allowOverlap="1" wp14:anchorId="6D3EB0E4" wp14:editId="4528FBB5">
            <wp:simplePos x="0" y="0"/>
            <wp:positionH relativeFrom="column">
              <wp:posOffset>-99695</wp:posOffset>
            </wp:positionH>
            <wp:positionV relativeFrom="paragraph">
              <wp:posOffset>152400</wp:posOffset>
            </wp:positionV>
            <wp:extent cx="5876925" cy="7787005"/>
            <wp:effectExtent l="152400" t="152400" r="371475" b="366395"/>
            <wp:wrapSquare wrapText="bothSides"/>
            <wp:docPr id="562912916"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76925" cy="77870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End w:id="203"/>
      <w:bookmarkEnd w:id="204"/>
      <w:r w:rsidR="005D074F" w:rsidRPr="00CB71FA">
        <w:rPr>
          <w:rFonts w:ascii="Franklin Gothic Book" w:eastAsia="Times New Roman" w:hAnsi="Franklin Gothic Book" w:cstheme="minorBidi"/>
          <w:b/>
          <w:kern w:val="2"/>
          <w:sz w:val="20"/>
          <w:szCs w:val="20"/>
          <w14:ligatures w14:val="standardContextual"/>
        </w:rPr>
        <w:fldChar w:fldCharType="begin"/>
      </w:r>
      <w:r w:rsidR="005D074F" w:rsidRPr="00CB71FA">
        <w:rPr>
          <w:rFonts w:ascii="Franklin Gothic Book" w:eastAsia="Times New Roman" w:hAnsi="Franklin Gothic Book" w:cstheme="minorBidi"/>
          <w:b/>
          <w:kern w:val="2"/>
          <w:sz w:val="20"/>
          <w:szCs w:val="20"/>
          <w14:ligatures w14:val="standardContextual"/>
        </w:rPr>
        <w:instrText xml:space="preserve"> SEQ ábra \* ARABIC </w:instrText>
      </w:r>
      <w:r w:rsidR="005D074F" w:rsidRPr="00CB71FA">
        <w:rPr>
          <w:rFonts w:ascii="Franklin Gothic Book" w:eastAsia="Times New Roman" w:hAnsi="Franklin Gothic Book" w:cstheme="minorBidi"/>
          <w:b/>
          <w:kern w:val="2"/>
          <w:sz w:val="20"/>
          <w:szCs w:val="20"/>
          <w14:ligatures w14:val="standardContextual"/>
        </w:rPr>
        <w:fldChar w:fldCharType="separate"/>
      </w:r>
      <w:ins w:id="206" w:author="Balogh Nóra" w:date="2024-11-29T10:30:00Z" w16du:dateUtc="2024-11-29T09:30:00Z">
        <w:r w:rsidR="00461227">
          <w:rPr>
            <w:rFonts w:ascii="Franklin Gothic Book" w:eastAsia="Times New Roman" w:hAnsi="Franklin Gothic Book" w:cstheme="minorBidi"/>
            <w:b/>
            <w:noProof/>
            <w:kern w:val="2"/>
            <w:sz w:val="20"/>
            <w:szCs w:val="20"/>
            <w14:ligatures w14:val="standardContextual"/>
          </w:rPr>
          <w:t>2</w:t>
        </w:r>
      </w:ins>
      <w:del w:id="207" w:author="Balogh Nóra" w:date="2024-11-29T10:30:00Z" w16du:dateUtc="2024-11-29T09:30:00Z">
        <w:r w:rsidR="009A76D6" w:rsidDel="00461227">
          <w:rPr>
            <w:rFonts w:ascii="Franklin Gothic Book" w:eastAsia="Times New Roman" w:hAnsi="Franklin Gothic Book" w:cstheme="minorBidi"/>
            <w:b/>
            <w:noProof/>
            <w:kern w:val="2"/>
            <w:sz w:val="20"/>
            <w:szCs w:val="20"/>
            <w14:ligatures w14:val="standardContextual"/>
          </w:rPr>
          <w:delText>1</w:delText>
        </w:r>
      </w:del>
      <w:r w:rsidR="009A76D6">
        <w:rPr>
          <w:rFonts w:ascii="Franklin Gothic Book" w:eastAsia="Times New Roman" w:hAnsi="Franklin Gothic Book" w:cstheme="minorBidi"/>
          <w:b/>
          <w:noProof/>
          <w:kern w:val="2"/>
          <w:sz w:val="20"/>
          <w:szCs w:val="20"/>
          <w14:ligatures w14:val="standardContextual"/>
        </w:rPr>
        <w:t>2</w:t>
      </w:r>
      <w:r w:rsidR="005D074F" w:rsidRPr="00CB71FA">
        <w:rPr>
          <w:rFonts w:ascii="Franklin Gothic Book" w:eastAsia="Times New Roman" w:hAnsi="Franklin Gothic Book" w:cstheme="minorBidi"/>
          <w:b/>
          <w:kern w:val="2"/>
          <w:sz w:val="20"/>
          <w:szCs w:val="20"/>
          <w14:ligatures w14:val="standardContextual"/>
        </w:rPr>
        <w:fldChar w:fldCharType="end"/>
      </w:r>
      <w:r w:rsidR="005D074F" w:rsidRPr="00CB71FA">
        <w:rPr>
          <w:rFonts w:ascii="Franklin Gothic Book" w:eastAsiaTheme="minorHAnsi" w:hAnsi="Franklin Gothic Book" w:cstheme="minorBidi"/>
          <w:b/>
          <w:kern w:val="2"/>
          <w:sz w:val="20"/>
          <w:szCs w:val="20"/>
          <w14:ligatures w14:val="standardContextual"/>
        </w:rPr>
        <w:t>. ábra</w:t>
      </w:r>
      <w:r w:rsidR="005D074F" w:rsidRPr="00CB71FA">
        <w:rPr>
          <w:rFonts w:ascii="Franklin Gothic Book" w:eastAsiaTheme="minorHAnsi" w:hAnsi="Franklin Gothic Book" w:cstheme="minorBidi"/>
          <w:kern w:val="2"/>
          <w:sz w:val="20"/>
          <w:szCs w:val="20"/>
          <w14:ligatures w14:val="standardContextual"/>
        </w:rPr>
        <w:t xml:space="preserve">: </w:t>
      </w:r>
      <w:proofErr w:type="spellStart"/>
      <w:r w:rsidR="005D074F" w:rsidRPr="00CB71FA">
        <w:rPr>
          <w:rFonts w:ascii="Franklin Gothic Book" w:eastAsiaTheme="minorHAnsi" w:hAnsi="Franklin Gothic Book" w:cstheme="minorBidi"/>
          <w:kern w:val="2"/>
          <w:sz w:val="20"/>
          <w:szCs w:val="20"/>
          <w14:ligatures w14:val="standardContextual"/>
        </w:rPr>
        <w:t>Machine</w:t>
      </w:r>
      <w:proofErr w:type="spellEnd"/>
      <w:r w:rsidR="005D074F" w:rsidRPr="00CB71FA">
        <w:rPr>
          <w:rFonts w:ascii="Franklin Gothic Book" w:eastAsiaTheme="minorHAnsi" w:hAnsi="Franklin Gothic Book" w:cstheme="minorBidi"/>
          <w:kern w:val="2"/>
          <w:sz w:val="20"/>
          <w:szCs w:val="20"/>
          <w14:ligatures w14:val="standardContextual"/>
        </w:rPr>
        <w:t xml:space="preserve"> Vice</w:t>
      </w:r>
      <w:bookmarkEnd w:id="205"/>
      <w:r w:rsidR="001761C0" w:rsidRPr="00C53388">
        <w:br w:type="page"/>
      </w:r>
    </w:p>
    <w:p w14:paraId="66CFC6B7" w14:textId="6A607610" w:rsidR="0026237D" w:rsidRPr="00C53388" w:rsidRDefault="0026237D" w:rsidP="00C53388">
      <w:pPr>
        <w:pStyle w:val="Kpalrs"/>
        <w:jc w:val="center"/>
        <w:rPr>
          <w:rFonts w:ascii="Franklin Gothic Book" w:eastAsia="Times New Roman" w:hAnsi="Franklin Gothic Book"/>
          <w:b/>
          <w:i w:val="0"/>
          <w:color w:val="auto"/>
          <w:sz w:val="20"/>
          <w:szCs w:val="20"/>
        </w:rPr>
      </w:pPr>
      <w:r w:rsidRPr="00C53388">
        <w:rPr>
          <w:rFonts w:ascii="Franklin Gothic Book" w:eastAsia="Times New Roman" w:hAnsi="Franklin Gothic Book"/>
          <w:b/>
          <w:i w:val="0"/>
          <w:color w:val="auto"/>
          <w:sz w:val="20"/>
          <w:szCs w:val="20"/>
        </w:rPr>
        <w:lastRenderedPageBreak/>
        <w:t xml:space="preserve">A </w:t>
      </w:r>
      <w:r w:rsidR="00C14133" w:rsidRPr="00C53388">
        <w:rPr>
          <w:rFonts w:ascii="Franklin Gothic Book" w:eastAsia="Times New Roman" w:hAnsi="Franklin Gothic Book"/>
          <w:b/>
          <w:i w:val="0"/>
          <w:color w:val="auto"/>
          <w:sz w:val="20"/>
          <w:szCs w:val="20"/>
        </w:rPr>
        <w:t xml:space="preserve">következő </w:t>
      </w:r>
      <w:r w:rsidRPr="00C53388">
        <w:rPr>
          <w:rFonts w:ascii="Franklin Gothic Book" w:eastAsia="Times New Roman" w:hAnsi="Franklin Gothic Book"/>
          <w:b/>
          <w:i w:val="0"/>
          <w:color w:val="auto"/>
          <w:sz w:val="20"/>
          <w:szCs w:val="20"/>
        </w:rPr>
        <w:t xml:space="preserve">oldalt a </w:t>
      </w:r>
      <w:r w:rsidR="00180649" w:rsidRPr="00C53388">
        <w:rPr>
          <w:rFonts w:ascii="Franklin Gothic Book" w:eastAsia="Times New Roman" w:hAnsi="Franklin Gothic Book"/>
          <w:b/>
          <w:i w:val="0"/>
          <w:color w:val="auto"/>
          <w:sz w:val="20"/>
          <w:szCs w:val="20"/>
        </w:rPr>
        <w:t xml:space="preserve">tanuló </w:t>
      </w:r>
      <w:r w:rsidRPr="00C53388">
        <w:rPr>
          <w:rFonts w:ascii="Franklin Gothic Book" w:eastAsia="Times New Roman" w:hAnsi="Franklin Gothic Book"/>
          <w:b/>
          <w:i w:val="0"/>
          <w:color w:val="auto"/>
          <w:sz w:val="20"/>
          <w:szCs w:val="20"/>
        </w:rPr>
        <w:t>tölti ki.</w:t>
      </w:r>
    </w:p>
    <w:p w14:paraId="4C0747BA" w14:textId="77777777" w:rsidR="0026237D" w:rsidRPr="00C53388" w:rsidRDefault="0026237D" w:rsidP="0026237D">
      <w:pPr>
        <w:spacing w:line="276" w:lineRule="auto"/>
        <w:rPr>
          <w:rFonts w:ascii="Franklin Gothic Book" w:eastAsia="Times New Roman" w:hAnsi="Franklin Gothic Book"/>
          <w:b/>
          <w:sz w:val="20"/>
          <w:szCs w:val="20"/>
        </w:rPr>
      </w:pPr>
    </w:p>
    <w:p w14:paraId="4E577DF7" w14:textId="6AD6C0DD" w:rsidR="0026237D" w:rsidRPr="00CB71FA"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Mellékletek és azok felsorolása</w:t>
      </w:r>
      <w:r w:rsidR="00180649" w:rsidRPr="00C53388">
        <w:rPr>
          <w:rFonts w:ascii="Franklin Gothic Book" w:eastAsia="Times New Roman" w:hAnsi="Franklin Gothic Book"/>
          <w:sz w:val="20"/>
          <w:szCs w:val="20"/>
        </w:rPr>
        <w:t>. Foglalja össze röviden</w:t>
      </w:r>
      <w:r w:rsidRPr="00C53388">
        <w:rPr>
          <w:rFonts w:ascii="Franklin Gothic Book" w:eastAsia="Times New Roman" w:hAnsi="Franklin Gothic Book"/>
          <w:sz w:val="20"/>
          <w:szCs w:val="20"/>
        </w:rPr>
        <w:t xml:space="preserve"> a saját munkáj</w:t>
      </w:r>
      <w:r w:rsidR="00180649" w:rsidRPr="00C53388">
        <w:rPr>
          <w:rFonts w:ascii="Franklin Gothic Book" w:eastAsia="Times New Roman" w:hAnsi="Franklin Gothic Book"/>
          <w:sz w:val="20"/>
          <w:szCs w:val="20"/>
        </w:rPr>
        <w:t>á</w:t>
      </w:r>
      <w:r w:rsidRPr="00C53388">
        <w:rPr>
          <w:rFonts w:ascii="Franklin Gothic Book" w:eastAsia="Times New Roman" w:hAnsi="Franklin Gothic Book"/>
          <w:sz w:val="20"/>
          <w:szCs w:val="20"/>
        </w:rPr>
        <w:t xml:space="preserve">t. </w:t>
      </w:r>
      <w:r w:rsidR="00180649" w:rsidRPr="00C53388">
        <w:rPr>
          <w:rFonts w:ascii="Franklin Gothic Book" w:eastAsia="Times New Roman" w:hAnsi="Franklin Gothic Book"/>
          <w:sz w:val="20"/>
          <w:szCs w:val="20"/>
        </w:rPr>
        <w:t>A</w:t>
      </w:r>
      <w:r w:rsidRPr="00C53388">
        <w:rPr>
          <w:rFonts w:ascii="Franklin Gothic Book" w:eastAsia="Times New Roman" w:hAnsi="Franklin Gothic Book"/>
          <w:sz w:val="20"/>
          <w:szCs w:val="20"/>
        </w:rPr>
        <w:t xml:space="preserve">nnyit írjon le, hogy ha </w:t>
      </w:r>
      <w:r w:rsidR="00180649" w:rsidRPr="00C53388">
        <w:rPr>
          <w:rFonts w:ascii="Franklin Gothic Book" w:eastAsia="Times New Roman" w:hAnsi="Franklin Gothic Book"/>
          <w:sz w:val="20"/>
          <w:szCs w:val="20"/>
        </w:rPr>
        <w:t xml:space="preserve">tíz </w:t>
      </w:r>
      <w:r w:rsidRPr="00C53388">
        <w:rPr>
          <w:rFonts w:ascii="Franklin Gothic Book" w:eastAsia="Times New Roman" w:hAnsi="Franklin Gothic Book"/>
          <w:sz w:val="20"/>
          <w:szCs w:val="20"/>
        </w:rPr>
        <w:t>év múlva előveszi ezt a dokumentumot, akkor tudja, hogy mit kell keresnie</w:t>
      </w:r>
      <w:r w:rsidR="00180649" w:rsidRPr="00C53388">
        <w:rPr>
          <w:rFonts w:ascii="Franklin Gothic Book" w:eastAsia="Times New Roman" w:hAnsi="Franklin Gothic Book"/>
          <w:sz w:val="20"/>
          <w:szCs w:val="20"/>
        </w:rPr>
        <w:t>.</w:t>
      </w:r>
    </w:p>
    <w:p w14:paraId="46850EE7" w14:textId="77777777" w:rsidR="001C1DE2" w:rsidRPr="00C53388" w:rsidRDefault="001C1DE2" w:rsidP="00C53388">
      <w:pPr>
        <w:jc w:val="both"/>
        <w:rPr>
          <w:rFonts w:ascii="Franklin Gothic Book" w:eastAsia="Times New Roman" w:hAnsi="Franklin Gothic Book"/>
          <w:bCs/>
          <w:sz w:val="20"/>
          <w:szCs w:val="20"/>
        </w:rPr>
      </w:pPr>
    </w:p>
    <w:p w14:paraId="0D884CF1"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40FC75B8"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303CE837" w14:textId="77777777" w:rsidR="0026237D" w:rsidRPr="00C53388" w:rsidRDefault="0026237D" w:rsidP="00C53388">
      <w:pPr>
        <w:ind w:left="567" w:right="142"/>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                                                                                    </w:t>
      </w:r>
    </w:p>
    <w:p w14:paraId="2BA54DB0" w14:textId="0D54E207" w:rsidR="0026237D" w:rsidRPr="00CB71FA" w:rsidRDefault="0026237D" w:rsidP="00C53388">
      <w:pPr>
        <w:ind w:right="142"/>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Önértékelés a projekt végén</w:t>
      </w:r>
      <w:r w:rsidR="00DA4B04"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 xml:space="preserve"> Írjon példákat a továbbfejlesztési </w:t>
      </w:r>
      <w:r w:rsidR="00DA4B04" w:rsidRPr="00C53388">
        <w:rPr>
          <w:rFonts w:ascii="Franklin Gothic Book" w:eastAsia="Times New Roman" w:hAnsi="Franklin Gothic Book"/>
          <w:sz w:val="20"/>
          <w:szCs w:val="20"/>
        </w:rPr>
        <w:t>lehetőségekre</w:t>
      </w:r>
      <w:r w:rsidRPr="00C53388">
        <w:rPr>
          <w:rFonts w:ascii="Franklin Gothic Book" w:eastAsia="Times New Roman" w:hAnsi="Franklin Gothic Book"/>
          <w:sz w:val="20"/>
          <w:szCs w:val="20"/>
        </w:rPr>
        <w:t>.</w:t>
      </w:r>
    </w:p>
    <w:p w14:paraId="21426A77" w14:textId="77777777" w:rsidR="001C1DE2" w:rsidRPr="00C53388" w:rsidRDefault="001C1DE2" w:rsidP="00C53388">
      <w:pPr>
        <w:ind w:right="142"/>
        <w:jc w:val="both"/>
        <w:rPr>
          <w:rFonts w:ascii="Franklin Gothic Book" w:eastAsia="Times New Roman" w:hAnsi="Franklin Gothic Book"/>
          <w:bCs/>
          <w:sz w:val="20"/>
          <w:szCs w:val="20"/>
        </w:rPr>
      </w:pPr>
    </w:p>
    <w:p w14:paraId="7FA22C41"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0B88B938"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173659B6" w14:textId="77777777" w:rsidR="0026237D" w:rsidRPr="00C53388" w:rsidRDefault="0026237D" w:rsidP="00C53388">
      <w:pPr>
        <w:jc w:val="both"/>
        <w:rPr>
          <w:rFonts w:ascii="Franklin Gothic Book" w:eastAsia="Times New Roman" w:hAnsi="Franklin Gothic Book"/>
          <w:sz w:val="20"/>
          <w:szCs w:val="20"/>
        </w:rPr>
      </w:pPr>
    </w:p>
    <w:p w14:paraId="1B1C4FB8" w14:textId="31EB0A2E" w:rsidR="0026237D" w:rsidRPr="00CB71FA" w:rsidRDefault="0026237D" w:rsidP="00C53388">
      <w:pPr>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Észrevétel, megjegyzés a projektfeladathoz</w:t>
      </w:r>
      <w:r w:rsidR="00DA4B04"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 xml:space="preserve"> </w:t>
      </w:r>
      <w:r w:rsidR="00DA4B04" w:rsidRPr="00C53388">
        <w:rPr>
          <w:rFonts w:ascii="Franklin Gothic Book" w:eastAsia="Times New Roman" w:hAnsi="Franklin Gothic Book"/>
          <w:sz w:val="20"/>
          <w:szCs w:val="20"/>
        </w:rPr>
        <w:t xml:space="preserve">Értékelje </w:t>
      </w:r>
      <w:r w:rsidRPr="00C53388">
        <w:rPr>
          <w:rFonts w:ascii="Franklin Gothic Book" w:eastAsia="Times New Roman" w:hAnsi="Franklin Gothic Book"/>
          <w:sz w:val="20"/>
          <w:szCs w:val="20"/>
        </w:rPr>
        <w:t xml:space="preserve">az oktatót, </w:t>
      </w:r>
      <w:r w:rsidR="00DA4B04" w:rsidRPr="00C53388">
        <w:rPr>
          <w:rFonts w:ascii="Franklin Gothic Book" w:eastAsia="Times New Roman" w:hAnsi="Franklin Gothic Book"/>
          <w:sz w:val="20"/>
          <w:szCs w:val="20"/>
        </w:rPr>
        <w:t>írja le</w:t>
      </w:r>
      <w:r w:rsidRPr="00C53388">
        <w:rPr>
          <w:rFonts w:ascii="Franklin Gothic Book" w:eastAsia="Times New Roman" w:hAnsi="Franklin Gothic Book"/>
          <w:sz w:val="20"/>
          <w:szCs w:val="20"/>
        </w:rPr>
        <w:t xml:space="preserve"> a feladattal kapcsolatos hibákat</w:t>
      </w:r>
      <w:r w:rsidR="00DA4B04"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 xml:space="preserve"> észrevételeket</w:t>
      </w:r>
      <w:r w:rsidR="00DA4B04" w:rsidRPr="00C53388">
        <w:rPr>
          <w:rFonts w:ascii="Franklin Gothic Book" w:eastAsia="Times New Roman" w:hAnsi="Franklin Gothic Book"/>
          <w:sz w:val="20"/>
          <w:szCs w:val="20"/>
        </w:rPr>
        <w:t xml:space="preserve">. </w:t>
      </w:r>
    </w:p>
    <w:p w14:paraId="5BDF7EAB" w14:textId="77777777" w:rsidR="001C1DE2" w:rsidRPr="00C53388" w:rsidRDefault="001C1DE2" w:rsidP="00C53388">
      <w:pPr>
        <w:jc w:val="both"/>
        <w:rPr>
          <w:rFonts w:ascii="Franklin Gothic Book" w:eastAsia="Times New Roman" w:hAnsi="Franklin Gothic Book"/>
          <w:bCs/>
          <w:sz w:val="20"/>
          <w:szCs w:val="20"/>
        </w:rPr>
      </w:pPr>
    </w:p>
    <w:p w14:paraId="282B0CF4"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169CAE95" w14:textId="77777777" w:rsidR="0026237D" w:rsidRPr="00C53388" w:rsidRDefault="0026237D" w:rsidP="00C53388">
      <w:pPr>
        <w:spacing w:line="360" w:lineRule="auto"/>
        <w:jc w:val="both"/>
        <w:rPr>
          <w:rFonts w:ascii="Franklin Gothic Book" w:eastAsia="Times New Roman" w:hAnsi="Franklin Gothic Book"/>
          <w:sz w:val="20"/>
          <w:szCs w:val="20"/>
        </w:rPr>
      </w:pPr>
      <w:r w:rsidRPr="00C53388">
        <w:rPr>
          <w:rFonts w:ascii="Franklin Gothic Book" w:eastAsia="Times New Roman" w:hAnsi="Franklin Gothic Book"/>
          <w:sz w:val="20"/>
          <w:szCs w:val="20"/>
        </w:rPr>
        <w:t>…………………………………………………………………………………………………………</w:t>
      </w:r>
      <w:r w:rsidR="001B0F5A" w:rsidRPr="00C53388">
        <w:rPr>
          <w:rFonts w:ascii="Franklin Gothic Book" w:eastAsia="Times New Roman" w:hAnsi="Franklin Gothic Book"/>
          <w:sz w:val="20"/>
          <w:szCs w:val="20"/>
        </w:rPr>
        <w:t>…………………………………………………………………………………………</w:t>
      </w:r>
    </w:p>
    <w:p w14:paraId="13E2379D" w14:textId="09C5BD0F" w:rsidR="0026237D" w:rsidRPr="00C53388" w:rsidRDefault="0026237D" w:rsidP="0026237D">
      <w:pPr>
        <w:spacing w:line="276" w:lineRule="auto"/>
        <w:jc w:val="center"/>
        <w:rPr>
          <w:rFonts w:ascii="Franklin Gothic Book" w:eastAsia="Times New Roman" w:hAnsi="Franklin Gothic Book"/>
          <w:b/>
          <w:sz w:val="20"/>
          <w:szCs w:val="20"/>
        </w:rPr>
      </w:pPr>
      <w:r w:rsidRPr="00C53388">
        <w:rPr>
          <w:rFonts w:ascii="Franklin Gothic Book" w:eastAsia="Times New Roman" w:hAnsi="Franklin Gothic Book"/>
          <w:sz w:val="20"/>
          <w:szCs w:val="20"/>
        </w:rPr>
        <w:br w:type="page"/>
      </w:r>
      <w:r w:rsidRPr="00C53388">
        <w:rPr>
          <w:rFonts w:ascii="Franklin Gothic Book" w:eastAsia="Times New Roman" w:hAnsi="Franklin Gothic Book"/>
          <w:b/>
          <w:sz w:val="20"/>
          <w:szCs w:val="20"/>
        </w:rPr>
        <w:lastRenderedPageBreak/>
        <w:t>Az értékelők töltik ki a projekt végén.</w:t>
      </w:r>
    </w:p>
    <w:p w14:paraId="01964353" w14:textId="77777777" w:rsidR="0026237D" w:rsidRPr="00C53388" w:rsidRDefault="0026237D" w:rsidP="00C53388">
      <w:pPr>
        <w:spacing w:line="276" w:lineRule="auto"/>
        <w:rPr>
          <w:rFonts w:ascii="Franklin Gothic Book" w:eastAsia="Times New Roman" w:hAnsi="Franklin Gothic Book"/>
          <w:b/>
          <w:sz w:val="20"/>
          <w:szCs w:val="20"/>
        </w:rPr>
      </w:pPr>
    </w:p>
    <w:p w14:paraId="596EA9B9" w14:textId="2E7157AB" w:rsidR="0026237D" w:rsidRPr="00C53388" w:rsidRDefault="0026237D" w:rsidP="00C53388">
      <w:pPr>
        <w:spacing w:after="120" w:line="276" w:lineRule="auto"/>
        <w:rPr>
          <w:rFonts w:ascii="Franklin Gothic Book" w:eastAsia="Times New Roman" w:hAnsi="Franklin Gothic Book"/>
          <w:b/>
          <w:sz w:val="20"/>
          <w:szCs w:val="20"/>
        </w:rPr>
      </w:pPr>
      <w:r w:rsidRPr="00C53388">
        <w:rPr>
          <w:rFonts w:ascii="Franklin Gothic Book" w:eastAsia="Times New Roman" w:hAnsi="Franklin Gothic Book"/>
          <w:b/>
          <w:sz w:val="20"/>
          <w:szCs w:val="20"/>
        </w:rPr>
        <w:t>A projekt értékelési megoldásai és ezek kapcsolatai a követelményekkel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212"/>
        <w:gridCol w:w="4836"/>
        <w:gridCol w:w="1713"/>
        <w:gridCol w:w="1301"/>
      </w:tblGrid>
      <w:tr w:rsidR="0026237D" w:rsidRPr="00CB71FA" w14:paraId="63C8D164" w14:textId="77777777" w:rsidTr="00C53388">
        <w:trPr>
          <w:jc w:val="center"/>
        </w:trPr>
        <w:tc>
          <w:tcPr>
            <w:tcW w:w="636" w:type="pct"/>
            <w:vAlign w:val="center"/>
          </w:tcPr>
          <w:p w14:paraId="0571F49A" w14:textId="77777777" w:rsidR="0026237D" w:rsidRPr="00C53388" w:rsidRDefault="0026237D" w:rsidP="00C53388">
            <w:pPr>
              <w:spacing w:before="120" w:after="120"/>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Részfeladat sorszáma</w:t>
            </w:r>
          </w:p>
        </w:tc>
        <w:tc>
          <w:tcPr>
            <w:tcW w:w="3022" w:type="pct"/>
            <w:vAlign w:val="center"/>
          </w:tcPr>
          <w:p w14:paraId="7FC17BFA"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Értékelési megoldás</w:t>
            </w:r>
          </w:p>
        </w:tc>
        <w:tc>
          <w:tcPr>
            <w:tcW w:w="271" w:type="pct"/>
            <w:vAlign w:val="center"/>
          </w:tcPr>
          <w:p w14:paraId="3CBE2353"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Kapható pontszám</w:t>
            </w:r>
          </w:p>
        </w:tc>
        <w:tc>
          <w:tcPr>
            <w:tcW w:w="1071" w:type="pct"/>
            <w:vAlign w:val="center"/>
          </w:tcPr>
          <w:p w14:paraId="655E0A95" w14:textId="77777777" w:rsidR="0026237D" w:rsidRPr="00C53388" w:rsidRDefault="0026237D" w:rsidP="00C53388">
            <w:pPr>
              <w:spacing w:before="120" w:after="120"/>
              <w:ind w:right="142"/>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Elért pontszám</w:t>
            </w:r>
          </w:p>
        </w:tc>
      </w:tr>
      <w:tr w:rsidR="0026237D" w:rsidRPr="00CB71FA" w14:paraId="692594F8" w14:textId="77777777" w:rsidTr="00C53388">
        <w:trPr>
          <w:jc w:val="center"/>
        </w:trPr>
        <w:tc>
          <w:tcPr>
            <w:tcW w:w="636" w:type="pct"/>
            <w:vAlign w:val="center"/>
          </w:tcPr>
          <w:p w14:paraId="2A15CC4F" w14:textId="5E40897C"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4A26EA" w:rsidRPr="00CB71FA">
              <w:rPr>
                <w:rFonts w:ascii="Franklin Gothic Book" w:eastAsia="Times New Roman" w:hAnsi="Franklin Gothic Book"/>
                <w:sz w:val="20"/>
                <w:szCs w:val="20"/>
              </w:rPr>
              <w:t>.</w:t>
            </w:r>
          </w:p>
        </w:tc>
        <w:tc>
          <w:tcPr>
            <w:tcW w:w="3022" w:type="pct"/>
            <w:vAlign w:val="center"/>
          </w:tcPr>
          <w:p w14:paraId="214BCA84" w14:textId="53602440"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 digitális alkatrészrajz/műhelyrajz elkészítése, rajzonként</w:t>
            </w:r>
          </w:p>
        </w:tc>
        <w:tc>
          <w:tcPr>
            <w:tcW w:w="271" w:type="pct"/>
            <w:vAlign w:val="center"/>
          </w:tcPr>
          <w:p w14:paraId="73A4FF4B" w14:textId="1743C70C"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5 (</w:t>
            </w:r>
            <w:r w:rsidR="003B24A9" w:rsidRPr="00C53388">
              <w:rPr>
                <w:rFonts w:ascii="Franklin Gothic Book" w:eastAsia="Times New Roman" w:hAnsi="Franklin Gothic Book"/>
                <w:sz w:val="20"/>
                <w:szCs w:val="20"/>
              </w:rPr>
              <w:t xml:space="preserve">30 </w:t>
            </w:r>
            <w:r w:rsidRPr="00C53388">
              <w:rPr>
                <w:rFonts w:ascii="Franklin Gothic Book" w:eastAsia="Times New Roman" w:hAnsi="Franklin Gothic Book"/>
                <w:sz w:val="20"/>
                <w:szCs w:val="20"/>
              </w:rPr>
              <w:t>pont)</w:t>
            </w:r>
          </w:p>
        </w:tc>
        <w:tc>
          <w:tcPr>
            <w:tcW w:w="1071" w:type="pct"/>
            <w:vAlign w:val="center"/>
          </w:tcPr>
          <w:p w14:paraId="1BE2DC2E"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30</w:t>
            </w:r>
          </w:p>
        </w:tc>
      </w:tr>
      <w:tr w:rsidR="0026237D" w:rsidRPr="00CB71FA" w14:paraId="2445207D" w14:textId="77777777" w:rsidTr="00C53388">
        <w:trPr>
          <w:jc w:val="center"/>
        </w:trPr>
        <w:tc>
          <w:tcPr>
            <w:tcW w:w="636" w:type="pct"/>
            <w:vAlign w:val="center"/>
          </w:tcPr>
          <w:p w14:paraId="61D0DA23" w14:textId="747BF7B0"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4A26EA" w:rsidRPr="00CB71FA">
              <w:rPr>
                <w:rFonts w:ascii="Franklin Gothic Book" w:eastAsia="Times New Roman" w:hAnsi="Franklin Gothic Book"/>
                <w:sz w:val="20"/>
                <w:szCs w:val="20"/>
              </w:rPr>
              <w:t>.</w:t>
            </w:r>
          </w:p>
        </w:tc>
        <w:tc>
          <w:tcPr>
            <w:tcW w:w="3022" w:type="pct"/>
            <w:vAlign w:val="center"/>
          </w:tcPr>
          <w:p w14:paraId="244D6E12" w14:textId="25CFA6D4"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alkatrészrajzokból pdf generálása, pdf-</w:t>
            </w:r>
            <w:proofErr w:type="spellStart"/>
            <w:r w:rsidR="003B24A9" w:rsidRPr="00C53388">
              <w:rPr>
                <w:rFonts w:ascii="Franklin Gothic Book" w:eastAsia="Times New Roman" w:hAnsi="Franklin Gothic Book"/>
                <w:sz w:val="20"/>
                <w:szCs w:val="20"/>
              </w:rPr>
              <w:t>en</w:t>
            </w:r>
            <w:r w:rsidRPr="00C53388">
              <w:rPr>
                <w:rFonts w:ascii="Franklin Gothic Book" w:eastAsia="Times New Roman" w:hAnsi="Franklin Gothic Book"/>
                <w:sz w:val="20"/>
                <w:szCs w:val="20"/>
              </w:rPr>
              <w:t>ként</w:t>
            </w:r>
            <w:proofErr w:type="spellEnd"/>
          </w:p>
        </w:tc>
        <w:tc>
          <w:tcPr>
            <w:tcW w:w="271" w:type="pct"/>
            <w:vAlign w:val="center"/>
          </w:tcPr>
          <w:p w14:paraId="49847DF5" w14:textId="5D986379"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3 (</w:t>
            </w:r>
            <w:r w:rsidR="003B24A9" w:rsidRPr="00C53388">
              <w:rPr>
                <w:rFonts w:ascii="Franklin Gothic Book" w:eastAsia="Times New Roman" w:hAnsi="Franklin Gothic Book"/>
                <w:sz w:val="20"/>
                <w:szCs w:val="20"/>
              </w:rPr>
              <w:t xml:space="preserve">18 </w:t>
            </w:r>
            <w:r w:rsidRPr="00C53388">
              <w:rPr>
                <w:rFonts w:ascii="Franklin Gothic Book" w:eastAsia="Times New Roman" w:hAnsi="Franklin Gothic Book"/>
                <w:sz w:val="20"/>
                <w:szCs w:val="20"/>
              </w:rPr>
              <w:t>pont)</w:t>
            </w:r>
          </w:p>
        </w:tc>
        <w:tc>
          <w:tcPr>
            <w:tcW w:w="1071" w:type="pct"/>
            <w:vAlign w:val="center"/>
          </w:tcPr>
          <w:p w14:paraId="7AE0FC89"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18</w:t>
            </w:r>
          </w:p>
        </w:tc>
      </w:tr>
      <w:tr w:rsidR="0026237D" w:rsidRPr="00CB71FA" w14:paraId="402FA2A3" w14:textId="77777777" w:rsidTr="00C53388">
        <w:trPr>
          <w:jc w:val="center"/>
        </w:trPr>
        <w:tc>
          <w:tcPr>
            <w:tcW w:w="636" w:type="pct"/>
            <w:vAlign w:val="center"/>
          </w:tcPr>
          <w:p w14:paraId="0AFC13AF" w14:textId="5835B07E"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w:t>
            </w:r>
            <w:r w:rsidR="004A26EA" w:rsidRPr="00CB71FA">
              <w:rPr>
                <w:rFonts w:ascii="Franklin Gothic Book" w:eastAsia="Times New Roman" w:hAnsi="Franklin Gothic Book"/>
                <w:sz w:val="20"/>
                <w:szCs w:val="20"/>
              </w:rPr>
              <w:t>.</w:t>
            </w:r>
          </w:p>
        </w:tc>
        <w:tc>
          <w:tcPr>
            <w:tcW w:w="3022" w:type="pct"/>
            <w:vAlign w:val="center"/>
          </w:tcPr>
          <w:p w14:paraId="038BE3DD" w14:textId="3A2D0142"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Összeállítási rajz elkészítése (anyagjeg</w:t>
            </w:r>
            <w:r w:rsidR="003B24A9" w:rsidRPr="00C53388">
              <w:rPr>
                <w:rFonts w:ascii="Franklin Gothic Book" w:eastAsia="Times New Roman" w:hAnsi="Franklin Gothic Book"/>
                <w:sz w:val="20"/>
                <w:szCs w:val="20"/>
              </w:rPr>
              <w:t>y</w:t>
            </w:r>
            <w:r w:rsidRPr="00C53388">
              <w:rPr>
                <w:rFonts w:ascii="Franklin Gothic Book" w:eastAsia="Times New Roman" w:hAnsi="Franklin Gothic Book"/>
                <w:sz w:val="20"/>
                <w:szCs w:val="20"/>
              </w:rPr>
              <w:t>zék)</w:t>
            </w:r>
          </w:p>
        </w:tc>
        <w:tc>
          <w:tcPr>
            <w:tcW w:w="271" w:type="pct"/>
            <w:vAlign w:val="center"/>
          </w:tcPr>
          <w:p w14:paraId="28B14D1C" w14:textId="6B9614D2"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20 (20 pont)</w:t>
            </w:r>
          </w:p>
        </w:tc>
        <w:tc>
          <w:tcPr>
            <w:tcW w:w="1071" w:type="pct"/>
            <w:vAlign w:val="center"/>
          </w:tcPr>
          <w:p w14:paraId="34E7EB03" w14:textId="77777777" w:rsidR="0026237D" w:rsidRPr="00C53388" w:rsidRDefault="0026237D" w:rsidP="00C53388">
            <w:pPr>
              <w:ind w:right="142"/>
              <w:jc w:val="center"/>
              <w:rPr>
                <w:rFonts w:ascii="Franklin Gothic Book" w:eastAsia="Times New Roman" w:hAnsi="Franklin Gothic Book"/>
                <w:sz w:val="20"/>
                <w:szCs w:val="20"/>
              </w:rPr>
            </w:pPr>
          </w:p>
        </w:tc>
      </w:tr>
      <w:tr w:rsidR="0026237D" w:rsidRPr="00CB71FA" w14:paraId="7245C9B3" w14:textId="77777777" w:rsidTr="00C53388">
        <w:trPr>
          <w:jc w:val="center"/>
        </w:trPr>
        <w:tc>
          <w:tcPr>
            <w:tcW w:w="636" w:type="pct"/>
            <w:vAlign w:val="center"/>
          </w:tcPr>
          <w:p w14:paraId="7E7F2B2A" w14:textId="2F589D51"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4</w:t>
            </w:r>
            <w:r w:rsidR="004A26EA" w:rsidRPr="00CB71FA">
              <w:rPr>
                <w:rFonts w:ascii="Franklin Gothic Book" w:eastAsia="Times New Roman" w:hAnsi="Franklin Gothic Book"/>
                <w:sz w:val="20"/>
                <w:szCs w:val="20"/>
              </w:rPr>
              <w:t>.</w:t>
            </w:r>
          </w:p>
        </w:tc>
        <w:tc>
          <w:tcPr>
            <w:tcW w:w="3022" w:type="pct"/>
            <w:vAlign w:val="center"/>
          </w:tcPr>
          <w:p w14:paraId="6FA7F64C" w14:textId="7777777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Az összeállítási rajzból pdf készítése</w:t>
            </w:r>
          </w:p>
        </w:tc>
        <w:tc>
          <w:tcPr>
            <w:tcW w:w="271" w:type="pct"/>
            <w:vAlign w:val="center"/>
          </w:tcPr>
          <w:p w14:paraId="19A0AE2F" w14:textId="77A99FF1"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10 (20 pont)</w:t>
            </w:r>
          </w:p>
        </w:tc>
        <w:tc>
          <w:tcPr>
            <w:tcW w:w="1071" w:type="pct"/>
            <w:vAlign w:val="center"/>
          </w:tcPr>
          <w:p w14:paraId="4446FC31" w14:textId="77777777" w:rsidR="0026237D" w:rsidRPr="00C53388" w:rsidRDefault="0026237D" w:rsidP="00C53388">
            <w:pPr>
              <w:ind w:right="142"/>
              <w:jc w:val="center"/>
              <w:rPr>
                <w:rFonts w:ascii="Franklin Gothic Book" w:eastAsia="Times New Roman" w:hAnsi="Franklin Gothic Book"/>
                <w:sz w:val="20"/>
                <w:szCs w:val="20"/>
              </w:rPr>
            </w:pPr>
          </w:p>
        </w:tc>
      </w:tr>
      <w:tr w:rsidR="0026237D" w:rsidRPr="00CB71FA" w14:paraId="628BC3DD" w14:textId="77777777" w:rsidTr="00C53388">
        <w:trPr>
          <w:jc w:val="center"/>
        </w:trPr>
        <w:tc>
          <w:tcPr>
            <w:tcW w:w="636" w:type="pct"/>
            <w:vAlign w:val="center"/>
          </w:tcPr>
          <w:p w14:paraId="7A57D96D" w14:textId="2B6B8A54"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w:t>
            </w:r>
            <w:r w:rsidR="004A26EA" w:rsidRPr="00CB71FA">
              <w:rPr>
                <w:rFonts w:ascii="Franklin Gothic Book" w:eastAsia="Times New Roman" w:hAnsi="Franklin Gothic Book"/>
                <w:sz w:val="20"/>
                <w:szCs w:val="20"/>
              </w:rPr>
              <w:t>.</w:t>
            </w:r>
          </w:p>
        </w:tc>
        <w:tc>
          <w:tcPr>
            <w:tcW w:w="3022" w:type="pct"/>
            <w:vAlign w:val="center"/>
          </w:tcPr>
          <w:p w14:paraId="173D1F1D" w14:textId="4169D0DE"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Mellékletek, megjegyzések, észrevételek</w:t>
            </w:r>
          </w:p>
        </w:tc>
        <w:tc>
          <w:tcPr>
            <w:tcW w:w="271" w:type="pct"/>
            <w:vAlign w:val="center"/>
          </w:tcPr>
          <w:p w14:paraId="1EDF6066" w14:textId="137EB948"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5 (5 pont)</w:t>
            </w:r>
          </w:p>
        </w:tc>
        <w:tc>
          <w:tcPr>
            <w:tcW w:w="1071" w:type="pct"/>
            <w:vAlign w:val="center"/>
          </w:tcPr>
          <w:p w14:paraId="7A81D9C1" w14:textId="77777777" w:rsidR="0026237D" w:rsidRPr="00C53388" w:rsidRDefault="0026237D" w:rsidP="00C53388">
            <w:pPr>
              <w:ind w:right="142"/>
              <w:jc w:val="center"/>
              <w:rPr>
                <w:rFonts w:ascii="Franklin Gothic Book" w:eastAsia="Times New Roman" w:hAnsi="Franklin Gothic Book"/>
                <w:sz w:val="20"/>
                <w:szCs w:val="20"/>
              </w:rPr>
            </w:pPr>
          </w:p>
        </w:tc>
      </w:tr>
      <w:tr w:rsidR="0026237D" w:rsidRPr="00CB71FA" w14:paraId="54F92354" w14:textId="77777777" w:rsidTr="00C53388">
        <w:trPr>
          <w:jc w:val="center"/>
        </w:trPr>
        <w:tc>
          <w:tcPr>
            <w:tcW w:w="636" w:type="pct"/>
            <w:vAlign w:val="center"/>
          </w:tcPr>
          <w:p w14:paraId="26E5CDC7" w14:textId="3DF75701"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w:t>
            </w:r>
            <w:r w:rsidR="004A26EA" w:rsidRPr="00CB71FA">
              <w:rPr>
                <w:rFonts w:ascii="Franklin Gothic Book" w:eastAsia="Times New Roman" w:hAnsi="Franklin Gothic Book"/>
                <w:sz w:val="20"/>
                <w:szCs w:val="20"/>
              </w:rPr>
              <w:t>.</w:t>
            </w:r>
          </w:p>
        </w:tc>
        <w:tc>
          <w:tcPr>
            <w:tcW w:w="3022" w:type="pct"/>
            <w:vAlign w:val="center"/>
          </w:tcPr>
          <w:p w14:paraId="591412A0" w14:textId="77777777"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Önértékelés írása a feladatra vonatkozóan</w:t>
            </w:r>
          </w:p>
        </w:tc>
        <w:tc>
          <w:tcPr>
            <w:tcW w:w="271" w:type="pct"/>
            <w:vAlign w:val="center"/>
          </w:tcPr>
          <w:p w14:paraId="721B5AF7" w14:textId="7F96B075"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3B24A9"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10 (10 pont)</w:t>
            </w:r>
          </w:p>
        </w:tc>
        <w:tc>
          <w:tcPr>
            <w:tcW w:w="1071" w:type="pct"/>
            <w:vAlign w:val="center"/>
          </w:tcPr>
          <w:p w14:paraId="1E7DA394" w14:textId="77777777" w:rsidR="0026237D" w:rsidRPr="00C53388" w:rsidRDefault="0026237D" w:rsidP="00C53388">
            <w:pPr>
              <w:ind w:right="142"/>
              <w:jc w:val="center"/>
              <w:rPr>
                <w:rFonts w:ascii="Franklin Gothic Book" w:eastAsia="Times New Roman" w:hAnsi="Franklin Gothic Book"/>
                <w:sz w:val="20"/>
                <w:szCs w:val="20"/>
              </w:rPr>
            </w:pPr>
          </w:p>
        </w:tc>
      </w:tr>
      <w:tr w:rsidR="0026237D" w:rsidRPr="00CB71FA" w14:paraId="774E11E8" w14:textId="77777777" w:rsidTr="00C53388">
        <w:trPr>
          <w:trHeight w:val="647"/>
          <w:jc w:val="center"/>
        </w:trPr>
        <w:tc>
          <w:tcPr>
            <w:tcW w:w="636" w:type="pct"/>
            <w:vAlign w:val="center"/>
          </w:tcPr>
          <w:p w14:paraId="74CD410D" w14:textId="36A78352" w:rsidR="0026237D" w:rsidRPr="00C53388" w:rsidRDefault="0026237D" w:rsidP="00C53388">
            <w:pPr>
              <w:spacing w:before="120" w:after="120"/>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w:t>
            </w:r>
            <w:r w:rsidR="004A26EA" w:rsidRPr="00CB71FA">
              <w:rPr>
                <w:rFonts w:ascii="Franklin Gothic Book" w:eastAsia="Times New Roman" w:hAnsi="Franklin Gothic Book"/>
                <w:sz w:val="20"/>
                <w:szCs w:val="20"/>
              </w:rPr>
              <w:t>.</w:t>
            </w:r>
          </w:p>
        </w:tc>
        <w:tc>
          <w:tcPr>
            <w:tcW w:w="3022" w:type="pct"/>
            <w:vAlign w:val="center"/>
          </w:tcPr>
          <w:p w14:paraId="29E22BBD" w14:textId="5F94E3AB" w:rsidR="00ED4B38" w:rsidRPr="00CB71FA" w:rsidRDefault="0026237D" w:rsidP="00C53388">
            <w:pPr>
              <w:ind w:right="142"/>
              <w:rPr>
                <w:rFonts w:ascii="Franklin Gothic Book" w:eastAsia="Times New Roman" w:hAnsi="Franklin Gothic Book"/>
                <w:bCs/>
                <w:sz w:val="20"/>
                <w:szCs w:val="20"/>
              </w:rPr>
            </w:pPr>
            <w:r w:rsidRPr="00C53388">
              <w:rPr>
                <w:rFonts w:ascii="Franklin Gothic Book" w:eastAsia="Times New Roman" w:hAnsi="Franklin Gothic Book"/>
                <w:sz w:val="20"/>
                <w:szCs w:val="20"/>
              </w:rPr>
              <w:t>Új alkatrészek, termék fejlesztése</w:t>
            </w:r>
          </w:p>
          <w:p w14:paraId="01459360" w14:textId="6DEF0916" w:rsidR="0026237D" w:rsidRPr="00C53388" w:rsidRDefault="0026237D" w:rsidP="00C53388">
            <w:pPr>
              <w:ind w:right="142"/>
              <w:rPr>
                <w:rFonts w:ascii="Franklin Gothic Book" w:eastAsia="Times New Roman" w:hAnsi="Franklin Gothic Book"/>
                <w:sz w:val="20"/>
                <w:szCs w:val="20"/>
              </w:rPr>
            </w:pPr>
            <w:r w:rsidRPr="00C53388">
              <w:rPr>
                <w:rFonts w:ascii="Franklin Gothic Book" w:eastAsia="Times New Roman" w:hAnsi="Franklin Gothic Book"/>
                <w:sz w:val="20"/>
                <w:szCs w:val="20"/>
              </w:rPr>
              <w:t>Rajzok, dokumentumok elkészítése</w:t>
            </w:r>
          </w:p>
        </w:tc>
        <w:tc>
          <w:tcPr>
            <w:tcW w:w="271" w:type="pct"/>
            <w:vAlign w:val="center"/>
          </w:tcPr>
          <w:p w14:paraId="653382E5"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 xml:space="preserve">Alkatrészenként </w:t>
            </w:r>
            <w:r w:rsidRPr="00C53388">
              <w:rPr>
                <w:rFonts w:ascii="Franklin Gothic Book" w:eastAsia="Times New Roman" w:hAnsi="Franklin Gothic Book"/>
                <w:sz w:val="20"/>
                <w:szCs w:val="20"/>
              </w:rPr>
              <w:br/>
              <w:t>8 pont</w:t>
            </w:r>
          </w:p>
        </w:tc>
        <w:tc>
          <w:tcPr>
            <w:tcW w:w="1071" w:type="pct"/>
            <w:vAlign w:val="center"/>
          </w:tcPr>
          <w:p w14:paraId="04316DCD" w14:textId="77777777" w:rsidR="0026237D" w:rsidRPr="00C53388" w:rsidRDefault="0026237D" w:rsidP="00C53388">
            <w:pPr>
              <w:ind w:right="142"/>
              <w:jc w:val="center"/>
              <w:rPr>
                <w:rFonts w:ascii="Franklin Gothic Book" w:eastAsia="Times New Roman" w:hAnsi="Franklin Gothic Book"/>
                <w:sz w:val="20"/>
                <w:szCs w:val="20"/>
              </w:rPr>
            </w:pPr>
          </w:p>
        </w:tc>
      </w:tr>
      <w:tr w:rsidR="0026237D" w:rsidRPr="00CB71FA" w14:paraId="1CCA84FD" w14:textId="77777777" w:rsidTr="00C53388">
        <w:trPr>
          <w:jc w:val="center"/>
        </w:trPr>
        <w:tc>
          <w:tcPr>
            <w:tcW w:w="636" w:type="pct"/>
            <w:vAlign w:val="center"/>
          </w:tcPr>
          <w:p w14:paraId="0911F994" w14:textId="77777777" w:rsidR="0026237D" w:rsidRPr="00C53388" w:rsidRDefault="0026237D" w:rsidP="00C53388">
            <w:pPr>
              <w:spacing w:before="120" w:after="120"/>
              <w:ind w:right="142"/>
              <w:jc w:val="center"/>
              <w:rPr>
                <w:rFonts w:ascii="Franklin Gothic Book" w:eastAsia="Times New Roman" w:hAnsi="Franklin Gothic Book"/>
                <w:sz w:val="20"/>
                <w:szCs w:val="20"/>
              </w:rPr>
            </w:pPr>
          </w:p>
        </w:tc>
        <w:tc>
          <w:tcPr>
            <w:tcW w:w="3022" w:type="pct"/>
            <w:vAlign w:val="center"/>
          </w:tcPr>
          <w:p w14:paraId="11A065D4" w14:textId="77777777" w:rsidR="0026237D" w:rsidRPr="00C53388" w:rsidRDefault="0026237D" w:rsidP="00C53388">
            <w:pPr>
              <w:ind w:right="142"/>
              <w:jc w:val="center"/>
              <w:rPr>
                <w:rFonts w:ascii="Franklin Gothic Book" w:eastAsia="Times New Roman" w:hAnsi="Franklin Gothic Book"/>
                <w:sz w:val="20"/>
                <w:szCs w:val="20"/>
              </w:rPr>
            </w:pPr>
          </w:p>
        </w:tc>
        <w:tc>
          <w:tcPr>
            <w:tcW w:w="271" w:type="pct"/>
            <w:vAlign w:val="center"/>
          </w:tcPr>
          <w:p w14:paraId="516F3F4B" w14:textId="77777777" w:rsidR="0026237D" w:rsidRPr="00C53388" w:rsidRDefault="0026237D" w:rsidP="00C53388">
            <w:pPr>
              <w:ind w:right="142"/>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Összesen:</w:t>
            </w:r>
          </w:p>
        </w:tc>
        <w:tc>
          <w:tcPr>
            <w:tcW w:w="1071" w:type="pct"/>
            <w:vAlign w:val="center"/>
          </w:tcPr>
          <w:p w14:paraId="33DC12D0" w14:textId="77777777" w:rsidR="0026237D" w:rsidRPr="00C53388" w:rsidRDefault="0026237D" w:rsidP="00C53388">
            <w:pPr>
              <w:ind w:right="142"/>
              <w:jc w:val="center"/>
              <w:rPr>
                <w:rFonts w:ascii="Franklin Gothic Book" w:eastAsia="Times New Roman" w:hAnsi="Franklin Gothic Book"/>
                <w:sz w:val="20"/>
                <w:szCs w:val="20"/>
              </w:rPr>
            </w:pPr>
          </w:p>
        </w:tc>
      </w:tr>
    </w:tbl>
    <w:p w14:paraId="205CA612" w14:textId="77777777" w:rsidR="0026237D" w:rsidRPr="00C53388" w:rsidRDefault="0026237D" w:rsidP="00C53388">
      <w:pPr>
        <w:rPr>
          <w:rFonts w:ascii="Franklin Gothic Book" w:eastAsia="Times New Roman" w:hAnsi="Franklin Gothic Book"/>
          <w:sz w:val="20"/>
          <w:szCs w:val="20"/>
        </w:rPr>
      </w:pPr>
    </w:p>
    <w:tbl>
      <w:tblPr>
        <w:tblW w:w="7363" w:type="dxa"/>
        <w:jc w:val="center"/>
        <w:tblCellMar>
          <w:left w:w="0" w:type="dxa"/>
          <w:right w:w="0" w:type="dxa"/>
        </w:tblCellMar>
        <w:tblLook w:val="04A0" w:firstRow="1" w:lastRow="0" w:firstColumn="1" w:lastColumn="0" w:noHBand="0" w:noVBand="1"/>
      </w:tblPr>
      <w:tblGrid>
        <w:gridCol w:w="1693"/>
        <w:gridCol w:w="1843"/>
        <w:gridCol w:w="1772"/>
        <w:gridCol w:w="2055"/>
      </w:tblGrid>
      <w:tr w:rsidR="0026237D" w:rsidRPr="00CB71FA" w14:paraId="505D63D5" w14:textId="77777777" w:rsidTr="00C53388">
        <w:trPr>
          <w:trHeight w:val="315"/>
          <w:jc w:val="center"/>
        </w:trPr>
        <w:tc>
          <w:tcPr>
            <w:tcW w:w="1693"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D5BB0F2" w14:textId="4D3D02AD" w:rsidR="0026237D" w:rsidRPr="00C53388" w:rsidRDefault="0026237D" w:rsidP="00C53388">
            <w:pPr>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Százaléktól</w:t>
            </w:r>
          </w:p>
        </w:tc>
        <w:tc>
          <w:tcPr>
            <w:tcW w:w="1843"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9FF46D" w14:textId="389C9298" w:rsidR="0026237D" w:rsidRPr="00C53388" w:rsidRDefault="0026237D" w:rsidP="00C53388">
            <w:pPr>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Ponthatártól</w:t>
            </w:r>
          </w:p>
        </w:tc>
        <w:tc>
          <w:tcPr>
            <w:tcW w:w="1772"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070E27F" w14:textId="69B0B2B3" w:rsidR="0026237D" w:rsidRPr="00C53388" w:rsidRDefault="0026237D" w:rsidP="00C53388">
            <w:pPr>
              <w:jc w:val="center"/>
              <w:rPr>
                <w:rFonts w:ascii="Franklin Gothic Book" w:eastAsia="Times New Roman" w:hAnsi="Franklin Gothic Book"/>
                <w:b/>
                <w:sz w:val="20"/>
                <w:szCs w:val="20"/>
              </w:rPr>
            </w:pPr>
            <w:r w:rsidRPr="00C53388">
              <w:rPr>
                <w:rFonts w:ascii="Franklin Gothic Book" w:eastAsia="Times New Roman" w:hAnsi="Franklin Gothic Book"/>
                <w:b/>
                <w:bCs/>
                <w:sz w:val="20"/>
                <w:szCs w:val="20"/>
              </w:rPr>
              <w:t>Ponthatár</w:t>
            </w:r>
            <w:r w:rsidR="00F77A0A" w:rsidRPr="00CB71FA">
              <w:rPr>
                <w:rFonts w:ascii="Franklin Gothic Book" w:eastAsia="Times New Roman" w:hAnsi="Franklin Gothic Book"/>
                <w:b/>
                <w:bCs/>
                <w:sz w:val="20"/>
                <w:szCs w:val="20"/>
              </w:rPr>
              <w:t>i</w:t>
            </w:r>
            <w:r w:rsidRPr="00C53388">
              <w:rPr>
                <w:rFonts w:ascii="Franklin Gothic Book" w:eastAsia="Times New Roman" w:hAnsi="Franklin Gothic Book"/>
                <w:b/>
                <w:bCs/>
                <w:sz w:val="20"/>
                <w:szCs w:val="20"/>
              </w:rPr>
              <w:t>g</w:t>
            </w:r>
          </w:p>
        </w:tc>
        <w:tc>
          <w:tcPr>
            <w:tcW w:w="2055"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AE075E" w14:textId="77777777" w:rsidR="0026237D" w:rsidRPr="00C53388" w:rsidRDefault="0026237D" w:rsidP="00C53388">
            <w:pPr>
              <w:jc w:val="center"/>
              <w:rPr>
                <w:rFonts w:ascii="Franklin Gothic Book" w:eastAsia="Times New Roman" w:hAnsi="Franklin Gothic Book"/>
                <w:b/>
                <w:sz w:val="20"/>
                <w:szCs w:val="20"/>
              </w:rPr>
            </w:pPr>
            <w:r w:rsidRPr="00C53388">
              <w:rPr>
                <w:rFonts w:ascii="Franklin Gothic Book" w:eastAsia="Times New Roman" w:hAnsi="Franklin Gothic Book"/>
                <w:b/>
                <w:sz w:val="20"/>
                <w:szCs w:val="20"/>
              </w:rPr>
              <w:t>Érdemjegy</w:t>
            </w:r>
          </w:p>
        </w:tc>
      </w:tr>
      <w:tr w:rsidR="00343607" w:rsidRPr="00CB71FA" w14:paraId="5BBFDB23" w14:textId="77777777" w:rsidTr="00C53388">
        <w:trPr>
          <w:trHeight w:val="315"/>
          <w:jc w:val="center"/>
        </w:trPr>
        <w:tc>
          <w:tcPr>
            <w:tcW w:w="169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9CBD58C"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0</w:t>
            </w:r>
          </w:p>
        </w:tc>
        <w:tc>
          <w:tcPr>
            <w:tcW w:w="18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CC164F"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0</w:t>
            </w:r>
          </w:p>
        </w:tc>
        <w:tc>
          <w:tcPr>
            <w:tcW w:w="17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807BE3"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56</w:t>
            </w:r>
          </w:p>
        </w:tc>
        <w:tc>
          <w:tcPr>
            <w:tcW w:w="20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6F1D8D3A" w14:textId="202FE5F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elégtelen (1)</w:t>
            </w:r>
          </w:p>
        </w:tc>
      </w:tr>
      <w:tr w:rsidR="00343607" w:rsidRPr="00CB71FA" w14:paraId="25974C14" w14:textId="77777777" w:rsidTr="00C53388">
        <w:trPr>
          <w:trHeight w:val="315"/>
          <w:jc w:val="center"/>
        </w:trPr>
        <w:tc>
          <w:tcPr>
            <w:tcW w:w="169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A46AB4C"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51</w:t>
            </w:r>
          </w:p>
        </w:tc>
        <w:tc>
          <w:tcPr>
            <w:tcW w:w="18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267DCB"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53</w:t>
            </w:r>
          </w:p>
        </w:tc>
        <w:tc>
          <w:tcPr>
            <w:tcW w:w="17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B49FE6"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72</w:t>
            </w:r>
          </w:p>
        </w:tc>
        <w:tc>
          <w:tcPr>
            <w:tcW w:w="20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03671B84" w14:textId="6895E701"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elégséges (2)</w:t>
            </w:r>
          </w:p>
        </w:tc>
      </w:tr>
      <w:tr w:rsidR="00343607" w:rsidRPr="00CB71FA" w14:paraId="02A264C9" w14:textId="77777777" w:rsidTr="00C53388">
        <w:trPr>
          <w:trHeight w:val="315"/>
          <w:jc w:val="center"/>
        </w:trPr>
        <w:tc>
          <w:tcPr>
            <w:tcW w:w="169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84E6CCA"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66</w:t>
            </w:r>
          </w:p>
        </w:tc>
        <w:tc>
          <w:tcPr>
            <w:tcW w:w="18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04CD6"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62</w:t>
            </w:r>
          </w:p>
        </w:tc>
        <w:tc>
          <w:tcPr>
            <w:tcW w:w="17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808436"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87</w:t>
            </w:r>
          </w:p>
        </w:tc>
        <w:tc>
          <w:tcPr>
            <w:tcW w:w="20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165CD6A0" w14:textId="59CC0CFE"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közepes (3)</w:t>
            </w:r>
          </w:p>
        </w:tc>
      </w:tr>
      <w:tr w:rsidR="00343607" w:rsidRPr="00CB71FA" w14:paraId="5381DE86" w14:textId="77777777" w:rsidTr="00C53388">
        <w:trPr>
          <w:trHeight w:val="315"/>
          <w:jc w:val="center"/>
        </w:trPr>
        <w:tc>
          <w:tcPr>
            <w:tcW w:w="169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B013063"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79</w:t>
            </w:r>
          </w:p>
        </w:tc>
        <w:tc>
          <w:tcPr>
            <w:tcW w:w="18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AA16BD"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77</w:t>
            </w:r>
          </w:p>
        </w:tc>
        <w:tc>
          <w:tcPr>
            <w:tcW w:w="17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373A2A"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100</w:t>
            </w:r>
          </w:p>
        </w:tc>
        <w:tc>
          <w:tcPr>
            <w:tcW w:w="20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78BF0724" w14:textId="041B613E"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jó (4)</w:t>
            </w:r>
          </w:p>
        </w:tc>
      </w:tr>
      <w:tr w:rsidR="00343607" w:rsidRPr="00CB71FA" w14:paraId="24E6545C" w14:textId="77777777" w:rsidTr="00C53388">
        <w:trPr>
          <w:trHeight w:val="315"/>
          <w:jc w:val="center"/>
        </w:trPr>
        <w:tc>
          <w:tcPr>
            <w:tcW w:w="169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842A18F"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91</w:t>
            </w:r>
          </w:p>
        </w:tc>
        <w:tc>
          <w:tcPr>
            <w:tcW w:w="1843"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3CAD7C" w14:textId="77777777"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93</w:t>
            </w:r>
          </w:p>
        </w:tc>
        <w:tc>
          <w:tcPr>
            <w:tcW w:w="1772"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D85347" w14:textId="77777777" w:rsidR="0026237D" w:rsidRPr="00C53388" w:rsidRDefault="0026237D" w:rsidP="00C53388">
            <w:pPr>
              <w:jc w:val="center"/>
              <w:rPr>
                <w:rFonts w:ascii="Franklin Gothic Book" w:eastAsia="Times New Roman" w:hAnsi="Franklin Gothic Book"/>
                <w:sz w:val="20"/>
                <w:szCs w:val="20"/>
              </w:rPr>
            </w:pPr>
          </w:p>
        </w:tc>
        <w:tc>
          <w:tcPr>
            <w:tcW w:w="2055"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hideMark/>
          </w:tcPr>
          <w:p w14:paraId="56FF8D8E" w14:textId="5D123E93" w:rsidR="0026237D" w:rsidRPr="00C53388" w:rsidRDefault="0026237D"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jeles (5)</w:t>
            </w:r>
          </w:p>
        </w:tc>
      </w:tr>
    </w:tbl>
    <w:p w14:paraId="333F03BF" w14:textId="77777777" w:rsidR="0026237D" w:rsidRPr="00C53388" w:rsidRDefault="0026237D" w:rsidP="0026237D">
      <w:pPr>
        <w:spacing w:line="276" w:lineRule="auto"/>
        <w:rPr>
          <w:rFonts w:ascii="Franklin Gothic Book" w:eastAsia="Times New Roman" w:hAnsi="Franklin Gothic Book"/>
          <w:sz w:val="20"/>
          <w:szCs w:val="20"/>
        </w:rPr>
      </w:pPr>
    </w:p>
    <w:p w14:paraId="137F8451" w14:textId="3AC462EE" w:rsidR="0026237D" w:rsidRPr="00C53388" w:rsidRDefault="0026237D" w:rsidP="0026237D">
      <w:pPr>
        <w:spacing w:line="276" w:lineRule="auto"/>
        <w:jc w:val="center"/>
        <w:rPr>
          <w:rFonts w:ascii="Franklin Gothic Book" w:hAnsi="Franklin Gothic Book"/>
          <w:b/>
          <w:bCs/>
          <w:sz w:val="20"/>
          <w:szCs w:val="20"/>
        </w:rPr>
      </w:pPr>
      <w:r w:rsidRPr="00C53388">
        <w:rPr>
          <w:rFonts w:ascii="Franklin Gothic Book" w:hAnsi="Franklin Gothic Book"/>
          <w:b/>
          <w:sz w:val="20"/>
          <w:szCs w:val="20"/>
          <w:highlight w:val="yellow"/>
        </w:rPr>
        <w:br w:type="page"/>
      </w:r>
      <w:r w:rsidR="00895230" w:rsidRPr="00CB71FA">
        <w:rPr>
          <w:rFonts w:ascii="Franklin Gothic Book" w:hAnsi="Franklin Gothic Book"/>
          <w:b/>
          <w:bCs/>
          <w:sz w:val="20"/>
          <w:szCs w:val="20"/>
        </w:rPr>
        <w:lastRenderedPageBreak/>
        <w:t>Tanulói nyilatkozat</w:t>
      </w:r>
    </w:p>
    <w:p w14:paraId="1E03C74F" w14:textId="77777777" w:rsidR="0026237D" w:rsidRPr="00C53388" w:rsidRDefault="0026237D" w:rsidP="00942D09">
      <w:pPr>
        <w:spacing w:line="276" w:lineRule="auto"/>
        <w:rPr>
          <w:rFonts w:ascii="Franklin Gothic Book" w:hAnsi="Franklin Gothic Book"/>
          <w:sz w:val="20"/>
          <w:szCs w:val="20"/>
        </w:rPr>
      </w:pPr>
    </w:p>
    <w:p w14:paraId="1201D7CD" w14:textId="77777777" w:rsidR="0026237D" w:rsidRPr="00C53388" w:rsidRDefault="0026237D" w:rsidP="00942D09">
      <w:pPr>
        <w:spacing w:line="276" w:lineRule="auto"/>
        <w:rPr>
          <w:rFonts w:ascii="Franklin Gothic Book" w:hAnsi="Franklin Gothic Book"/>
          <w:sz w:val="20"/>
          <w:szCs w:val="20"/>
        </w:rPr>
      </w:pPr>
    </w:p>
    <w:p w14:paraId="6BC08C7E" w14:textId="77777777" w:rsidR="0026237D" w:rsidRPr="00C53388" w:rsidRDefault="0026237D" w:rsidP="00942D09">
      <w:pPr>
        <w:spacing w:line="276" w:lineRule="auto"/>
        <w:rPr>
          <w:rFonts w:ascii="Franklin Gothic Book" w:hAnsi="Franklin Gothic Book"/>
          <w:sz w:val="20"/>
          <w:szCs w:val="20"/>
        </w:rPr>
      </w:pPr>
    </w:p>
    <w:p w14:paraId="54DAA061" w14:textId="77777777" w:rsidR="0026237D" w:rsidRPr="00C53388" w:rsidRDefault="0026237D" w:rsidP="00942D09">
      <w:pPr>
        <w:spacing w:line="276" w:lineRule="auto"/>
        <w:rPr>
          <w:rFonts w:ascii="Franklin Gothic Book" w:hAnsi="Franklin Gothic Book"/>
          <w:sz w:val="20"/>
          <w:szCs w:val="20"/>
        </w:rPr>
      </w:pPr>
    </w:p>
    <w:p w14:paraId="62478493" w14:textId="77777777" w:rsidR="0026237D" w:rsidRPr="00C53388" w:rsidRDefault="0026237D" w:rsidP="00942D09">
      <w:pPr>
        <w:spacing w:line="276" w:lineRule="auto"/>
        <w:rPr>
          <w:rFonts w:ascii="Franklin Gothic Book" w:hAnsi="Franklin Gothic Book"/>
          <w:sz w:val="20"/>
          <w:szCs w:val="20"/>
        </w:rPr>
      </w:pPr>
    </w:p>
    <w:p w14:paraId="6CB5E559" w14:textId="77777777" w:rsidR="0026237D" w:rsidRPr="00C53388" w:rsidRDefault="0026237D" w:rsidP="0026237D">
      <w:pPr>
        <w:spacing w:line="276" w:lineRule="auto"/>
        <w:rPr>
          <w:rFonts w:ascii="Franklin Gothic Book" w:hAnsi="Franklin Gothic Book"/>
          <w:sz w:val="20"/>
          <w:szCs w:val="20"/>
        </w:rPr>
      </w:pPr>
    </w:p>
    <w:p w14:paraId="192C8165"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Alulírott …………………………………………………. (Név) hallgató kijelentem, hogy a portfólióm/záró dolgozatom/projektem saját munkám eredménye, a felhasznált szakirodalmat és eszközöket azonosíthatóan közöltem.</w:t>
      </w:r>
    </w:p>
    <w:p w14:paraId="5B6CAF1F"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Egyéb jelentős segítséget nem vettem igénybe.</w:t>
      </w:r>
    </w:p>
    <w:p w14:paraId="73871146" w14:textId="77777777" w:rsidR="0026237D" w:rsidRPr="00C53388" w:rsidRDefault="0026237D" w:rsidP="00C53388">
      <w:pPr>
        <w:jc w:val="both"/>
        <w:rPr>
          <w:rFonts w:ascii="Franklin Gothic Book" w:hAnsi="Franklin Gothic Book"/>
          <w:sz w:val="20"/>
          <w:szCs w:val="20"/>
        </w:rPr>
      </w:pPr>
      <w:r w:rsidRPr="00C53388">
        <w:rPr>
          <w:rFonts w:ascii="Franklin Gothic Book" w:hAnsi="Franklin Gothic Book"/>
          <w:sz w:val="20"/>
          <w:szCs w:val="20"/>
        </w:rPr>
        <w:t>Az elkészült portfóliómban/záró dolgozatomban/projektemben található eredményeket az intézmény saját céljára térítés nélkül felhasználhatja, megkötések nélkül.</w:t>
      </w:r>
    </w:p>
    <w:p w14:paraId="1FAEA28B" w14:textId="77777777" w:rsidR="0026237D" w:rsidRPr="00C53388" w:rsidRDefault="0026237D" w:rsidP="00C53388">
      <w:pPr>
        <w:jc w:val="both"/>
        <w:rPr>
          <w:rFonts w:ascii="Franklin Gothic Book" w:hAnsi="Franklin Gothic Book"/>
          <w:sz w:val="20"/>
          <w:szCs w:val="20"/>
        </w:rPr>
      </w:pPr>
    </w:p>
    <w:p w14:paraId="099E6892" w14:textId="77777777" w:rsidR="0026237D" w:rsidRPr="00C53388" w:rsidRDefault="0026237D" w:rsidP="00C53388">
      <w:pPr>
        <w:rPr>
          <w:rFonts w:ascii="Franklin Gothic Book" w:hAnsi="Franklin Gothic Book"/>
          <w:sz w:val="20"/>
          <w:szCs w:val="20"/>
        </w:rPr>
      </w:pPr>
    </w:p>
    <w:p w14:paraId="1D1E53C0" w14:textId="77777777" w:rsidR="0026237D" w:rsidRPr="00C53388" w:rsidRDefault="0026237D" w:rsidP="00C53388">
      <w:pPr>
        <w:rPr>
          <w:rFonts w:ascii="Franklin Gothic Book" w:hAnsi="Franklin Gothic Book"/>
          <w:sz w:val="20"/>
          <w:szCs w:val="20"/>
        </w:rPr>
      </w:pPr>
    </w:p>
    <w:p w14:paraId="2F7FB4C2" w14:textId="77777777" w:rsidR="0026237D" w:rsidRPr="00C53388" w:rsidRDefault="0026237D" w:rsidP="00C53388">
      <w:pPr>
        <w:rPr>
          <w:rFonts w:ascii="Franklin Gothic Book" w:hAnsi="Franklin Gothic Book"/>
          <w:sz w:val="20"/>
          <w:szCs w:val="20"/>
        </w:rPr>
      </w:pPr>
    </w:p>
    <w:p w14:paraId="51463F4E" w14:textId="77777777" w:rsidR="0026237D" w:rsidRPr="00C53388" w:rsidRDefault="0026237D" w:rsidP="00C53388">
      <w:pPr>
        <w:rPr>
          <w:rFonts w:ascii="Franklin Gothic Book" w:hAnsi="Franklin Gothic Book"/>
          <w:sz w:val="20"/>
          <w:szCs w:val="20"/>
        </w:rPr>
      </w:pPr>
    </w:p>
    <w:p w14:paraId="144C483C" w14:textId="77777777" w:rsidR="00093544" w:rsidRPr="00CB71FA" w:rsidRDefault="0026237D" w:rsidP="00001AD0">
      <w:pPr>
        <w:rPr>
          <w:rFonts w:ascii="Franklin Gothic Book" w:hAnsi="Franklin Gothic Book"/>
          <w:sz w:val="20"/>
          <w:szCs w:val="20"/>
        </w:rPr>
      </w:pPr>
      <w:r w:rsidRPr="00C53388">
        <w:rPr>
          <w:rFonts w:ascii="Franklin Gothic Book" w:hAnsi="Franklin Gothic Book"/>
          <w:sz w:val="20"/>
          <w:szCs w:val="20"/>
        </w:rPr>
        <w:t xml:space="preserve">Dátum: </w:t>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B71FA">
        <w:rPr>
          <w:rFonts w:ascii="Franklin Gothic Book" w:hAnsi="Franklin Gothic Book"/>
          <w:sz w:val="20"/>
          <w:szCs w:val="20"/>
        </w:rPr>
        <w:tab/>
      </w:r>
      <w:r w:rsidR="002F56A0" w:rsidRPr="00CB71FA">
        <w:rPr>
          <w:rFonts w:ascii="Franklin Gothic Book" w:hAnsi="Franklin Gothic Book"/>
          <w:sz w:val="20"/>
          <w:szCs w:val="20"/>
        </w:rPr>
        <w:tab/>
      </w:r>
      <w:r w:rsidRPr="00C53388">
        <w:rPr>
          <w:rFonts w:ascii="Franklin Gothic Book" w:hAnsi="Franklin Gothic Book"/>
          <w:sz w:val="20"/>
          <w:szCs w:val="20"/>
        </w:rPr>
        <w:tab/>
      </w:r>
    </w:p>
    <w:p w14:paraId="26AF3D0C" w14:textId="77777777" w:rsidR="00093544" w:rsidRPr="00CB71FA" w:rsidRDefault="00093544" w:rsidP="00001AD0">
      <w:pPr>
        <w:rPr>
          <w:rFonts w:ascii="Franklin Gothic Book" w:hAnsi="Franklin Gothic Book"/>
          <w:sz w:val="20"/>
          <w:szCs w:val="20"/>
        </w:rPr>
      </w:pPr>
    </w:p>
    <w:p w14:paraId="5C0FC734" w14:textId="77777777" w:rsidR="00093544" w:rsidRPr="00CB71FA" w:rsidRDefault="00093544" w:rsidP="00093544">
      <w:pPr>
        <w:ind w:left="4956" w:firstLine="708"/>
        <w:rPr>
          <w:rFonts w:ascii="Franklin Gothic Book" w:hAnsi="Franklin Gothic Book"/>
          <w:sz w:val="20"/>
          <w:szCs w:val="20"/>
        </w:rPr>
      </w:pPr>
    </w:p>
    <w:p w14:paraId="0EF78275" w14:textId="2BC5BDD1" w:rsidR="0026237D" w:rsidRPr="00C53388" w:rsidRDefault="0026237D" w:rsidP="00C53388">
      <w:pPr>
        <w:ind w:left="4956" w:firstLine="708"/>
        <w:rPr>
          <w:rFonts w:ascii="Franklin Gothic Book" w:eastAsia="Times New Roman" w:hAnsi="Franklin Gothic Book"/>
          <w:sz w:val="20"/>
          <w:szCs w:val="20"/>
        </w:rPr>
      </w:pPr>
      <w:r w:rsidRPr="00C53388">
        <w:rPr>
          <w:rFonts w:ascii="Franklin Gothic Book" w:eastAsia="Times New Roman" w:hAnsi="Franklin Gothic Book"/>
          <w:sz w:val="20"/>
          <w:szCs w:val="20"/>
        </w:rPr>
        <w:t>………………………………………………….</w:t>
      </w:r>
    </w:p>
    <w:p w14:paraId="4854844A"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r w:rsidRPr="00C53388">
        <w:rPr>
          <w:rFonts w:ascii="Franklin Gothic Book" w:eastAsia="Times New Roman" w:hAnsi="Franklin Gothic Book"/>
          <w:sz w:val="20"/>
          <w:szCs w:val="20"/>
        </w:rPr>
        <w:tab/>
      </w:r>
    </w:p>
    <w:p w14:paraId="6D63F727" w14:textId="77777777" w:rsidR="0026237D" w:rsidRPr="00C53388" w:rsidRDefault="0026237D" w:rsidP="00C53388">
      <w:pPr>
        <w:ind w:left="6372" w:firstLine="708"/>
        <w:rPr>
          <w:rFonts w:ascii="Franklin Gothic Book" w:eastAsia="Times New Roman" w:hAnsi="Franklin Gothic Book"/>
          <w:sz w:val="20"/>
          <w:szCs w:val="20"/>
        </w:rPr>
      </w:pPr>
      <w:r w:rsidRPr="00C53388">
        <w:rPr>
          <w:rFonts w:ascii="Franklin Gothic Book" w:eastAsia="Times New Roman" w:hAnsi="Franklin Gothic Book"/>
          <w:sz w:val="20"/>
          <w:szCs w:val="20"/>
        </w:rPr>
        <w:t>Aláírás</w:t>
      </w:r>
    </w:p>
    <w:p w14:paraId="2F0D7F11" w14:textId="77777777" w:rsidR="0026237D" w:rsidRPr="00C53388" w:rsidRDefault="0026237D" w:rsidP="00C53388">
      <w:pPr>
        <w:rPr>
          <w:rFonts w:ascii="Franklin Gothic Book" w:eastAsia="Times New Roman" w:hAnsi="Franklin Gothic Book"/>
          <w:sz w:val="20"/>
          <w:szCs w:val="20"/>
        </w:rPr>
      </w:pPr>
    </w:p>
    <w:p w14:paraId="33D0783B" w14:textId="77777777" w:rsidR="0026237D" w:rsidRPr="00C53388" w:rsidRDefault="0026237D" w:rsidP="00C53388">
      <w:pPr>
        <w:rPr>
          <w:rFonts w:ascii="Franklin Gothic Book" w:eastAsia="Times New Roman" w:hAnsi="Franklin Gothic Book"/>
          <w:sz w:val="20"/>
          <w:szCs w:val="20"/>
        </w:rPr>
      </w:pPr>
    </w:p>
    <w:p w14:paraId="5FA14D18" w14:textId="77777777" w:rsidR="0026237D" w:rsidRPr="00C53388" w:rsidRDefault="0026237D" w:rsidP="00C53388">
      <w:pPr>
        <w:rPr>
          <w:rFonts w:ascii="Franklin Gothic Book" w:eastAsia="Times New Roman" w:hAnsi="Franklin Gothic Book"/>
          <w:sz w:val="20"/>
          <w:szCs w:val="20"/>
        </w:rPr>
      </w:pPr>
    </w:p>
    <w:p w14:paraId="4A176D81" w14:textId="77777777" w:rsidR="0026237D" w:rsidRPr="00C53388" w:rsidRDefault="0026237D" w:rsidP="00C53388">
      <w:pPr>
        <w:rPr>
          <w:rFonts w:ascii="Franklin Gothic Book" w:eastAsia="Times New Roman" w:hAnsi="Franklin Gothic Book"/>
          <w:sz w:val="20"/>
          <w:szCs w:val="20"/>
        </w:rPr>
      </w:pPr>
    </w:p>
    <w:p w14:paraId="7FD0DB41" w14:textId="77777777" w:rsidR="0026237D" w:rsidRPr="00C53388" w:rsidRDefault="0026237D" w:rsidP="00C53388">
      <w:pPr>
        <w:rPr>
          <w:rFonts w:ascii="Franklin Gothic Book" w:eastAsia="Times New Roman" w:hAnsi="Franklin Gothic Book"/>
          <w:sz w:val="20"/>
          <w:szCs w:val="20"/>
        </w:rPr>
      </w:pPr>
    </w:p>
    <w:p w14:paraId="0A785450" w14:textId="77777777" w:rsidR="0026237D" w:rsidRPr="00C53388" w:rsidRDefault="0026237D" w:rsidP="00C53388">
      <w:pPr>
        <w:rPr>
          <w:rFonts w:ascii="Franklin Gothic Book" w:eastAsia="Times New Roman" w:hAnsi="Franklin Gothic Book"/>
          <w:sz w:val="20"/>
          <w:szCs w:val="20"/>
        </w:rPr>
      </w:pPr>
    </w:p>
    <w:p w14:paraId="454732BD" w14:textId="77777777" w:rsidR="0026237D" w:rsidRPr="00C53388" w:rsidRDefault="0026237D" w:rsidP="00C53388">
      <w:pPr>
        <w:rPr>
          <w:rFonts w:ascii="Franklin Gothic Book" w:eastAsia="Times New Roman" w:hAnsi="Franklin Gothic Book"/>
          <w:sz w:val="20"/>
          <w:szCs w:val="20"/>
        </w:rPr>
      </w:pPr>
    </w:p>
    <w:p w14:paraId="577266E8" w14:textId="77777777" w:rsidR="0026237D" w:rsidRPr="00C53388" w:rsidRDefault="0026237D" w:rsidP="00C53388">
      <w:pPr>
        <w:rPr>
          <w:rFonts w:ascii="Franklin Gothic Book" w:eastAsia="Times New Roman" w:hAnsi="Franklin Gothic Book"/>
          <w:sz w:val="20"/>
          <w:szCs w:val="20"/>
        </w:rPr>
      </w:pPr>
    </w:p>
    <w:p w14:paraId="5AE2C1D9" w14:textId="77777777" w:rsidR="0026237D" w:rsidRPr="00C53388" w:rsidRDefault="0026237D" w:rsidP="00C53388">
      <w:pPr>
        <w:rPr>
          <w:rFonts w:ascii="Franklin Gothic Book" w:eastAsia="Times New Roman" w:hAnsi="Franklin Gothic Book"/>
          <w:sz w:val="20"/>
          <w:szCs w:val="20"/>
        </w:rPr>
      </w:pPr>
    </w:p>
    <w:p w14:paraId="48338D6E" w14:textId="77777777" w:rsidR="0026237D" w:rsidRPr="00C53388" w:rsidRDefault="0026237D" w:rsidP="00C53388">
      <w:pPr>
        <w:rPr>
          <w:rFonts w:ascii="Franklin Gothic Book" w:eastAsia="Times New Roman" w:hAnsi="Franklin Gothic Book"/>
          <w:sz w:val="20"/>
          <w:szCs w:val="20"/>
        </w:rPr>
      </w:pPr>
    </w:p>
    <w:p w14:paraId="7CC58881" w14:textId="77777777" w:rsidR="0026237D" w:rsidRPr="00C53388" w:rsidRDefault="0026237D" w:rsidP="00C53388">
      <w:pPr>
        <w:rPr>
          <w:rFonts w:ascii="Franklin Gothic Book" w:eastAsia="Times New Roman" w:hAnsi="Franklin Gothic Book"/>
          <w:sz w:val="20"/>
          <w:szCs w:val="20"/>
        </w:rPr>
      </w:pPr>
    </w:p>
    <w:tbl>
      <w:tblPr>
        <w:tblW w:w="0" w:type="auto"/>
        <w:tblLayout w:type="fixed"/>
        <w:tblLook w:val="04A0" w:firstRow="1" w:lastRow="0" w:firstColumn="1" w:lastColumn="0" w:noHBand="0" w:noVBand="1"/>
      </w:tblPr>
      <w:tblGrid>
        <w:gridCol w:w="10456"/>
      </w:tblGrid>
      <w:tr w:rsidR="0026237D" w:rsidRPr="00CB71FA" w14:paraId="578B9C50" w14:textId="77777777" w:rsidTr="00573557">
        <w:tc>
          <w:tcPr>
            <w:tcW w:w="10456" w:type="dxa"/>
            <w:shd w:val="clear" w:color="auto" w:fill="auto"/>
          </w:tcPr>
          <w:p w14:paraId="4112AB02" w14:textId="77777777"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Projektfeladatot értékelő személyek:</w:t>
            </w:r>
          </w:p>
          <w:p w14:paraId="0437462B" w14:textId="77777777" w:rsidR="0026237D" w:rsidRPr="00C53388" w:rsidRDefault="0026237D" w:rsidP="00C53388">
            <w:pPr>
              <w:rPr>
                <w:rFonts w:ascii="Franklin Gothic Book" w:eastAsia="Times New Roman" w:hAnsi="Franklin Gothic Book"/>
                <w:sz w:val="20"/>
                <w:szCs w:val="20"/>
              </w:rPr>
            </w:pPr>
          </w:p>
        </w:tc>
      </w:tr>
      <w:tr w:rsidR="0026237D" w:rsidRPr="00CB71FA" w14:paraId="16182C08" w14:textId="77777777" w:rsidTr="00573557">
        <w:tc>
          <w:tcPr>
            <w:tcW w:w="10456" w:type="dxa"/>
            <w:shd w:val="clear" w:color="auto" w:fill="auto"/>
          </w:tcPr>
          <w:p w14:paraId="21F887D9" w14:textId="77777777" w:rsidR="0026237D" w:rsidRPr="00C53388" w:rsidRDefault="0026237D" w:rsidP="00C53388">
            <w:pPr>
              <w:rPr>
                <w:rFonts w:ascii="Franklin Gothic Book" w:eastAsia="Times New Roman" w:hAnsi="Franklin Gothic Book"/>
                <w:sz w:val="20"/>
                <w:szCs w:val="20"/>
              </w:rPr>
            </w:pPr>
          </w:p>
          <w:p w14:paraId="27768BAE" w14:textId="1B141F80" w:rsidR="0026237D" w:rsidRPr="00CB71FA"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neve, aláírása: ………………………………………………………………………………………………</w:t>
            </w:r>
            <w:r w:rsidR="00532B12" w:rsidRPr="00CB71FA">
              <w:rPr>
                <w:rFonts w:ascii="Franklin Gothic Book" w:eastAsia="Times New Roman" w:hAnsi="Franklin Gothic Book"/>
                <w:sz w:val="20"/>
                <w:szCs w:val="20"/>
              </w:rPr>
              <w:t>……</w:t>
            </w:r>
            <w:r w:rsidRPr="00C53388">
              <w:rPr>
                <w:rFonts w:ascii="Franklin Gothic Book" w:eastAsia="Times New Roman" w:hAnsi="Franklin Gothic Book"/>
                <w:sz w:val="20"/>
                <w:szCs w:val="20"/>
              </w:rPr>
              <w:t>.</w:t>
            </w:r>
          </w:p>
          <w:p w14:paraId="5680610E" w14:textId="3F06D23E" w:rsidR="0026237D" w:rsidRPr="00C53388" w:rsidRDefault="0026237D" w:rsidP="00C53388">
            <w:pPr>
              <w:rPr>
                <w:rFonts w:ascii="Franklin Gothic Book" w:eastAsia="Times New Roman" w:hAnsi="Franklin Gothic Book"/>
                <w:sz w:val="20"/>
                <w:szCs w:val="20"/>
              </w:rPr>
            </w:pPr>
          </w:p>
        </w:tc>
      </w:tr>
      <w:tr w:rsidR="0026237D" w:rsidRPr="00CB71FA" w14:paraId="1AEE08B0" w14:textId="77777777" w:rsidTr="00573557">
        <w:tc>
          <w:tcPr>
            <w:tcW w:w="10456" w:type="dxa"/>
            <w:shd w:val="clear" w:color="auto" w:fill="auto"/>
          </w:tcPr>
          <w:p w14:paraId="385DEF7F" w14:textId="77777777" w:rsidR="0026237D" w:rsidRPr="00C53388" w:rsidRDefault="0026237D" w:rsidP="00C53388">
            <w:pPr>
              <w:rPr>
                <w:rFonts w:ascii="Franklin Gothic Book" w:eastAsia="Times New Roman" w:hAnsi="Franklin Gothic Book"/>
                <w:sz w:val="20"/>
                <w:szCs w:val="20"/>
              </w:rPr>
            </w:pPr>
          </w:p>
          <w:p w14:paraId="06B9A4A5" w14:textId="73D8CE94" w:rsidR="0026237D" w:rsidRPr="00C53388" w:rsidRDefault="0026237D"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Értékelő neve, aláírása: ………………………………………………………………………………………………</w:t>
            </w:r>
            <w:r w:rsidR="00ED4B38" w:rsidRPr="00CB71FA">
              <w:rPr>
                <w:rFonts w:ascii="Franklin Gothic Book" w:eastAsia="Times New Roman" w:hAnsi="Franklin Gothic Book"/>
                <w:sz w:val="20"/>
                <w:szCs w:val="20"/>
              </w:rPr>
              <w:t>……</w:t>
            </w:r>
          </w:p>
        </w:tc>
      </w:tr>
    </w:tbl>
    <w:p w14:paraId="38D00B00" w14:textId="77777777" w:rsidR="0026237D" w:rsidRPr="00CB71FA" w:rsidRDefault="0026237D" w:rsidP="0026237D">
      <w:pPr>
        <w:spacing w:line="276" w:lineRule="auto"/>
        <w:rPr>
          <w:rFonts w:ascii="Franklin Gothic Book" w:hAnsi="Franklin Gothic Book"/>
          <w:szCs w:val="24"/>
        </w:rPr>
      </w:pPr>
      <w:r w:rsidRPr="00CB71FA">
        <w:rPr>
          <w:rFonts w:ascii="Franklin Gothic Book" w:hAnsi="Franklin Gothic Book"/>
          <w:szCs w:val="24"/>
        </w:rPr>
        <w:br w:type="page"/>
      </w:r>
    </w:p>
    <w:p w14:paraId="35E65363" w14:textId="3D6062D4" w:rsidR="0026237D" w:rsidRPr="00CB71FA" w:rsidRDefault="00895230" w:rsidP="00C53388">
      <w:pPr>
        <w:pStyle w:val="Cmsor11"/>
        <w:ind w:left="0"/>
      </w:pPr>
      <w:bookmarkStart w:id="208" w:name="_Toc175579780"/>
      <w:bookmarkStart w:id="209" w:name="_Toc175763971"/>
      <w:bookmarkStart w:id="210" w:name="_Toc183757604"/>
      <w:r w:rsidRPr="00CB71FA">
        <w:rPr>
          <w:rFonts w:ascii="Franklin Gothic Book" w:hAnsi="Franklin Gothic Book"/>
          <w:color w:val="000000"/>
          <w:sz w:val="32"/>
          <w:szCs w:val="32"/>
        </w:rPr>
        <w:lastRenderedPageBreak/>
        <w:t xml:space="preserve">1.6 SOLID EDGE </w:t>
      </w:r>
      <w:r w:rsidRPr="00CB71FA">
        <w:rPr>
          <w:rFonts w:ascii="Franklin Gothic Book" w:hAnsi="Franklin Gothic Book"/>
          <w:sz w:val="32"/>
          <w:szCs w:val="32"/>
        </w:rPr>
        <w:t>3D MODELLEZÉS: MÉRŐESZKÖZ TERVEZÉSE</w:t>
      </w:r>
      <w:bookmarkEnd w:id="208"/>
      <w:bookmarkEnd w:id="209"/>
      <w:bookmarkEnd w:id="210"/>
    </w:p>
    <w:p w14:paraId="1A88FA13" w14:textId="77777777" w:rsidR="00532B12" w:rsidRPr="00CB71FA" w:rsidRDefault="00532B12" w:rsidP="00033212"/>
    <w:p w14:paraId="6019D4A1" w14:textId="756627D5" w:rsidR="0026237D" w:rsidRPr="00C53388" w:rsidRDefault="00566DE1" w:rsidP="00C53388">
      <w:pPr>
        <w:pStyle w:val="Nincstrkz"/>
        <w:rPr>
          <w:rFonts w:ascii="Franklin Gothic Book" w:hAnsi="Franklin Gothic Book"/>
          <w:sz w:val="20"/>
          <w:szCs w:val="20"/>
          <w:lang w:eastAsia="hu-HU"/>
        </w:rPr>
      </w:pPr>
      <w:r w:rsidRPr="00C53388">
        <w:rPr>
          <w:rFonts w:ascii="Franklin Gothic Book" w:eastAsia="Times New Roman" w:hAnsi="Franklin Gothic Book"/>
          <w:sz w:val="20"/>
          <w:szCs w:val="20"/>
        </w:rPr>
        <w:t>(</w:t>
      </w:r>
      <w:r w:rsidR="0026237D" w:rsidRPr="00C53388">
        <w:rPr>
          <w:rFonts w:ascii="Franklin Gothic Book" w:eastAsia="Times New Roman" w:hAnsi="Franklin Gothic Book"/>
          <w:sz w:val="20"/>
          <w:szCs w:val="20"/>
        </w:rPr>
        <w:t>Gépészet ágazathoz tartozó 5 0715 10 05 Gépész technikus szakmához</w:t>
      </w:r>
    </w:p>
    <w:p w14:paraId="59FF1242" w14:textId="77777777" w:rsidR="0026237D" w:rsidRPr="00C53388" w:rsidRDefault="0026237D" w:rsidP="00C53388">
      <w:pPr>
        <w:pStyle w:val="Nincstrkz"/>
        <w:rPr>
          <w:rFonts w:ascii="Franklin Gothic Book" w:hAnsi="Franklin Gothic Book"/>
          <w:sz w:val="20"/>
          <w:szCs w:val="20"/>
          <w:lang w:eastAsia="hu-HU"/>
        </w:rPr>
      </w:pPr>
    </w:p>
    <w:p w14:paraId="3AA447BE" w14:textId="6B1314C8" w:rsidR="0026237D" w:rsidRPr="00C53388" w:rsidRDefault="00566DE1" w:rsidP="00C53388">
      <w:pPr>
        <w:pStyle w:val="Nincstrkz"/>
        <w:rPr>
          <w:rFonts w:ascii="Franklin Gothic Book" w:hAnsi="Franklin Gothic Book"/>
          <w:sz w:val="20"/>
          <w:szCs w:val="20"/>
          <w:lang w:eastAsia="hu-HU"/>
        </w:rPr>
      </w:pPr>
      <w:r w:rsidRPr="00C53388">
        <w:rPr>
          <w:rFonts w:ascii="Franklin Gothic Book" w:hAnsi="Franklin Gothic Book" w:cs="Arial"/>
          <w:sz w:val="20"/>
          <w:szCs w:val="20"/>
        </w:rPr>
        <w:t>(SZÉKESFEHÉRVÁRI SZC PERCZEL MÓR TECHNIKUM, SZAKKÉPZŐ ISKOLA ÉS</w:t>
      </w:r>
      <w:r w:rsidR="00532B12" w:rsidRPr="00C53388">
        <w:rPr>
          <w:rFonts w:ascii="Franklin Gothic Book" w:hAnsi="Franklin Gothic Book" w:cs="Arial"/>
          <w:sz w:val="20"/>
          <w:szCs w:val="20"/>
        </w:rPr>
        <w:t xml:space="preserve"> </w:t>
      </w:r>
      <w:r w:rsidRPr="00C53388">
        <w:rPr>
          <w:rFonts w:ascii="Franklin Gothic Book" w:hAnsi="Franklin Gothic Book" w:cs="Arial"/>
          <w:sz w:val="20"/>
          <w:szCs w:val="20"/>
        </w:rPr>
        <w:t>KOLLÉGIUM)</w:t>
      </w:r>
    </w:p>
    <w:p w14:paraId="2C2BDD02" w14:textId="77777777" w:rsidR="00532B12" w:rsidRPr="00C53388" w:rsidRDefault="00532B12" w:rsidP="0026237D">
      <w:pPr>
        <w:rPr>
          <w:rFonts w:ascii="Franklin Gothic Book" w:hAnsi="Franklin Gothic Book"/>
          <w:sz w:val="20"/>
          <w:szCs w:val="20"/>
          <w:lang w:eastAsia="hu-HU"/>
        </w:rPr>
      </w:pPr>
    </w:p>
    <w:p w14:paraId="6975856D" w14:textId="561126FA" w:rsidR="0026237D" w:rsidRPr="00C53388" w:rsidRDefault="0026237D" w:rsidP="00C53388">
      <w:pPr>
        <w:spacing w:line="276" w:lineRule="auto"/>
        <w:rPr>
          <w:rFonts w:ascii="Franklin Gothic Book" w:eastAsia="Arial" w:hAnsi="Franklin Gothic Book"/>
          <w:b/>
          <w:sz w:val="20"/>
          <w:szCs w:val="20"/>
          <w:u w:val="single"/>
        </w:rPr>
      </w:pPr>
      <w:r w:rsidRPr="00C53388">
        <w:rPr>
          <w:rFonts w:ascii="Franklin Gothic Book" w:eastAsia="Arial" w:hAnsi="Franklin Gothic Book"/>
          <w:b/>
          <w:sz w:val="20"/>
          <w:szCs w:val="20"/>
          <w:u w:val="single"/>
        </w:rPr>
        <w:t>Projektterv</w:t>
      </w:r>
    </w:p>
    <w:p w14:paraId="5C8C9DE2" w14:textId="77777777"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p>
    <w:p w14:paraId="512278D9" w14:textId="77777777" w:rsidR="00E742C5" w:rsidRPr="00CB71FA" w:rsidRDefault="0026237D" w:rsidP="0026237D">
      <w:pPr>
        <w:widowControl w:val="0"/>
        <w:pBdr>
          <w:top w:val="nil"/>
          <w:left w:val="nil"/>
          <w:bottom w:val="nil"/>
          <w:right w:val="nil"/>
          <w:between w:val="nil"/>
        </w:pBdr>
        <w:spacing w:line="276" w:lineRule="auto"/>
        <w:rPr>
          <w:rFonts w:ascii="Franklin Gothic Book" w:eastAsia="Arial" w:hAnsi="Franklin Gothic Book"/>
          <w:sz w:val="20"/>
          <w:szCs w:val="20"/>
        </w:rPr>
      </w:pPr>
      <w:r w:rsidRPr="00C53388">
        <w:rPr>
          <w:rFonts w:ascii="Franklin Gothic Book" w:eastAsia="Arial" w:hAnsi="Franklin Gothic Book"/>
          <w:b/>
          <w:sz w:val="20"/>
          <w:szCs w:val="20"/>
        </w:rPr>
        <w:t>A projekt megnevezése</w:t>
      </w:r>
      <w:r w:rsidRPr="00C53388">
        <w:rPr>
          <w:rFonts w:ascii="Franklin Gothic Book" w:eastAsia="Arial" w:hAnsi="Franklin Gothic Book"/>
          <w:sz w:val="20"/>
          <w:szCs w:val="20"/>
        </w:rPr>
        <w:t xml:space="preserve">: </w:t>
      </w:r>
    </w:p>
    <w:p w14:paraId="1991C789" w14:textId="01D12FC6"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r w:rsidRPr="00C53388">
        <w:rPr>
          <w:rFonts w:ascii="Franklin Gothic Book" w:eastAsia="Arial" w:hAnsi="Franklin Gothic Book"/>
          <w:sz w:val="20"/>
          <w:szCs w:val="20"/>
        </w:rPr>
        <w:t xml:space="preserve">3D modellezés: </w:t>
      </w:r>
      <w:r w:rsidR="003B24A9" w:rsidRPr="00C53388">
        <w:rPr>
          <w:rFonts w:ascii="Franklin Gothic Book" w:eastAsia="Arial" w:hAnsi="Franklin Gothic Book"/>
          <w:sz w:val="20"/>
          <w:szCs w:val="20"/>
        </w:rPr>
        <w:t>m</w:t>
      </w:r>
      <w:r w:rsidRPr="00C53388">
        <w:rPr>
          <w:rFonts w:ascii="Franklin Gothic Book" w:eastAsia="Arial" w:hAnsi="Franklin Gothic Book"/>
          <w:sz w:val="20"/>
          <w:szCs w:val="20"/>
        </w:rPr>
        <w:t>érőeszköz tervezése</w:t>
      </w:r>
    </w:p>
    <w:p w14:paraId="08A0A3D8" w14:textId="77777777"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p>
    <w:p w14:paraId="29A0DA27" w14:textId="6B113B6E"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r w:rsidRPr="00C53388">
        <w:rPr>
          <w:rFonts w:ascii="Franklin Gothic Book" w:eastAsia="Arial" w:hAnsi="Franklin Gothic Book"/>
          <w:b/>
          <w:sz w:val="20"/>
          <w:szCs w:val="20"/>
        </w:rPr>
        <w:t>Elkészítési és feltöltési határidő:</w:t>
      </w:r>
    </w:p>
    <w:p w14:paraId="1ADDD2ED" w14:textId="77777777" w:rsidR="0026237D" w:rsidRPr="00C53388" w:rsidRDefault="0026237D" w:rsidP="0026237D">
      <w:pPr>
        <w:tabs>
          <w:tab w:val="right" w:pos="13325"/>
        </w:tabs>
        <w:spacing w:before="60" w:after="60" w:line="276" w:lineRule="auto"/>
        <w:rPr>
          <w:rFonts w:ascii="Franklin Gothic Book" w:eastAsia="Arial" w:hAnsi="Franklin Gothic Book"/>
          <w:sz w:val="20"/>
          <w:szCs w:val="20"/>
        </w:rPr>
      </w:pPr>
      <w:r w:rsidRPr="00C53388">
        <w:rPr>
          <w:rFonts w:ascii="Franklin Gothic Book" w:eastAsia="Arial" w:hAnsi="Franklin Gothic Book"/>
          <w:sz w:val="20"/>
          <w:szCs w:val="20"/>
        </w:rPr>
        <w:t>Feltöltés helye: Közös drive meghajtó, Saját nevű mappába</w:t>
      </w:r>
    </w:p>
    <w:p w14:paraId="4AF18FE2" w14:textId="77777777" w:rsidR="0026237D" w:rsidRPr="00C53388" w:rsidRDefault="0026237D" w:rsidP="0026237D">
      <w:pPr>
        <w:tabs>
          <w:tab w:val="right" w:pos="13325"/>
        </w:tabs>
        <w:spacing w:before="60" w:after="60" w:line="276" w:lineRule="auto"/>
        <w:rPr>
          <w:rFonts w:ascii="Franklin Gothic Book" w:eastAsia="Arial" w:hAnsi="Franklin Gothic Book"/>
          <w:sz w:val="20"/>
          <w:szCs w:val="20"/>
        </w:rPr>
      </w:pPr>
      <w:r w:rsidRPr="00C53388">
        <w:rPr>
          <w:rFonts w:ascii="Franklin Gothic Book" w:eastAsia="Arial" w:hAnsi="Franklin Gothic Book"/>
          <w:sz w:val="20"/>
          <w:szCs w:val="20"/>
        </w:rPr>
        <w:t>Feltöltendő filenév: alkatrész név-név-tanév-évfolyam-3d rajz</w:t>
      </w:r>
    </w:p>
    <w:p w14:paraId="3029BD60" w14:textId="77777777" w:rsidR="0026237D" w:rsidRPr="00C53388" w:rsidRDefault="0026237D" w:rsidP="0026237D">
      <w:pPr>
        <w:tabs>
          <w:tab w:val="right" w:pos="13325"/>
        </w:tabs>
        <w:spacing w:before="60" w:after="60" w:line="276" w:lineRule="auto"/>
        <w:rPr>
          <w:rFonts w:ascii="Franklin Gothic Book" w:eastAsia="Arial" w:hAnsi="Franklin Gothic Book"/>
          <w:sz w:val="20"/>
          <w:szCs w:val="20"/>
        </w:rPr>
      </w:pPr>
      <w:r w:rsidRPr="00C53388">
        <w:rPr>
          <w:rFonts w:ascii="Franklin Gothic Book" w:eastAsia="Arial" w:hAnsi="Franklin Gothic Book"/>
          <w:sz w:val="20"/>
          <w:szCs w:val="20"/>
        </w:rPr>
        <w:t xml:space="preserve">Feltöltendő filenév példa: </w:t>
      </w:r>
      <w:proofErr w:type="spellStart"/>
      <w:r w:rsidRPr="00C53388">
        <w:rPr>
          <w:rFonts w:ascii="Franklin Gothic Book" w:eastAsia="Arial" w:hAnsi="Franklin Gothic Book"/>
          <w:sz w:val="20"/>
          <w:szCs w:val="20"/>
        </w:rPr>
        <w:t>csavar_Minta</w:t>
      </w:r>
      <w:proofErr w:type="spellEnd"/>
      <w:r w:rsidRPr="00C53388">
        <w:rPr>
          <w:rFonts w:ascii="Franklin Gothic Book" w:eastAsia="Arial" w:hAnsi="Franklin Gothic Book"/>
          <w:sz w:val="20"/>
          <w:szCs w:val="20"/>
        </w:rPr>
        <w:t xml:space="preserve"> Lajos_2021-22_11</w:t>
      </w:r>
    </w:p>
    <w:p w14:paraId="4C52D168" w14:textId="77777777"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p>
    <w:p w14:paraId="3229D32D" w14:textId="77777777" w:rsidR="00E742C5" w:rsidRPr="00CB71FA" w:rsidRDefault="0026237D" w:rsidP="0026237D">
      <w:pPr>
        <w:tabs>
          <w:tab w:val="right" w:pos="13325"/>
        </w:tabs>
        <w:spacing w:before="60" w:after="60" w:line="276" w:lineRule="auto"/>
        <w:rPr>
          <w:rFonts w:ascii="Franklin Gothic Book" w:eastAsia="Arial" w:hAnsi="Franklin Gothic Book"/>
          <w:sz w:val="20"/>
          <w:szCs w:val="20"/>
        </w:rPr>
      </w:pPr>
      <w:r w:rsidRPr="00C53388">
        <w:rPr>
          <w:rFonts w:ascii="Franklin Gothic Book" w:eastAsia="Arial" w:hAnsi="Franklin Gothic Book"/>
          <w:b/>
          <w:sz w:val="20"/>
          <w:szCs w:val="20"/>
        </w:rPr>
        <w:t>A programtanterv tanulási területe, tantárgya, témaköre</w:t>
      </w:r>
      <w:r w:rsidRPr="00C53388">
        <w:rPr>
          <w:rFonts w:ascii="Franklin Gothic Book" w:eastAsia="Arial" w:hAnsi="Franklin Gothic Book"/>
          <w:sz w:val="20"/>
          <w:szCs w:val="20"/>
        </w:rPr>
        <w:t xml:space="preserve">: </w:t>
      </w:r>
    </w:p>
    <w:p w14:paraId="20387234" w14:textId="19DF9A29" w:rsidR="0026237D" w:rsidRPr="00C53388" w:rsidRDefault="0026237D" w:rsidP="0026237D">
      <w:pPr>
        <w:tabs>
          <w:tab w:val="right" w:pos="13325"/>
        </w:tabs>
        <w:spacing w:before="60" w:after="60" w:line="276" w:lineRule="auto"/>
        <w:rPr>
          <w:rFonts w:ascii="Franklin Gothic Book" w:eastAsia="Arial" w:hAnsi="Franklin Gothic Book"/>
          <w:sz w:val="20"/>
          <w:szCs w:val="20"/>
        </w:rPr>
      </w:pPr>
      <w:r w:rsidRPr="00C53388">
        <w:rPr>
          <w:rFonts w:ascii="Franklin Gothic Book" w:eastAsia="Arial" w:hAnsi="Franklin Gothic Book"/>
          <w:sz w:val="20"/>
          <w:szCs w:val="20"/>
        </w:rPr>
        <w:t>CAD-rajzolás</w:t>
      </w:r>
    </w:p>
    <w:p w14:paraId="3081EC30" w14:textId="77777777" w:rsidR="0026237D" w:rsidRPr="00C53388" w:rsidRDefault="0026237D" w:rsidP="00C53388">
      <w:pPr>
        <w:numPr>
          <w:ilvl w:val="0"/>
          <w:numId w:val="20"/>
        </w:numPr>
        <w:pBdr>
          <w:top w:val="nil"/>
          <w:left w:val="nil"/>
          <w:bottom w:val="nil"/>
          <w:right w:val="nil"/>
          <w:between w:val="nil"/>
        </w:pBdr>
        <w:tabs>
          <w:tab w:val="right" w:pos="13325"/>
        </w:tabs>
        <w:spacing w:line="276" w:lineRule="auto"/>
        <w:ind w:left="714" w:hanging="357"/>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 xml:space="preserve"> használt alkalmazás: </w:t>
      </w:r>
      <w:proofErr w:type="spellStart"/>
      <w:r w:rsidRPr="00C53388">
        <w:rPr>
          <w:rFonts w:ascii="Franklin Gothic Book" w:eastAsia="Arial" w:hAnsi="Franklin Gothic Book"/>
          <w:color w:val="000000"/>
          <w:sz w:val="20"/>
          <w:szCs w:val="20"/>
        </w:rPr>
        <w:t>Solid</w:t>
      </w:r>
      <w:proofErr w:type="spellEnd"/>
      <w:r w:rsidRPr="00C53388">
        <w:rPr>
          <w:rFonts w:ascii="Franklin Gothic Book" w:eastAsia="Arial" w:hAnsi="Franklin Gothic Book"/>
          <w:color w:val="000000"/>
          <w:sz w:val="20"/>
          <w:szCs w:val="20"/>
        </w:rPr>
        <w:t xml:space="preserve"> Edge 2021</w:t>
      </w:r>
    </w:p>
    <w:p w14:paraId="034EC93B" w14:textId="77777777" w:rsidR="0026237D" w:rsidRPr="00C53388" w:rsidRDefault="0026237D" w:rsidP="0026237D">
      <w:pPr>
        <w:widowControl w:val="0"/>
        <w:pBdr>
          <w:top w:val="nil"/>
          <w:left w:val="nil"/>
          <w:bottom w:val="nil"/>
          <w:right w:val="nil"/>
          <w:between w:val="nil"/>
        </w:pBdr>
        <w:spacing w:line="276" w:lineRule="auto"/>
        <w:rPr>
          <w:rFonts w:ascii="Franklin Gothic Book" w:eastAsia="Arial" w:hAnsi="Franklin Gothic Book"/>
          <w:b/>
          <w:sz w:val="20"/>
          <w:szCs w:val="20"/>
        </w:rPr>
      </w:pPr>
    </w:p>
    <w:p w14:paraId="41D30E54" w14:textId="77777777" w:rsidR="00E742C5" w:rsidRPr="00CB71FA" w:rsidRDefault="0026237D" w:rsidP="0026237D">
      <w:pPr>
        <w:spacing w:line="276" w:lineRule="auto"/>
        <w:rPr>
          <w:rFonts w:ascii="Franklin Gothic Book" w:eastAsia="Arial" w:hAnsi="Franklin Gothic Book"/>
          <w:b/>
          <w:sz w:val="20"/>
          <w:szCs w:val="20"/>
        </w:rPr>
      </w:pPr>
      <w:r w:rsidRPr="00C53388">
        <w:rPr>
          <w:rFonts w:ascii="Franklin Gothic Book" w:eastAsia="Arial" w:hAnsi="Franklin Gothic Book"/>
          <w:b/>
          <w:sz w:val="20"/>
          <w:szCs w:val="20"/>
        </w:rPr>
        <w:t xml:space="preserve">Tervezett időtartam (foglalkozás): </w:t>
      </w:r>
    </w:p>
    <w:p w14:paraId="008A7D1B" w14:textId="4AFC0831" w:rsidR="0026237D" w:rsidRPr="00CB71FA" w:rsidRDefault="0026237D" w:rsidP="0026237D">
      <w:pPr>
        <w:spacing w:line="276" w:lineRule="auto"/>
        <w:rPr>
          <w:rFonts w:ascii="Franklin Gothic Book" w:eastAsia="Arial" w:hAnsi="Franklin Gothic Book"/>
          <w:sz w:val="20"/>
          <w:szCs w:val="20"/>
        </w:rPr>
      </w:pPr>
      <w:r w:rsidRPr="00C53388">
        <w:rPr>
          <w:rFonts w:ascii="Franklin Gothic Book" w:eastAsia="Arial" w:hAnsi="Franklin Gothic Book"/>
          <w:sz w:val="20"/>
          <w:szCs w:val="20"/>
        </w:rPr>
        <w:t>2</w:t>
      </w:r>
      <w:r w:rsidRPr="00C53388">
        <w:rPr>
          <w:rFonts w:ascii="Franklin Gothic Book" w:eastAsia="Arial" w:hAnsi="Franklin Gothic Book"/>
          <w:b/>
          <w:sz w:val="20"/>
          <w:szCs w:val="20"/>
        </w:rPr>
        <w:t xml:space="preserve"> </w:t>
      </w:r>
      <w:r w:rsidRPr="00C53388">
        <w:rPr>
          <w:rFonts w:ascii="Franklin Gothic Book" w:eastAsia="Arial" w:hAnsi="Franklin Gothic Book"/>
          <w:sz w:val="20"/>
          <w:szCs w:val="20"/>
        </w:rPr>
        <w:t>nap</w:t>
      </w:r>
    </w:p>
    <w:p w14:paraId="2A0D195D" w14:textId="77777777" w:rsidR="00E742C5" w:rsidRPr="00C53388" w:rsidRDefault="00E742C5" w:rsidP="0026237D">
      <w:pPr>
        <w:spacing w:line="276" w:lineRule="auto"/>
        <w:rPr>
          <w:rFonts w:ascii="Franklin Gothic Book" w:eastAsia="Arial" w:hAnsi="Franklin Gothic Book"/>
          <w:sz w:val="20"/>
          <w:szCs w:val="20"/>
        </w:rPr>
      </w:pPr>
    </w:p>
    <w:p w14:paraId="433A1FE5" w14:textId="77777777" w:rsidR="00E742C5" w:rsidRPr="00CB71FA" w:rsidRDefault="0026237D" w:rsidP="0026237D">
      <w:pPr>
        <w:spacing w:line="276" w:lineRule="auto"/>
        <w:rPr>
          <w:rFonts w:ascii="Franklin Gothic Book" w:eastAsia="Arial" w:hAnsi="Franklin Gothic Book"/>
          <w:b/>
          <w:sz w:val="20"/>
          <w:szCs w:val="20"/>
        </w:rPr>
      </w:pPr>
      <w:r w:rsidRPr="00C53388">
        <w:rPr>
          <w:rFonts w:ascii="Franklin Gothic Book" w:eastAsia="Arial" w:hAnsi="Franklin Gothic Book"/>
          <w:b/>
          <w:sz w:val="20"/>
          <w:szCs w:val="20"/>
        </w:rPr>
        <w:t xml:space="preserve">Tervezett időtartam (tanóra): </w:t>
      </w:r>
    </w:p>
    <w:p w14:paraId="5BEE2FC7" w14:textId="5392D675" w:rsidR="0026237D" w:rsidRPr="00C53388" w:rsidRDefault="0026237D" w:rsidP="0026237D">
      <w:pPr>
        <w:spacing w:line="276" w:lineRule="auto"/>
        <w:rPr>
          <w:rFonts w:ascii="Franklin Gothic Book" w:eastAsia="Arial" w:hAnsi="Franklin Gothic Book"/>
          <w:sz w:val="20"/>
          <w:szCs w:val="20"/>
        </w:rPr>
      </w:pPr>
      <w:r w:rsidRPr="00C53388">
        <w:rPr>
          <w:rFonts w:ascii="Franklin Gothic Book" w:eastAsia="Arial" w:hAnsi="Franklin Gothic Book"/>
          <w:sz w:val="20"/>
          <w:szCs w:val="20"/>
        </w:rPr>
        <w:t>14 óra</w:t>
      </w:r>
    </w:p>
    <w:p w14:paraId="5BABD441" w14:textId="77777777" w:rsidR="0026237D" w:rsidRPr="00C53388" w:rsidRDefault="0026237D" w:rsidP="0026237D">
      <w:pPr>
        <w:spacing w:line="276" w:lineRule="auto"/>
        <w:rPr>
          <w:rFonts w:ascii="Franklin Gothic Book" w:eastAsia="Arial" w:hAnsi="Franklin Gothic Book"/>
          <w:b/>
          <w:sz w:val="20"/>
          <w:szCs w:val="20"/>
        </w:rPr>
      </w:pPr>
    </w:p>
    <w:p w14:paraId="69FAAF15" w14:textId="467C4652" w:rsidR="0026237D" w:rsidRPr="00C53388" w:rsidRDefault="0026237D" w:rsidP="0026237D">
      <w:pPr>
        <w:spacing w:line="276" w:lineRule="auto"/>
        <w:rPr>
          <w:rFonts w:ascii="Franklin Gothic Book" w:eastAsia="Arial" w:hAnsi="Franklin Gothic Book"/>
          <w:b/>
          <w:sz w:val="20"/>
          <w:szCs w:val="20"/>
        </w:rPr>
      </w:pPr>
      <w:r w:rsidRPr="00C53388">
        <w:rPr>
          <w:rFonts w:ascii="Franklin Gothic Book" w:eastAsia="Arial" w:hAnsi="Franklin Gothic Book"/>
          <w:b/>
          <w:sz w:val="20"/>
          <w:szCs w:val="20"/>
        </w:rPr>
        <w:t>A projektben részt</w:t>
      </w:r>
      <w:r w:rsidR="003B24A9" w:rsidRPr="00C53388">
        <w:rPr>
          <w:rFonts w:ascii="Franklin Gothic Book" w:eastAsia="Arial" w:hAnsi="Franklin Gothic Book"/>
          <w:b/>
          <w:sz w:val="20"/>
          <w:szCs w:val="20"/>
        </w:rPr>
        <w:t xml:space="preserve"> </w:t>
      </w:r>
      <w:r w:rsidRPr="00C53388">
        <w:rPr>
          <w:rFonts w:ascii="Franklin Gothic Book" w:eastAsia="Arial" w:hAnsi="Franklin Gothic Book"/>
          <w:b/>
          <w:sz w:val="20"/>
          <w:szCs w:val="20"/>
        </w:rPr>
        <w:t xml:space="preserve">vevő oktatók: </w:t>
      </w:r>
    </w:p>
    <w:p w14:paraId="511BA0EE" w14:textId="77777777" w:rsidR="0026237D" w:rsidRPr="00C53388" w:rsidRDefault="0026237D" w:rsidP="0026237D">
      <w:pPr>
        <w:numPr>
          <w:ilvl w:val="0"/>
          <w:numId w:val="23"/>
        </w:numPr>
        <w:pBdr>
          <w:top w:val="nil"/>
          <w:left w:val="nil"/>
          <w:bottom w:val="nil"/>
          <w:right w:val="nil"/>
          <w:between w:val="nil"/>
        </w:pBdr>
        <w:spacing w:line="276" w:lineRule="auto"/>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műszaki dokumentációt oktató</w:t>
      </w:r>
    </w:p>
    <w:p w14:paraId="2BF99E4F" w14:textId="1C933D93" w:rsidR="0026237D" w:rsidRPr="00C53388" w:rsidRDefault="0026237D" w:rsidP="00C53388">
      <w:pPr>
        <w:pStyle w:val="Listaszerbekezds"/>
        <w:numPr>
          <w:ilvl w:val="0"/>
          <w:numId w:val="23"/>
        </w:numPr>
        <w:pBdr>
          <w:top w:val="nil"/>
          <w:left w:val="nil"/>
          <w:bottom w:val="nil"/>
          <w:right w:val="nil"/>
          <w:between w:val="nil"/>
        </w:pBdr>
        <w:spacing w:line="276" w:lineRule="auto"/>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műszak</w:t>
      </w:r>
      <w:r w:rsidR="003B24A9" w:rsidRPr="00C53388">
        <w:rPr>
          <w:rFonts w:ascii="Franklin Gothic Book" w:eastAsia="Arial" w:hAnsi="Franklin Gothic Book"/>
          <w:color w:val="000000"/>
          <w:sz w:val="20"/>
          <w:szCs w:val="20"/>
        </w:rPr>
        <w:t>i</w:t>
      </w:r>
      <w:r w:rsidRPr="00C53388">
        <w:rPr>
          <w:rFonts w:ascii="Franklin Gothic Book" w:eastAsia="Arial" w:hAnsi="Franklin Gothic Book"/>
          <w:color w:val="000000"/>
          <w:sz w:val="20"/>
          <w:szCs w:val="20"/>
        </w:rPr>
        <w:t xml:space="preserve"> rajz oktató</w:t>
      </w:r>
    </w:p>
    <w:p w14:paraId="223AF9FE" w14:textId="77777777" w:rsidR="0026237D" w:rsidRPr="00C53388" w:rsidRDefault="0026237D" w:rsidP="0026237D">
      <w:pPr>
        <w:spacing w:line="276" w:lineRule="auto"/>
        <w:rPr>
          <w:rFonts w:ascii="Franklin Gothic Book" w:eastAsia="Arial" w:hAnsi="Franklin Gothic Book"/>
          <w:b/>
          <w:sz w:val="20"/>
          <w:szCs w:val="20"/>
        </w:rPr>
      </w:pPr>
    </w:p>
    <w:p w14:paraId="4B954F14" w14:textId="726E599D" w:rsidR="0026237D" w:rsidRPr="00C53388" w:rsidRDefault="0026237D" w:rsidP="0026237D">
      <w:pPr>
        <w:spacing w:line="276" w:lineRule="auto"/>
        <w:rPr>
          <w:rFonts w:ascii="Franklin Gothic Book" w:eastAsia="Arial" w:hAnsi="Franklin Gothic Book"/>
          <w:sz w:val="20"/>
          <w:szCs w:val="20"/>
        </w:rPr>
      </w:pPr>
      <w:r w:rsidRPr="00C53388">
        <w:rPr>
          <w:rFonts w:ascii="Franklin Gothic Book" w:eastAsia="Arial" w:hAnsi="Franklin Gothic Book"/>
          <w:b/>
          <w:sz w:val="20"/>
          <w:szCs w:val="20"/>
        </w:rPr>
        <w:t xml:space="preserve">Átadásra került a tanuló részére: </w:t>
      </w:r>
      <w:r w:rsidRPr="00C53388">
        <w:rPr>
          <w:rFonts w:ascii="Franklin Gothic Book" w:eastAsia="Arial" w:hAnsi="Franklin Gothic Book"/>
          <w:b/>
          <w:sz w:val="20"/>
          <w:szCs w:val="20"/>
        </w:rPr>
        <w:br/>
      </w:r>
      <w:r w:rsidRPr="00C53388">
        <w:rPr>
          <w:rFonts w:ascii="Franklin Gothic Book" w:eastAsia="Arial" w:hAnsi="Franklin Gothic Book"/>
          <w:sz w:val="20"/>
          <w:szCs w:val="20"/>
        </w:rPr>
        <w:t>Projektterv, alkatrésztervek, összeszerelési terv</w:t>
      </w:r>
    </w:p>
    <w:p w14:paraId="3A0788E2" w14:textId="77777777" w:rsidR="0026237D" w:rsidRPr="00C53388" w:rsidRDefault="0026237D" w:rsidP="0026237D">
      <w:pPr>
        <w:spacing w:line="276" w:lineRule="auto"/>
        <w:rPr>
          <w:rFonts w:ascii="Franklin Gothic Book" w:eastAsia="Arial" w:hAnsi="Franklin Gothic Book"/>
          <w:b/>
          <w:sz w:val="20"/>
          <w:szCs w:val="20"/>
        </w:rPr>
      </w:pPr>
    </w:p>
    <w:p w14:paraId="4E1B1F0A" w14:textId="77777777" w:rsidR="0026237D" w:rsidRPr="00C53388" w:rsidRDefault="0026237D" w:rsidP="0026237D">
      <w:pPr>
        <w:spacing w:line="276" w:lineRule="auto"/>
        <w:rPr>
          <w:rFonts w:ascii="Franklin Gothic Book" w:eastAsia="Arial" w:hAnsi="Franklin Gothic Book"/>
          <w:b/>
          <w:sz w:val="20"/>
          <w:szCs w:val="20"/>
        </w:rPr>
      </w:pPr>
      <w:r w:rsidRPr="00C53388">
        <w:rPr>
          <w:rFonts w:ascii="Franklin Gothic Book" w:eastAsia="Arial" w:hAnsi="Franklin Gothic Book"/>
          <w:b/>
          <w:sz w:val="20"/>
          <w:szCs w:val="20"/>
        </w:rPr>
        <w:t xml:space="preserve">Kapcsolódó közismereti, szakmai tartalmak: </w:t>
      </w:r>
    </w:p>
    <w:p w14:paraId="0182B3C7" w14:textId="77777777" w:rsidR="0026237D" w:rsidRPr="00C53388" w:rsidRDefault="0026237D" w:rsidP="0026237D">
      <w:pPr>
        <w:numPr>
          <w:ilvl w:val="0"/>
          <w:numId w:val="21"/>
        </w:numPr>
        <w:pBdr>
          <w:top w:val="nil"/>
          <w:left w:val="nil"/>
          <w:bottom w:val="nil"/>
          <w:right w:val="nil"/>
          <w:between w:val="nil"/>
        </w:pBdr>
        <w:spacing w:line="276" w:lineRule="auto"/>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 xml:space="preserve">Műszaki rajz </w:t>
      </w:r>
    </w:p>
    <w:p w14:paraId="0E379769" w14:textId="77777777" w:rsidR="0026237D" w:rsidRPr="00C53388" w:rsidRDefault="0026237D" w:rsidP="00C53388">
      <w:pPr>
        <w:numPr>
          <w:ilvl w:val="0"/>
          <w:numId w:val="21"/>
        </w:numPr>
        <w:pBdr>
          <w:top w:val="nil"/>
          <w:left w:val="nil"/>
          <w:bottom w:val="nil"/>
          <w:right w:val="nil"/>
          <w:between w:val="nil"/>
        </w:pBdr>
        <w:spacing w:line="276" w:lineRule="auto"/>
        <w:ind w:left="714" w:hanging="357"/>
        <w:rPr>
          <w:rFonts w:ascii="Franklin Gothic Book" w:eastAsia="Arial" w:hAnsi="Franklin Gothic Book"/>
          <w:b/>
          <w:color w:val="000000"/>
          <w:sz w:val="20"/>
          <w:szCs w:val="20"/>
        </w:rPr>
      </w:pPr>
      <w:r w:rsidRPr="00C53388">
        <w:rPr>
          <w:rFonts w:ascii="Franklin Gothic Book" w:eastAsia="Arial" w:hAnsi="Franklin Gothic Book"/>
          <w:color w:val="000000"/>
          <w:sz w:val="20"/>
          <w:szCs w:val="20"/>
        </w:rPr>
        <w:t>Informatikai ismeretek</w:t>
      </w:r>
    </w:p>
    <w:p w14:paraId="4C5A6EA0" w14:textId="77777777" w:rsidR="00E742C5" w:rsidRPr="00C53388" w:rsidRDefault="00E742C5" w:rsidP="00C53388">
      <w:pPr>
        <w:pBdr>
          <w:top w:val="nil"/>
          <w:left w:val="nil"/>
          <w:bottom w:val="nil"/>
          <w:right w:val="nil"/>
          <w:between w:val="nil"/>
        </w:pBdr>
        <w:spacing w:line="276" w:lineRule="auto"/>
        <w:ind w:left="720"/>
        <w:rPr>
          <w:rFonts w:ascii="Franklin Gothic Book" w:eastAsia="Arial" w:hAnsi="Franklin Gothic Book"/>
          <w:b/>
          <w:color w:val="000000"/>
          <w:sz w:val="20"/>
          <w:szCs w:val="20"/>
        </w:rPr>
      </w:pPr>
    </w:p>
    <w:p w14:paraId="05B860E1" w14:textId="77777777" w:rsidR="0026237D" w:rsidRPr="00C53388" w:rsidRDefault="0026237D" w:rsidP="00C53388">
      <w:pPr>
        <w:spacing w:line="276" w:lineRule="auto"/>
        <w:ind w:right="142"/>
        <w:rPr>
          <w:rFonts w:ascii="Franklin Gothic Book" w:eastAsia="Arial" w:hAnsi="Franklin Gothic Book"/>
          <w:b/>
          <w:sz w:val="20"/>
          <w:szCs w:val="20"/>
        </w:rPr>
      </w:pPr>
      <w:r w:rsidRPr="00C53388">
        <w:rPr>
          <w:rFonts w:ascii="Franklin Gothic Book" w:eastAsia="Arial" w:hAnsi="Franklin Gothic Book"/>
          <w:b/>
          <w:sz w:val="20"/>
          <w:szCs w:val="20"/>
        </w:rPr>
        <w:t>Beadandó anyagok:</w:t>
      </w:r>
    </w:p>
    <w:p w14:paraId="0D694C87" w14:textId="77777777" w:rsidR="0026237D" w:rsidRPr="00C53388" w:rsidRDefault="0026237D" w:rsidP="00C53388">
      <w:pPr>
        <w:numPr>
          <w:ilvl w:val="0"/>
          <w:numId w:val="22"/>
        </w:numPr>
        <w:pBdr>
          <w:top w:val="nil"/>
          <w:left w:val="nil"/>
          <w:bottom w:val="nil"/>
          <w:right w:val="nil"/>
          <w:between w:val="nil"/>
        </w:pBdr>
        <w:spacing w:line="276" w:lineRule="auto"/>
        <w:ind w:right="142"/>
        <w:jc w:val="both"/>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alkatrészmodellek (*.par), szerelési modell (*.</w:t>
      </w:r>
      <w:proofErr w:type="spellStart"/>
      <w:r w:rsidRPr="00C53388">
        <w:rPr>
          <w:rFonts w:ascii="Franklin Gothic Book" w:eastAsia="Arial" w:hAnsi="Franklin Gothic Book"/>
          <w:color w:val="000000"/>
          <w:sz w:val="20"/>
          <w:szCs w:val="20"/>
        </w:rPr>
        <w:t>asm</w:t>
      </w:r>
      <w:proofErr w:type="spellEnd"/>
      <w:r w:rsidRPr="00C53388">
        <w:rPr>
          <w:rFonts w:ascii="Franklin Gothic Book" w:eastAsia="Arial" w:hAnsi="Franklin Gothic Book"/>
          <w:color w:val="000000"/>
          <w:sz w:val="20"/>
          <w:szCs w:val="20"/>
        </w:rPr>
        <w:t>), műhelyrajzai (*.</w:t>
      </w:r>
      <w:proofErr w:type="spellStart"/>
      <w:r w:rsidRPr="00C53388">
        <w:rPr>
          <w:rFonts w:ascii="Franklin Gothic Book" w:eastAsia="Arial" w:hAnsi="Franklin Gothic Book"/>
          <w:color w:val="000000"/>
          <w:sz w:val="20"/>
          <w:szCs w:val="20"/>
        </w:rPr>
        <w:t>dft</w:t>
      </w:r>
      <w:proofErr w:type="spellEnd"/>
      <w:r w:rsidRPr="00C53388">
        <w:rPr>
          <w:rFonts w:ascii="Franklin Gothic Book" w:eastAsia="Arial" w:hAnsi="Franklin Gothic Book"/>
          <w:color w:val="000000"/>
          <w:sz w:val="20"/>
          <w:szCs w:val="20"/>
        </w:rPr>
        <w:t>)</w:t>
      </w:r>
    </w:p>
    <w:p w14:paraId="1BA99C64" w14:textId="0E70D114" w:rsidR="0026237D" w:rsidRPr="00C53388" w:rsidRDefault="003B24A9" w:rsidP="00C53388">
      <w:pPr>
        <w:numPr>
          <w:ilvl w:val="0"/>
          <w:numId w:val="22"/>
        </w:numPr>
        <w:pBdr>
          <w:top w:val="nil"/>
          <w:left w:val="nil"/>
          <w:bottom w:val="nil"/>
          <w:right w:val="nil"/>
          <w:between w:val="nil"/>
        </w:pBdr>
        <w:spacing w:line="276" w:lineRule="auto"/>
        <w:ind w:right="142"/>
        <w:jc w:val="both"/>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e</w:t>
      </w:r>
      <w:r w:rsidR="0026237D" w:rsidRPr="00C53388">
        <w:rPr>
          <w:rFonts w:ascii="Franklin Gothic Book" w:eastAsia="Arial" w:hAnsi="Franklin Gothic Book"/>
          <w:color w:val="000000"/>
          <w:sz w:val="20"/>
          <w:szCs w:val="20"/>
        </w:rPr>
        <w:t>lkészült digitális anyagból nyomtatható, műszaki dokumentumnak megfelelő pdf elkészítése</w:t>
      </w:r>
    </w:p>
    <w:p w14:paraId="54E17325" w14:textId="52979FCD" w:rsidR="0026237D" w:rsidRPr="00C53388" w:rsidRDefault="003B24A9" w:rsidP="00C53388">
      <w:pPr>
        <w:numPr>
          <w:ilvl w:val="0"/>
          <w:numId w:val="22"/>
        </w:numPr>
        <w:pBdr>
          <w:top w:val="nil"/>
          <w:left w:val="nil"/>
          <w:bottom w:val="nil"/>
          <w:right w:val="nil"/>
          <w:between w:val="nil"/>
        </w:pBdr>
        <w:spacing w:line="276" w:lineRule="auto"/>
        <w:ind w:right="142"/>
        <w:jc w:val="both"/>
        <w:rPr>
          <w:rFonts w:ascii="Franklin Gothic Book" w:eastAsia="Arial" w:hAnsi="Franklin Gothic Book"/>
          <w:color w:val="000000"/>
          <w:sz w:val="20"/>
          <w:szCs w:val="20"/>
        </w:rPr>
      </w:pPr>
      <w:r w:rsidRPr="00C53388">
        <w:rPr>
          <w:rFonts w:ascii="Franklin Gothic Book" w:eastAsia="Arial" w:hAnsi="Franklin Gothic Book"/>
          <w:color w:val="000000"/>
          <w:sz w:val="20"/>
          <w:szCs w:val="20"/>
        </w:rPr>
        <w:t xml:space="preserve">a </w:t>
      </w:r>
      <w:r w:rsidR="0026237D" w:rsidRPr="00C53388">
        <w:rPr>
          <w:rFonts w:ascii="Franklin Gothic Book" w:eastAsia="Arial" w:hAnsi="Franklin Gothic Book"/>
          <w:color w:val="000000"/>
          <w:sz w:val="20"/>
          <w:szCs w:val="20"/>
        </w:rPr>
        <w:t>kitöltött projektfeladat lap</w:t>
      </w:r>
    </w:p>
    <w:p w14:paraId="680B2738" w14:textId="77777777" w:rsidR="0026237D" w:rsidRPr="00C53388" w:rsidRDefault="0026237D" w:rsidP="0026237D">
      <w:pPr>
        <w:pBdr>
          <w:top w:val="nil"/>
          <w:left w:val="nil"/>
          <w:bottom w:val="nil"/>
          <w:right w:val="nil"/>
          <w:between w:val="nil"/>
        </w:pBdr>
        <w:spacing w:line="276" w:lineRule="auto"/>
        <w:ind w:left="720" w:right="142"/>
        <w:rPr>
          <w:rFonts w:ascii="Franklin Gothic Book" w:eastAsia="Arial" w:hAnsi="Franklin Gothic Book"/>
          <w:color w:val="000000"/>
          <w:sz w:val="20"/>
          <w:szCs w:val="20"/>
        </w:rPr>
      </w:pPr>
    </w:p>
    <w:tbl>
      <w:tblPr>
        <w:tblW w:w="10456" w:type="dxa"/>
        <w:tblBorders>
          <w:top w:val="nil"/>
          <w:left w:val="nil"/>
          <w:bottom w:val="nil"/>
          <w:right w:val="nil"/>
          <w:insideH w:val="nil"/>
          <w:insideV w:val="nil"/>
        </w:tblBorders>
        <w:tblLayout w:type="fixed"/>
        <w:tblLook w:val="0400" w:firstRow="0" w:lastRow="0" w:firstColumn="0" w:lastColumn="0" w:noHBand="0" w:noVBand="1"/>
      </w:tblPr>
      <w:tblGrid>
        <w:gridCol w:w="1696"/>
        <w:gridCol w:w="3465"/>
        <w:gridCol w:w="1650"/>
        <w:gridCol w:w="3645"/>
      </w:tblGrid>
      <w:tr w:rsidR="0026237D" w:rsidRPr="00CB71FA" w14:paraId="7C357BF8" w14:textId="77777777" w:rsidTr="00C53388">
        <w:tc>
          <w:tcPr>
            <w:tcW w:w="10456" w:type="dxa"/>
            <w:gridSpan w:val="4"/>
            <w:tcBorders>
              <w:top w:val="nil"/>
              <w:left w:val="nil"/>
              <w:bottom w:val="nil"/>
              <w:right w:val="nil"/>
            </w:tcBorders>
            <w:shd w:val="clear" w:color="auto" w:fill="auto"/>
          </w:tcPr>
          <w:p w14:paraId="0EEC9086" w14:textId="77777777" w:rsidR="0026237D" w:rsidRPr="00C53388" w:rsidRDefault="0026237D" w:rsidP="00573557">
            <w:pPr>
              <w:spacing w:line="276" w:lineRule="auto"/>
              <w:rPr>
                <w:rFonts w:ascii="Franklin Gothic Book" w:eastAsia="Arial" w:hAnsi="Franklin Gothic Book"/>
                <w:sz w:val="20"/>
                <w:szCs w:val="20"/>
                <w:lang w:eastAsia="hu-HU"/>
              </w:rPr>
            </w:pPr>
          </w:p>
          <w:p w14:paraId="24711DDA" w14:textId="3C143726" w:rsidR="0026237D" w:rsidRPr="00C53388" w:rsidRDefault="003B24A9" w:rsidP="00573557">
            <w:pPr>
              <w:spacing w:line="276" w:lineRule="auto"/>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Projektfeladat-</w:t>
            </w:r>
            <w:r w:rsidR="0026237D" w:rsidRPr="00C53388">
              <w:rPr>
                <w:rFonts w:ascii="Franklin Gothic Book" w:eastAsia="Arial" w:hAnsi="Franklin Gothic Book"/>
                <w:sz w:val="20"/>
                <w:szCs w:val="20"/>
                <w:lang w:eastAsia="hu-HU"/>
              </w:rPr>
              <w:t>átvétel (hely, dátum</w:t>
            </w:r>
            <w:r w:rsidR="00895230" w:rsidRPr="00CB71FA">
              <w:rPr>
                <w:rFonts w:ascii="Franklin Gothic Book" w:eastAsia="Arial" w:hAnsi="Franklin Gothic Book"/>
                <w:sz w:val="20"/>
                <w:szCs w:val="20"/>
                <w:lang w:eastAsia="hu-HU"/>
              </w:rPr>
              <w:t>): …</w:t>
            </w:r>
            <w:r w:rsidR="0026237D" w:rsidRPr="00C53388">
              <w:rPr>
                <w:rFonts w:ascii="Franklin Gothic Book" w:eastAsia="Arial" w:hAnsi="Franklin Gothic Book"/>
                <w:sz w:val="20"/>
                <w:szCs w:val="20"/>
                <w:lang w:eastAsia="hu-HU"/>
              </w:rPr>
              <w:t>……………………………………………………………</w:t>
            </w:r>
          </w:p>
          <w:p w14:paraId="2292FE60" w14:textId="77777777" w:rsidR="0026237D" w:rsidRPr="00C53388" w:rsidRDefault="0026237D" w:rsidP="00573557">
            <w:pPr>
              <w:spacing w:line="276" w:lineRule="auto"/>
              <w:rPr>
                <w:rFonts w:ascii="Franklin Gothic Book" w:eastAsia="Arial" w:hAnsi="Franklin Gothic Book"/>
                <w:sz w:val="20"/>
                <w:szCs w:val="20"/>
                <w:lang w:eastAsia="hu-HU"/>
              </w:rPr>
            </w:pPr>
          </w:p>
        </w:tc>
      </w:tr>
      <w:tr w:rsidR="0026237D" w:rsidRPr="00CB71FA" w14:paraId="7DB54EC6" w14:textId="77777777" w:rsidTr="00C53388">
        <w:tc>
          <w:tcPr>
            <w:tcW w:w="1696" w:type="dxa"/>
            <w:tcBorders>
              <w:top w:val="nil"/>
            </w:tcBorders>
            <w:shd w:val="clear" w:color="auto" w:fill="auto"/>
          </w:tcPr>
          <w:p w14:paraId="3F08EE37" w14:textId="77777777" w:rsidR="0026237D" w:rsidRPr="00C53388" w:rsidRDefault="0026237D" w:rsidP="00573557">
            <w:pPr>
              <w:spacing w:line="276" w:lineRule="auto"/>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Tanuló neve:</w:t>
            </w:r>
          </w:p>
        </w:tc>
        <w:tc>
          <w:tcPr>
            <w:tcW w:w="3465" w:type="dxa"/>
            <w:tcBorders>
              <w:top w:val="nil"/>
            </w:tcBorders>
            <w:shd w:val="clear" w:color="auto" w:fill="auto"/>
          </w:tcPr>
          <w:p w14:paraId="5A01C544" w14:textId="77777777" w:rsidR="0026237D" w:rsidRPr="00CB71FA" w:rsidRDefault="0026237D" w:rsidP="00573557">
            <w:pPr>
              <w:spacing w:line="276" w:lineRule="auto"/>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p>
          <w:p w14:paraId="54A79457" w14:textId="1F29F42C" w:rsidR="0026237D" w:rsidRPr="00C53388" w:rsidRDefault="0026237D" w:rsidP="00573557">
            <w:pPr>
              <w:spacing w:line="276" w:lineRule="auto"/>
              <w:rPr>
                <w:rFonts w:ascii="Franklin Gothic Book" w:eastAsia="Arial" w:hAnsi="Franklin Gothic Book"/>
                <w:sz w:val="20"/>
                <w:szCs w:val="20"/>
                <w:lang w:eastAsia="hu-HU"/>
              </w:rPr>
            </w:pPr>
          </w:p>
        </w:tc>
        <w:tc>
          <w:tcPr>
            <w:tcW w:w="1650" w:type="dxa"/>
            <w:tcBorders>
              <w:top w:val="nil"/>
            </w:tcBorders>
            <w:shd w:val="clear" w:color="auto" w:fill="auto"/>
          </w:tcPr>
          <w:p w14:paraId="3BF2AEB7" w14:textId="77777777" w:rsidR="0026237D" w:rsidRPr="00C53388" w:rsidRDefault="0026237D" w:rsidP="00573557">
            <w:pPr>
              <w:spacing w:line="276" w:lineRule="auto"/>
              <w:rPr>
                <w:rFonts w:ascii="Franklin Gothic Book" w:eastAsia="Arial" w:hAnsi="Franklin Gothic Book"/>
                <w:sz w:val="20"/>
                <w:szCs w:val="20"/>
                <w:lang w:eastAsia="hu-HU"/>
              </w:rPr>
            </w:pPr>
          </w:p>
        </w:tc>
        <w:tc>
          <w:tcPr>
            <w:tcW w:w="3645" w:type="dxa"/>
            <w:tcBorders>
              <w:top w:val="nil"/>
            </w:tcBorders>
            <w:shd w:val="clear" w:color="auto" w:fill="auto"/>
          </w:tcPr>
          <w:p w14:paraId="6825658A" w14:textId="77777777" w:rsidR="0026237D" w:rsidRPr="00C53388" w:rsidRDefault="0026237D" w:rsidP="00573557">
            <w:pPr>
              <w:spacing w:line="276" w:lineRule="auto"/>
              <w:rPr>
                <w:rFonts w:ascii="Franklin Gothic Book" w:eastAsia="Arial" w:hAnsi="Franklin Gothic Book"/>
                <w:sz w:val="20"/>
                <w:szCs w:val="20"/>
                <w:lang w:eastAsia="hu-HU"/>
              </w:rPr>
            </w:pPr>
          </w:p>
        </w:tc>
      </w:tr>
      <w:tr w:rsidR="0026237D" w:rsidRPr="00CB71FA" w14:paraId="15C0ED81" w14:textId="77777777" w:rsidTr="00573557">
        <w:tc>
          <w:tcPr>
            <w:tcW w:w="1696" w:type="dxa"/>
            <w:shd w:val="clear" w:color="auto" w:fill="auto"/>
          </w:tcPr>
          <w:p w14:paraId="2F9BF47F" w14:textId="77777777" w:rsidR="0026237D" w:rsidRPr="00C53388" w:rsidRDefault="0026237D" w:rsidP="00573557">
            <w:pPr>
              <w:spacing w:line="276" w:lineRule="auto"/>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Tanuló aláírása:</w:t>
            </w:r>
          </w:p>
        </w:tc>
        <w:tc>
          <w:tcPr>
            <w:tcW w:w="3465" w:type="dxa"/>
            <w:shd w:val="clear" w:color="auto" w:fill="auto"/>
          </w:tcPr>
          <w:p w14:paraId="0CFF7BA4" w14:textId="77777777" w:rsidR="0026237D" w:rsidRPr="00C53388" w:rsidRDefault="0026237D" w:rsidP="00573557">
            <w:pPr>
              <w:spacing w:line="276" w:lineRule="auto"/>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p>
        </w:tc>
        <w:tc>
          <w:tcPr>
            <w:tcW w:w="1650" w:type="dxa"/>
            <w:shd w:val="clear" w:color="auto" w:fill="auto"/>
          </w:tcPr>
          <w:p w14:paraId="4036EB57" w14:textId="77777777" w:rsidR="0026237D" w:rsidRPr="00C53388" w:rsidRDefault="0026237D" w:rsidP="00573557">
            <w:pPr>
              <w:spacing w:line="276" w:lineRule="auto"/>
              <w:rPr>
                <w:rFonts w:ascii="Franklin Gothic Book" w:eastAsia="Arial" w:hAnsi="Franklin Gothic Book"/>
                <w:sz w:val="20"/>
                <w:szCs w:val="20"/>
                <w:lang w:eastAsia="hu-HU"/>
              </w:rPr>
            </w:pPr>
          </w:p>
        </w:tc>
        <w:tc>
          <w:tcPr>
            <w:tcW w:w="3645" w:type="dxa"/>
            <w:shd w:val="clear" w:color="auto" w:fill="auto"/>
          </w:tcPr>
          <w:p w14:paraId="15EF3B41" w14:textId="77777777" w:rsidR="0026237D" w:rsidRPr="00C53388" w:rsidRDefault="0026237D" w:rsidP="00573557">
            <w:pPr>
              <w:spacing w:line="276" w:lineRule="auto"/>
              <w:rPr>
                <w:rFonts w:ascii="Franklin Gothic Book" w:eastAsia="Arial" w:hAnsi="Franklin Gothic Book"/>
                <w:sz w:val="20"/>
                <w:szCs w:val="20"/>
                <w:lang w:eastAsia="hu-HU"/>
              </w:rPr>
            </w:pPr>
          </w:p>
        </w:tc>
      </w:tr>
      <w:tr w:rsidR="0026237D" w:rsidRPr="00CB71FA" w14:paraId="6B9F168C" w14:textId="77777777" w:rsidTr="00573557">
        <w:tc>
          <w:tcPr>
            <w:tcW w:w="1696" w:type="dxa"/>
            <w:shd w:val="clear" w:color="auto" w:fill="auto"/>
          </w:tcPr>
          <w:p w14:paraId="25642CE1" w14:textId="77777777" w:rsidR="0026237D" w:rsidRPr="00C53388" w:rsidRDefault="0026237D" w:rsidP="00573557">
            <w:pPr>
              <w:spacing w:line="276" w:lineRule="auto"/>
              <w:rPr>
                <w:rFonts w:ascii="Franklin Gothic Book" w:eastAsia="Arial" w:hAnsi="Franklin Gothic Book"/>
                <w:sz w:val="20"/>
                <w:szCs w:val="20"/>
                <w:lang w:eastAsia="hu-HU"/>
              </w:rPr>
            </w:pPr>
          </w:p>
        </w:tc>
        <w:tc>
          <w:tcPr>
            <w:tcW w:w="3465" w:type="dxa"/>
            <w:shd w:val="clear" w:color="auto" w:fill="auto"/>
          </w:tcPr>
          <w:p w14:paraId="0F1A845D" w14:textId="77777777" w:rsidR="0026237D" w:rsidRPr="00C53388" w:rsidRDefault="0026237D" w:rsidP="00573557">
            <w:pPr>
              <w:spacing w:line="276" w:lineRule="auto"/>
              <w:rPr>
                <w:rFonts w:ascii="Franklin Gothic Book" w:eastAsia="Arial" w:hAnsi="Franklin Gothic Book"/>
                <w:sz w:val="20"/>
                <w:szCs w:val="20"/>
                <w:lang w:eastAsia="hu-HU"/>
              </w:rPr>
            </w:pPr>
          </w:p>
        </w:tc>
        <w:tc>
          <w:tcPr>
            <w:tcW w:w="1650" w:type="dxa"/>
            <w:shd w:val="clear" w:color="auto" w:fill="auto"/>
          </w:tcPr>
          <w:p w14:paraId="0754A859" w14:textId="77777777" w:rsidR="0026237D" w:rsidRPr="00C53388" w:rsidRDefault="0026237D" w:rsidP="00573557">
            <w:pPr>
              <w:spacing w:line="276" w:lineRule="auto"/>
              <w:rPr>
                <w:rFonts w:ascii="Franklin Gothic Book" w:eastAsia="Arial" w:hAnsi="Franklin Gothic Book"/>
                <w:sz w:val="20"/>
                <w:szCs w:val="20"/>
                <w:lang w:eastAsia="hu-HU"/>
              </w:rPr>
            </w:pPr>
          </w:p>
        </w:tc>
        <w:tc>
          <w:tcPr>
            <w:tcW w:w="3645" w:type="dxa"/>
            <w:shd w:val="clear" w:color="auto" w:fill="auto"/>
          </w:tcPr>
          <w:p w14:paraId="55CB1986" w14:textId="77777777" w:rsidR="0026237D" w:rsidRPr="00C53388" w:rsidRDefault="0026237D" w:rsidP="00573557">
            <w:pPr>
              <w:spacing w:line="276" w:lineRule="auto"/>
              <w:rPr>
                <w:rFonts w:ascii="Franklin Gothic Book" w:eastAsia="Arial" w:hAnsi="Franklin Gothic Book"/>
                <w:sz w:val="20"/>
                <w:szCs w:val="20"/>
                <w:lang w:eastAsia="hu-HU"/>
              </w:rPr>
            </w:pPr>
          </w:p>
        </w:tc>
      </w:tr>
    </w:tbl>
    <w:p w14:paraId="5130F624" w14:textId="77777777" w:rsidR="00066CD8" w:rsidRPr="00C53388" w:rsidRDefault="00066CD8">
      <w:pPr>
        <w:rPr>
          <w:rFonts w:ascii="Franklin Gothic Book" w:eastAsia="Arial" w:hAnsi="Franklin Gothic Book"/>
          <w:b/>
          <w:sz w:val="20"/>
          <w:szCs w:val="20"/>
        </w:rPr>
      </w:pPr>
      <w:r w:rsidRPr="00C53388">
        <w:rPr>
          <w:rFonts w:ascii="Franklin Gothic Book" w:eastAsia="Arial" w:hAnsi="Franklin Gothic Book"/>
          <w:b/>
          <w:sz w:val="20"/>
          <w:szCs w:val="20"/>
        </w:rPr>
        <w:br w:type="page"/>
      </w:r>
    </w:p>
    <w:p w14:paraId="135EC8B4" w14:textId="77777777"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b/>
          <w:sz w:val="20"/>
          <w:szCs w:val="20"/>
        </w:rPr>
        <w:lastRenderedPageBreak/>
        <w:t>A projektmunka ismertetése</w:t>
      </w:r>
      <w:r w:rsidRPr="00C53388">
        <w:rPr>
          <w:rFonts w:ascii="Franklin Gothic Book" w:eastAsia="Arial" w:hAnsi="Franklin Gothic Book"/>
          <w:sz w:val="20"/>
          <w:szCs w:val="20"/>
        </w:rPr>
        <w:t>:</w:t>
      </w:r>
    </w:p>
    <w:p w14:paraId="36466101" w14:textId="5A9435CF"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Ennek a projektnek a keretében a tanulóknak önállóan el kell készíteni</w:t>
      </w:r>
      <w:r w:rsidR="003B24A9" w:rsidRPr="00C53388">
        <w:rPr>
          <w:rFonts w:ascii="Franklin Gothic Book" w:eastAsia="Arial" w:hAnsi="Franklin Gothic Book"/>
          <w:sz w:val="20"/>
          <w:szCs w:val="20"/>
        </w:rPr>
        <w:t>ük</w:t>
      </w:r>
      <w:r w:rsidRPr="00C53388">
        <w:rPr>
          <w:rFonts w:ascii="Franklin Gothic Book" w:eastAsia="Arial" w:hAnsi="Franklin Gothic Book"/>
          <w:sz w:val="20"/>
          <w:szCs w:val="20"/>
        </w:rPr>
        <w:t xml:space="preserve"> 3D parametrikus környezetben a mellékletben szereplő alkatrészek modelljeit, </w:t>
      </w:r>
      <w:r w:rsidR="003B24A9" w:rsidRPr="00C53388">
        <w:rPr>
          <w:rFonts w:ascii="Franklin Gothic Book" w:eastAsia="Arial" w:hAnsi="Franklin Gothic Book"/>
          <w:sz w:val="20"/>
          <w:szCs w:val="20"/>
        </w:rPr>
        <w:t xml:space="preserve">az </w:t>
      </w:r>
      <w:r w:rsidRPr="00C53388">
        <w:rPr>
          <w:rFonts w:ascii="Franklin Gothic Book" w:eastAsia="Arial" w:hAnsi="Franklin Gothic Book"/>
          <w:sz w:val="20"/>
          <w:szCs w:val="20"/>
        </w:rPr>
        <w:t xml:space="preserve">összeszerelési modellt és az ezekhez tartozó dokumentumokat.  </w:t>
      </w:r>
    </w:p>
    <w:p w14:paraId="4504455F" w14:textId="77777777" w:rsidR="0026237D" w:rsidRPr="00C53388" w:rsidRDefault="0026237D" w:rsidP="00C53388">
      <w:pPr>
        <w:jc w:val="both"/>
        <w:rPr>
          <w:rFonts w:ascii="Franklin Gothic Book" w:eastAsia="Arial" w:hAnsi="Franklin Gothic Book"/>
          <w:sz w:val="20"/>
          <w:szCs w:val="20"/>
        </w:rPr>
      </w:pPr>
    </w:p>
    <w:p w14:paraId="4FE61777" w14:textId="77777777"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b/>
          <w:sz w:val="20"/>
          <w:szCs w:val="20"/>
        </w:rPr>
        <w:t>Projektfeladat:</w:t>
      </w:r>
    </w:p>
    <w:p w14:paraId="491F14C9" w14:textId="77777777"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 xml:space="preserve">Egy (szabványos kötőelemeken kívül) legalább öt alkatrészből álló szerkezet alkatrészmodelljei, összeállítása, alkatrészek műhelyrajzai, összeállítási rajza 3D parametrikus környezetben. Szükséges a dokumentáció elektronikus és nyomtatott formája. </w:t>
      </w:r>
    </w:p>
    <w:p w14:paraId="486D33B8" w14:textId="77777777" w:rsidR="0026237D" w:rsidRPr="00C53388" w:rsidRDefault="0026237D" w:rsidP="00C53388">
      <w:pPr>
        <w:jc w:val="both"/>
        <w:rPr>
          <w:rFonts w:ascii="Franklin Gothic Book" w:eastAsia="Arial" w:hAnsi="Franklin Gothic Book"/>
          <w:b/>
          <w:sz w:val="20"/>
          <w:szCs w:val="20"/>
        </w:rPr>
      </w:pPr>
    </w:p>
    <w:p w14:paraId="2065E560" w14:textId="5C2FEDEC" w:rsidR="0026237D" w:rsidRPr="00C53388" w:rsidRDefault="00B52226" w:rsidP="00C53388">
      <w:pPr>
        <w:jc w:val="both"/>
        <w:rPr>
          <w:rFonts w:ascii="Franklin Gothic Book" w:eastAsia="Arial" w:hAnsi="Franklin Gothic Book"/>
          <w:b/>
          <w:sz w:val="20"/>
          <w:szCs w:val="20"/>
        </w:rPr>
      </w:pPr>
      <w:r w:rsidRPr="00C53388">
        <w:rPr>
          <w:rFonts w:ascii="Franklin Gothic Book" w:eastAsia="Arial" w:hAnsi="Franklin Gothic Book"/>
          <w:b/>
          <w:sz w:val="20"/>
          <w:szCs w:val="20"/>
        </w:rPr>
        <w:t xml:space="preserve">A projektfeladat </w:t>
      </w:r>
      <w:r w:rsidR="0026237D" w:rsidRPr="00C53388">
        <w:rPr>
          <w:rFonts w:ascii="Franklin Gothic Book" w:eastAsia="Arial" w:hAnsi="Franklin Gothic Book"/>
          <w:b/>
          <w:sz w:val="20"/>
          <w:szCs w:val="20"/>
        </w:rPr>
        <w:t>leírása:</w:t>
      </w:r>
    </w:p>
    <w:p w14:paraId="001D4AF4" w14:textId="35C76328"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Cégen belüli verseny hirdetünk, amiben mindenkinek ugyanazt az mérőeszközt kell megtervezni. A mérőeszköz tervezéséhez szükséges paraméterek a dokumentumban található</w:t>
      </w:r>
      <w:r w:rsidR="00B52226" w:rsidRPr="00C53388">
        <w:rPr>
          <w:rFonts w:ascii="Franklin Gothic Book" w:eastAsia="Arial" w:hAnsi="Franklin Gothic Book"/>
          <w:sz w:val="20"/>
          <w:szCs w:val="20"/>
        </w:rPr>
        <w:t>k</w:t>
      </w:r>
      <w:r w:rsidRPr="00C53388">
        <w:rPr>
          <w:rFonts w:ascii="Franklin Gothic Book" w:eastAsia="Arial" w:hAnsi="Franklin Gothic Book"/>
          <w:sz w:val="20"/>
          <w:szCs w:val="20"/>
        </w:rPr>
        <w:t>.</w:t>
      </w:r>
    </w:p>
    <w:p w14:paraId="7ED11328" w14:textId="06B2EC2E"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A feladat a meglévő</w:t>
      </w:r>
      <w:r w:rsidR="00B52226" w:rsidRPr="00C53388">
        <w:rPr>
          <w:rFonts w:ascii="Franklin Gothic Book" w:eastAsia="Arial" w:hAnsi="Franklin Gothic Book"/>
          <w:sz w:val="20"/>
          <w:szCs w:val="20"/>
        </w:rPr>
        <w:t>,</w:t>
      </w:r>
      <w:r w:rsidRPr="00C53388">
        <w:rPr>
          <w:rFonts w:ascii="Franklin Gothic Book" w:eastAsia="Arial" w:hAnsi="Franklin Gothic Book"/>
          <w:sz w:val="20"/>
          <w:szCs w:val="20"/>
        </w:rPr>
        <w:t xml:space="preserve"> már gyártásban lévő mikrométer áttervezése mai modern formára. Az új készülék rendeltetésének megfelelően </w:t>
      </w:r>
      <w:proofErr w:type="spellStart"/>
      <w:r w:rsidR="00B52226" w:rsidRPr="00C53388">
        <w:rPr>
          <w:rFonts w:ascii="Franklin Gothic Book" w:eastAsia="Arial" w:hAnsi="Franklin Gothic Book"/>
          <w:sz w:val="20"/>
          <w:szCs w:val="20"/>
        </w:rPr>
        <w:t>működjön</w:t>
      </w:r>
      <w:proofErr w:type="spellEnd"/>
      <w:r w:rsidRPr="00C53388">
        <w:rPr>
          <w:rFonts w:ascii="Franklin Gothic Book" w:eastAsia="Arial" w:hAnsi="Franklin Gothic Book"/>
          <w:sz w:val="20"/>
          <w:szCs w:val="20"/>
        </w:rPr>
        <w:t>.</w:t>
      </w:r>
    </w:p>
    <w:p w14:paraId="35D8DF4B" w14:textId="1A3A7CE9"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 xml:space="preserve">A meglévő rajzokból modern rajzoló programmal az alkatrészek műszaki </w:t>
      </w:r>
      <w:r w:rsidR="00B52226" w:rsidRPr="00C53388">
        <w:rPr>
          <w:rFonts w:ascii="Franklin Gothic Book" w:eastAsia="Arial" w:hAnsi="Franklin Gothic Book"/>
          <w:sz w:val="20"/>
          <w:szCs w:val="20"/>
        </w:rPr>
        <w:t>rajza</w:t>
      </w:r>
      <w:r w:rsidRPr="00C53388">
        <w:rPr>
          <w:rFonts w:ascii="Franklin Gothic Book" w:eastAsia="Arial" w:hAnsi="Franklin Gothic Book"/>
          <w:sz w:val="20"/>
          <w:szCs w:val="20"/>
        </w:rPr>
        <w:t xml:space="preserve">, </w:t>
      </w:r>
      <w:r w:rsidR="00B52226" w:rsidRPr="00C53388">
        <w:rPr>
          <w:rFonts w:ascii="Franklin Gothic Book" w:eastAsia="Arial" w:hAnsi="Franklin Gothic Book"/>
          <w:sz w:val="20"/>
          <w:szCs w:val="20"/>
        </w:rPr>
        <w:t xml:space="preserve">az </w:t>
      </w:r>
      <w:r w:rsidRPr="00C53388">
        <w:rPr>
          <w:rFonts w:ascii="Franklin Gothic Book" w:eastAsia="Arial" w:hAnsi="Franklin Gothic Book"/>
          <w:sz w:val="20"/>
          <w:szCs w:val="20"/>
        </w:rPr>
        <w:t xml:space="preserve">összeszerelési rajzok és a hozzá tartozó </w:t>
      </w:r>
      <w:r w:rsidR="00B52226" w:rsidRPr="00C53388">
        <w:rPr>
          <w:rFonts w:ascii="Franklin Gothic Book" w:eastAsia="Arial" w:hAnsi="Franklin Gothic Book"/>
          <w:sz w:val="20"/>
          <w:szCs w:val="20"/>
        </w:rPr>
        <w:t>dokumentáció elkészítése</w:t>
      </w:r>
      <w:r w:rsidRPr="00C53388">
        <w:rPr>
          <w:rFonts w:ascii="Franklin Gothic Book" w:eastAsia="Arial" w:hAnsi="Franklin Gothic Book"/>
          <w:sz w:val="20"/>
          <w:szCs w:val="20"/>
        </w:rPr>
        <w:t xml:space="preserve">. </w:t>
      </w:r>
    </w:p>
    <w:p w14:paraId="5BFB088D" w14:textId="567A16BC"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Gépi alkatrészrajzok elkészítése a szabványjelölések és rajzelemek használatával.</w:t>
      </w:r>
      <w:r w:rsidRPr="00C53388">
        <w:rPr>
          <w:rFonts w:ascii="Franklin Gothic Book" w:eastAsia="Arial" w:hAnsi="Franklin Gothic Book"/>
          <w:sz w:val="20"/>
          <w:szCs w:val="20"/>
        </w:rPr>
        <w:br/>
        <w:t>Szükség esetén egyes alkatrészek több vetületből való ábrázolás</w:t>
      </w:r>
      <w:r w:rsidR="00B52226" w:rsidRPr="00C53388">
        <w:rPr>
          <w:rFonts w:ascii="Franklin Gothic Book" w:eastAsia="Arial" w:hAnsi="Franklin Gothic Book"/>
          <w:sz w:val="20"/>
          <w:szCs w:val="20"/>
        </w:rPr>
        <w:t>a</w:t>
      </w:r>
      <w:r w:rsidRPr="00C53388">
        <w:rPr>
          <w:rFonts w:ascii="Franklin Gothic Book" w:eastAsia="Arial" w:hAnsi="Franklin Gothic Book"/>
          <w:sz w:val="20"/>
          <w:szCs w:val="20"/>
        </w:rPr>
        <w:t>.</w:t>
      </w:r>
    </w:p>
    <w:p w14:paraId="4883EDED" w14:textId="2A15F848" w:rsidR="0026237D" w:rsidRPr="00C53388" w:rsidRDefault="0026237D" w:rsidP="00C53388">
      <w:pPr>
        <w:jc w:val="both"/>
        <w:rPr>
          <w:rFonts w:ascii="Franklin Gothic Book" w:eastAsia="Arial" w:hAnsi="Franklin Gothic Book"/>
          <w:color w:val="FF0000"/>
          <w:sz w:val="20"/>
          <w:szCs w:val="20"/>
        </w:rPr>
      </w:pPr>
      <w:r w:rsidRPr="00C53388">
        <w:rPr>
          <w:rFonts w:ascii="Franklin Gothic Book" w:eastAsia="Arial" w:hAnsi="Franklin Gothic Book"/>
          <w:sz w:val="20"/>
          <w:szCs w:val="20"/>
        </w:rPr>
        <w:t>Az elkészült alkatrészrajzokból 3D összeszerelési rajz készítése</w:t>
      </w:r>
      <w:r w:rsidR="00B52226" w:rsidRPr="00C53388">
        <w:rPr>
          <w:rFonts w:ascii="Franklin Gothic Book" w:eastAsia="Arial" w:hAnsi="Franklin Gothic Book"/>
          <w:sz w:val="20"/>
          <w:szCs w:val="20"/>
        </w:rPr>
        <w:t xml:space="preserve"> és</w:t>
      </w:r>
      <w:r w:rsidRPr="00C53388">
        <w:rPr>
          <w:rFonts w:ascii="Franklin Gothic Book" w:eastAsia="Arial" w:hAnsi="Franklin Gothic Book"/>
          <w:sz w:val="20"/>
          <w:szCs w:val="20"/>
        </w:rPr>
        <w:t xml:space="preserve"> legalább </w:t>
      </w:r>
      <w:r w:rsidR="00B52226" w:rsidRPr="00C53388">
        <w:rPr>
          <w:rFonts w:ascii="Franklin Gothic Book" w:eastAsia="Arial" w:hAnsi="Franklin Gothic Book"/>
          <w:sz w:val="20"/>
          <w:szCs w:val="20"/>
        </w:rPr>
        <w:t xml:space="preserve">három </w:t>
      </w:r>
      <w:r w:rsidRPr="00C53388">
        <w:rPr>
          <w:rFonts w:ascii="Franklin Gothic Book" w:eastAsia="Arial" w:hAnsi="Franklin Gothic Book"/>
          <w:sz w:val="20"/>
          <w:szCs w:val="20"/>
        </w:rPr>
        <w:t xml:space="preserve">vetületi nézetből való ábrázolása. Robbantott ábra mellékelése </w:t>
      </w:r>
      <w:r w:rsidR="00C95F06" w:rsidRPr="00C53388">
        <w:rPr>
          <w:rFonts w:ascii="Franklin Gothic Book" w:eastAsia="Arial" w:hAnsi="Franklin Gothic Book"/>
          <w:sz w:val="20"/>
          <w:szCs w:val="20"/>
        </w:rPr>
        <w:t xml:space="preserve">az </w:t>
      </w:r>
      <w:r w:rsidRPr="00C53388">
        <w:rPr>
          <w:rFonts w:ascii="Franklin Gothic Book" w:eastAsia="Arial" w:hAnsi="Franklin Gothic Book"/>
          <w:sz w:val="20"/>
          <w:szCs w:val="20"/>
        </w:rPr>
        <w:t>anyagmennyiség megjelölésével.</w:t>
      </w:r>
    </w:p>
    <w:p w14:paraId="084B7BBC" w14:textId="77777777" w:rsidR="0026237D" w:rsidRPr="00C53388" w:rsidRDefault="0026237D" w:rsidP="0026237D">
      <w:pPr>
        <w:spacing w:line="276" w:lineRule="auto"/>
        <w:jc w:val="center"/>
        <w:rPr>
          <w:rFonts w:ascii="Franklin Gothic Book" w:eastAsia="Arial" w:hAnsi="Franklin Gothic Book"/>
          <w:b/>
          <w:color w:val="FF0000"/>
          <w:sz w:val="20"/>
          <w:szCs w:val="20"/>
        </w:rPr>
      </w:pPr>
      <w:bookmarkStart w:id="211" w:name="_Hlk92724731"/>
    </w:p>
    <w:p w14:paraId="52D69E95" w14:textId="77777777" w:rsidR="0026237D" w:rsidRPr="00C53388" w:rsidRDefault="0026237D" w:rsidP="0026237D">
      <w:pPr>
        <w:spacing w:line="276" w:lineRule="auto"/>
        <w:jc w:val="center"/>
        <w:rPr>
          <w:rFonts w:ascii="Franklin Gothic Book" w:eastAsia="Arial" w:hAnsi="Franklin Gothic Book"/>
          <w:b/>
          <w:color w:val="FF0000"/>
          <w:sz w:val="20"/>
          <w:szCs w:val="20"/>
        </w:rPr>
      </w:pPr>
    </w:p>
    <w:p w14:paraId="0E8E9851" w14:textId="3D7EAEE7" w:rsidR="0026237D" w:rsidRPr="00C53388" w:rsidRDefault="00DB5131" w:rsidP="0026237D">
      <w:pPr>
        <w:spacing w:line="276" w:lineRule="auto"/>
        <w:jc w:val="center"/>
        <w:rPr>
          <w:rFonts w:ascii="Franklin Gothic Book" w:eastAsia="Arial" w:hAnsi="Franklin Gothic Book"/>
          <w:b/>
          <w:sz w:val="20"/>
          <w:szCs w:val="20"/>
        </w:rPr>
      </w:pPr>
      <w:r w:rsidRPr="00C53388">
        <w:rPr>
          <w:rFonts w:ascii="Franklin Gothic Book" w:eastAsia="Arial" w:hAnsi="Franklin Gothic Book"/>
          <w:b/>
          <w:sz w:val="20"/>
          <w:szCs w:val="20"/>
        </w:rPr>
        <w:t>PLUSZFELADAT</w:t>
      </w:r>
    </w:p>
    <w:p w14:paraId="0F761B45" w14:textId="26F928EB" w:rsidR="0026237D" w:rsidRPr="00C53388" w:rsidRDefault="0026237D" w:rsidP="00066CD8">
      <w:pPr>
        <w:spacing w:line="276" w:lineRule="auto"/>
        <w:jc w:val="both"/>
        <w:rPr>
          <w:rFonts w:ascii="Franklin Gothic Book" w:eastAsia="Arial" w:hAnsi="Franklin Gothic Book"/>
          <w:b/>
          <w:sz w:val="20"/>
          <w:szCs w:val="20"/>
        </w:rPr>
      </w:pPr>
    </w:p>
    <w:p w14:paraId="4100D040" w14:textId="4DD69C2A"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 xml:space="preserve">A már meglévő összeszerelt alkatrészből készíts </w:t>
      </w:r>
      <w:r w:rsidR="00DB5131" w:rsidRPr="00C53388">
        <w:rPr>
          <w:rFonts w:ascii="Franklin Gothic Book" w:eastAsia="Arial" w:hAnsi="Franklin Gothic Book"/>
          <w:sz w:val="20"/>
          <w:szCs w:val="20"/>
        </w:rPr>
        <w:t xml:space="preserve">olyan </w:t>
      </w:r>
      <w:r w:rsidRPr="00C53388">
        <w:rPr>
          <w:rFonts w:ascii="Franklin Gothic Book" w:eastAsia="Arial" w:hAnsi="Franklin Gothic Book"/>
          <w:sz w:val="20"/>
          <w:szCs w:val="20"/>
        </w:rPr>
        <w:t xml:space="preserve">változatot, ahol tetszés szerint </w:t>
      </w:r>
      <w:r w:rsidR="00DB5131" w:rsidRPr="00C53388">
        <w:rPr>
          <w:rFonts w:ascii="Franklin Gothic Book" w:eastAsia="Arial" w:hAnsi="Franklin Gothic Book"/>
          <w:sz w:val="20"/>
          <w:szCs w:val="20"/>
        </w:rPr>
        <w:t xml:space="preserve">megváltoztatod </w:t>
      </w:r>
      <w:r w:rsidRPr="00C53388">
        <w:rPr>
          <w:rFonts w:ascii="Franklin Gothic Book" w:eastAsia="Arial" w:hAnsi="Franklin Gothic Book"/>
          <w:sz w:val="20"/>
          <w:szCs w:val="20"/>
        </w:rPr>
        <w:t xml:space="preserve">az alkatrészek </w:t>
      </w:r>
      <w:r w:rsidR="00DB5131" w:rsidRPr="00C53388">
        <w:rPr>
          <w:rFonts w:ascii="Franklin Gothic Book" w:eastAsia="Arial" w:hAnsi="Franklin Gothic Book"/>
          <w:sz w:val="20"/>
          <w:szCs w:val="20"/>
        </w:rPr>
        <w:t>kinézetét. L</w:t>
      </w:r>
      <w:r w:rsidRPr="00C53388">
        <w:rPr>
          <w:rFonts w:ascii="Franklin Gothic Book" w:eastAsia="Arial" w:hAnsi="Franklin Gothic Book"/>
          <w:sz w:val="20"/>
          <w:szCs w:val="20"/>
        </w:rPr>
        <w:t xml:space="preserve">ehet </w:t>
      </w:r>
      <w:r w:rsidR="00DB5131" w:rsidRPr="00C53388">
        <w:rPr>
          <w:rFonts w:ascii="Franklin Gothic Book" w:eastAsia="Arial" w:hAnsi="Franklin Gothic Book"/>
          <w:sz w:val="20"/>
          <w:szCs w:val="20"/>
        </w:rPr>
        <w:t xml:space="preserve">akár </w:t>
      </w:r>
      <w:r w:rsidRPr="00C53388">
        <w:rPr>
          <w:rFonts w:ascii="Franklin Gothic Book" w:eastAsia="Arial" w:hAnsi="Franklin Gothic Book"/>
          <w:sz w:val="20"/>
          <w:szCs w:val="20"/>
        </w:rPr>
        <w:t xml:space="preserve">mesefigurás vagy színes, </w:t>
      </w:r>
      <w:r w:rsidR="00DB5131" w:rsidRPr="00C53388">
        <w:rPr>
          <w:rFonts w:ascii="Franklin Gothic Book" w:eastAsia="Arial" w:hAnsi="Franklin Gothic Book"/>
          <w:sz w:val="20"/>
          <w:szCs w:val="20"/>
        </w:rPr>
        <w:t xml:space="preserve">a lényeg, hogy </w:t>
      </w:r>
      <w:r w:rsidRPr="00C53388">
        <w:rPr>
          <w:rFonts w:ascii="Franklin Gothic Book" w:eastAsia="Arial" w:hAnsi="Franklin Gothic Book"/>
          <w:sz w:val="20"/>
          <w:szCs w:val="20"/>
        </w:rPr>
        <w:t>„</w:t>
      </w:r>
      <w:r w:rsidR="00DB5131" w:rsidRPr="00C53388">
        <w:rPr>
          <w:rFonts w:ascii="Franklin Gothic Book" w:eastAsia="Arial" w:hAnsi="Franklin Gothic Book"/>
          <w:sz w:val="20"/>
          <w:szCs w:val="20"/>
        </w:rPr>
        <w:t>t</w:t>
      </w:r>
      <w:r w:rsidRPr="00C53388">
        <w:rPr>
          <w:rFonts w:ascii="Franklin Gothic Book" w:eastAsia="Arial" w:hAnsi="Franklin Gothic Book"/>
          <w:sz w:val="20"/>
          <w:szCs w:val="20"/>
        </w:rPr>
        <w:t>rendi” legyen.</w:t>
      </w:r>
    </w:p>
    <w:p w14:paraId="57420B34" w14:textId="3D31C94E"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Egyetlen feltétel, hogy a készülék funkcionalitását ne veszítse el!</w:t>
      </w:r>
    </w:p>
    <w:bookmarkEnd w:id="211"/>
    <w:p w14:paraId="7DC03A2B" w14:textId="10688523" w:rsidR="00FD32D3" w:rsidRPr="00C53388" w:rsidRDefault="0026237D" w:rsidP="00C53388">
      <w:pPr>
        <w:spacing w:after="120" w:line="276" w:lineRule="auto"/>
        <w:rPr>
          <w:rFonts w:ascii="Franklin Gothic Book" w:eastAsia="Arial" w:hAnsi="Franklin Gothic Book"/>
          <w:b/>
          <w:sz w:val="20"/>
          <w:szCs w:val="20"/>
        </w:rPr>
      </w:pPr>
      <w:r w:rsidRPr="00C53388">
        <w:rPr>
          <w:rFonts w:ascii="Franklin Gothic Book" w:eastAsia="Arial" w:hAnsi="Franklin Gothic Book"/>
          <w:b/>
          <w:sz w:val="20"/>
          <w:szCs w:val="20"/>
        </w:rPr>
        <w:br w:type="page"/>
      </w:r>
      <w:r w:rsidRPr="00C53388">
        <w:rPr>
          <w:rFonts w:ascii="Franklin Gothic Book" w:eastAsia="Arial" w:hAnsi="Franklin Gothic Book"/>
          <w:b/>
          <w:sz w:val="20"/>
          <w:szCs w:val="20"/>
        </w:rPr>
        <w:lastRenderedPageBreak/>
        <w:t>A projekt részfeladatai és ezek kapcsolatai a követelményekkel</w:t>
      </w:r>
      <w:r w:rsidR="00895230" w:rsidRPr="00CB71FA">
        <w:rPr>
          <w:rFonts w:ascii="Franklin Gothic Book" w:eastAsia="Arial" w:hAnsi="Franklin Gothic Book"/>
          <w:b/>
          <w:sz w:val="20"/>
          <w:szCs w:val="20"/>
        </w:rPr>
        <w:t>:</w:t>
      </w:r>
    </w:p>
    <w:tbl>
      <w:tblPr>
        <w:tblW w:w="100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6"/>
        <w:gridCol w:w="2846"/>
        <w:gridCol w:w="6372"/>
      </w:tblGrid>
      <w:tr w:rsidR="0026237D" w:rsidRPr="00CB71FA" w14:paraId="0D52923D" w14:textId="77777777" w:rsidTr="000E7AAC">
        <w:trPr>
          <w:trHeight w:val="319"/>
        </w:trPr>
        <w:tc>
          <w:tcPr>
            <w:tcW w:w="826" w:type="dxa"/>
            <w:shd w:val="clear" w:color="auto" w:fill="auto"/>
            <w:vAlign w:val="center"/>
          </w:tcPr>
          <w:p w14:paraId="5284846C" w14:textId="77777777" w:rsidR="0026237D" w:rsidRPr="00C53388" w:rsidRDefault="0026237D" w:rsidP="00C53388">
            <w:pPr>
              <w:ind w:right="142"/>
              <w:rPr>
                <w:rFonts w:ascii="Franklin Gothic Book" w:eastAsia="Arial" w:hAnsi="Franklin Gothic Book"/>
                <w:b/>
                <w:sz w:val="20"/>
                <w:szCs w:val="20"/>
                <w:lang w:eastAsia="hu-HU"/>
              </w:rPr>
            </w:pPr>
          </w:p>
        </w:tc>
        <w:tc>
          <w:tcPr>
            <w:tcW w:w="2846" w:type="dxa"/>
            <w:shd w:val="clear" w:color="auto" w:fill="auto"/>
            <w:vAlign w:val="center"/>
          </w:tcPr>
          <w:p w14:paraId="40D9065D" w14:textId="287BB6E2" w:rsidR="0026237D" w:rsidRPr="00C53388" w:rsidRDefault="0026237D" w:rsidP="00C53388">
            <w:pPr>
              <w:ind w:right="142"/>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Részfeladat</w:t>
            </w:r>
          </w:p>
        </w:tc>
        <w:tc>
          <w:tcPr>
            <w:tcW w:w="6372" w:type="dxa"/>
            <w:shd w:val="clear" w:color="auto" w:fill="auto"/>
            <w:vAlign w:val="center"/>
          </w:tcPr>
          <w:p w14:paraId="60D60389" w14:textId="77777777" w:rsidR="0026237D" w:rsidRPr="00C53388" w:rsidRDefault="0026237D" w:rsidP="00C53388">
            <w:pPr>
              <w:ind w:right="142"/>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A tanuló legyen képes…</w:t>
            </w:r>
          </w:p>
        </w:tc>
      </w:tr>
      <w:tr w:rsidR="0026237D" w:rsidRPr="00CB71FA" w14:paraId="0B8F4242" w14:textId="77777777" w:rsidTr="000E7AAC">
        <w:trPr>
          <w:trHeight w:val="680"/>
        </w:trPr>
        <w:tc>
          <w:tcPr>
            <w:tcW w:w="826" w:type="dxa"/>
            <w:shd w:val="clear" w:color="auto" w:fill="auto"/>
            <w:vAlign w:val="center"/>
          </w:tcPr>
          <w:p w14:paraId="33C0DE1E" w14:textId="327EDB19"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0915E1F8"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 kapott hiányos rajzokból műhelyrajz készítése</w:t>
            </w:r>
          </w:p>
        </w:tc>
        <w:tc>
          <w:tcPr>
            <w:tcW w:w="6372" w:type="dxa"/>
            <w:shd w:val="clear" w:color="auto" w:fill="auto"/>
            <w:vAlign w:val="center"/>
          </w:tcPr>
          <w:p w14:paraId="278A9BFF" w14:textId="2D23B3C6" w:rsidR="0026237D" w:rsidRPr="00C53388" w:rsidRDefault="00DB5131"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…ö</w:t>
            </w:r>
            <w:r w:rsidR="0026237D" w:rsidRPr="00C53388">
              <w:rPr>
                <w:rFonts w:ascii="Franklin Gothic Book" w:eastAsia="Arial" w:hAnsi="Franklin Gothic Book"/>
                <w:sz w:val="20"/>
                <w:szCs w:val="20"/>
                <w:lang w:eastAsia="hu-HU"/>
              </w:rPr>
              <w:t>nállóan előállítani a megadott alkalmazásban az aktuális szabványoknak megfelelő elektronikus rajzot</w:t>
            </w:r>
          </w:p>
        </w:tc>
      </w:tr>
      <w:tr w:rsidR="0026237D" w:rsidRPr="00CB71FA" w14:paraId="43033D64" w14:textId="77777777" w:rsidTr="000E7AAC">
        <w:trPr>
          <w:trHeight w:val="720"/>
        </w:trPr>
        <w:tc>
          <w:tcPr>
            <w:tcW w:w="826" w:type="dxa"/>
            <w:shd w:val="clear" w:color="auto" w:fill="auto"/>
            <w:vAlign w:val="center"/>
          </w:tcPr>
          <w:p w14:paraId="11ED8F6F" w14:textId="620238CF"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61A4444D"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Az alkatrészrajzokból pdf generálása</w:t>
            </w:r>
          </w:p>
        </w:tc>
        <w:tc>
          <w:tcPr>
            <w:tcW w:w="6372" w:type="dxa"/>
            <w:shd w:val="clear" w:color="auto" w:fill="auto"/>
            <w:vAlign w:val="center"/>
          </w:tcPr>
          <w:p w14:paraId="75DD39E7" w14:textId="4DB48B32" w:rsidR="0026237D" w:rsidRPr="00C53388" w:rsidRDefault="00DB5131"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…a </w:t>
            </w:r>
            <w:r w:rsidR="0026237D" w:rsidRPr="00C53388">
              <w:rPr>
                <w:rFonts w:ascii="Franklin Gothic Book" w:eastAsia="Arial" w:hAnsi="Franklin Gothic Book"/>
                <w:sz w:val="20"/>
                <w:szCs w:val="20"/>
                <w:lang w:eastAsia="hu-HU"/>
              </w:rPr>
              <w:t>szabványoknak megfelelő nyomtatható műszaki dokumentáció előállítás</w:t>
            </w:r>
            <w:r w:rsidRPr="00C53388">
              <w:rPr>
                <w:rFonts w:ascii="Franklin Gothic Book" w:eastAsia="Arial" w:hAnsi="Franklin Gothic Book"/>
                <w:sz w:val="20"/>
                <w:szCs w:val="20"/>
                <w:lang w:eastAsia="hu-HU"/>
              </w:rPr>
              <w:t>ár</w:t>
            </w:r>
            <w:r w:rsidR="0026237D" w:rsidRPr="00C53388">
              <w:rPr>
                <w:rFonts w:ascii="Franklin Gothic Book" w:eastAsia="Arial" w:hAnsi="Franklin Gothic Book"/>
                <w:sz w:val="20"/>
                <w:szCs w:val="20"/>
                <w:lang w:eastAsia="hu-HU"/>
              </w:rPr>
              <w:t>a</w:t>
            </w:r>
          </w:p>
        </w:tc>
      </w:tr>
      <w:tr w:rsidR="0026237D" w:rsidRPr="00CB71FA" w14:paraId="08F4FB34" w14:textId="77777777" w:rsidTr="000E7AAC">
        <w:trPr>
          <w:trHeight w:val="633"/>
        </w:trPr>
        <w:tc>
          <w:tcPr>
            <w:tcW w:w="826" w:type="dxa"/>
            <w:shd w:val="clear" w:color="auto" w:fill="auto"/>
            <w:vAlign w:val="center"/>
          </w:tcPr>
          <w:p w14:paraId="6E570383" w14:textId="4CD7AAAA"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3</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1B2E9ECB"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3D összeállítási rajz elkészítése</w:t>
            </w:r>
          </w:p>
        </w:tc>
        <w:tc>
          <w:tcPr>
            <w:tcW w:w="6372" w:type="dxa"/>
            <w:shd w:val="clear" w:color="auto" w:fill="auto"/>
            <w:vAlign w:val="center"/>
          </w:tcPr>
          <w:p w14:paraId="668EA24B" w14:textId="27685639" w:rsidR="0026237D" w:rsidRPr="00C53388" w:rsidRDefault="00DB5131"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…az </w:t>
            </w:r>
            <w:r w:rsidR="0026237D" w:rsidRPr="00C53388">
              <w:rPr>
                <w:rFonts w:ascii="Franklin Gothic Book" w:eastAsia="Arial" w:hAnsi="Franklin Gothic Book"/>
                <w:sz w:val="20"/>
                <w:szCs w:val="20"/>
                <w:lang w:eastAsia="hu-HU"/>
              </w:rPr>
              <w:t>axonometrikus ábrázolásnak megfelelően létrehozni olyan digitális rajzot, amelyen szemléltetni lehet a készülék megújulását</w:t>
            </w:r>
            <w:r w:rsidRPr="00C53388">
              <w:rPr>
                <w:rFonts w:ascii="Franklin Gothic Book" w:eastAsia="Arial" w:hAnsi="Franklin Gothic Book"/>
                <w:sz w:val="20"/>
                <w:szCs w:val="20"/>
                <w:lang w:eastAsia="hu-HU"/>
              </w:rPr>
              <w:t xml:space="preserve">; hogy </w:t>
            </w:r>
            <w:r w:rsidR="0026237D" w:rsidRPr="00C53388">
              <w:rPr>
                <w:rFonts w:ascii="Franklin Gothic Book" w:eastAsia="Arial" w:hAnsi="Franklin Gothic Book"/>
                <w:sz w:val="20"/>
                <w:szCs w:val="20"/>
                <w:lang w:eastAsia="hu-HU"/>
              </w:rPr>
              <w:t xml:space="preserve">eladható legyen a termék </w:t>
            </w:r>
          </w:p>
        </w:tc>
      </w:tr>
      <w:tr w:rsidR="0026237D" w:rsidRPr="00CB71FA" w14:paraId="39DE8E79" w14:textId="77777777" w:rsidTr="000E7AAC">
        <w:trPr>
          <w:trHeight w:val="673"/>
        </w:trPr>
        <w:tc>
          <w:tcPr>
            <w:tcW w:w="826" w:type="dxa"/>
            <w:shd w:val="clear" w:color="auto" w:fill="auto"/>
            <w:vAlign w:val="center"/>
          </w:tcPr>
          <w:p w14:paraId="3955B935" w14:textId="41999A64"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4</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28AEEC63"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Az összeállítási rajzból pdf készítése</w:t>
            </w:r>
          </w:p>
        </w:tc>
        <w:tc>
          <w:tcPr>
            <w:tcW w:w="6372" w:type="dxa"/>
            <w:shd w:val="clear" w:color="auto" w:fill="auto"/>
            <w:vAlign w:val="center"/>
          </w:tcPr>
          <w:p w14:paraId="59AF6C67" w14:textId="68C07E21" w:rsidR="0026237D" w:rsidRPr="00C53388" w:rsidRDefault="00DB5131"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…a </w:t>
            </w:r>
            <w:r w:rsidR="0026237D" w:rsidRPr="00C53388">
              <w:rPr>
                <w:rFonts w:ascii="Franklin Gothic Book" w:eastAsia="Arial" w:hAnsi="Franklin Gothic Book"/>
                <w:sz w:val="20"/>
                <w:szCs w:val="20"/>
                <w:lang w:eastAsia="hu-HU"/>
              </w:rPr>
              <w:t>szabványoknak megfelelő nyomtatható műszaki dokumentáció előállítás</w:t>
            </w:r>
            <w:r w:rsidRPr="00C53388">
              <w:rPr>
                <w:rFonts w:ascii="Franklin Gothic Book" w:eastAsia="Arial" w:hAnsi="Franklin Gothic Book"/>
                <w:sz w:val="20"/>
                <w:szCs w:val="20"/>
                <w:lang w:eastAsia="hu-HU"/>
              </w:rPr>
              <w:t>ár</w:t>
            </w:r>
            <w:r w:rsidR="0026237D" w:rsidRPr="00C53388">
              <w:rPr>
                <w:rFonts w:ascii="Franklin Gothic Book" w:eastAsia="Arial" w:hAnsi="Franklin Gothic Book"/>
                <w:sz w:val="20"/>
                <w:szCs w:val="20"/>
                <w:lang w:eastAsia="hu-HU"/>
              </w:rPr>
              <w:t>a</w:t>
            </w:r>
          </w:p>
        </w:tc>
      </w:tr>
      <w:tr w:rsidR="0026237D" w:rsidRPr="00CB71FA" w14:paraId="0F2421F8" w14:textId="77777777" w:rsidTr="000E7AAC">
        <w:trPr>
          <w:trHeight w:val="673"/>
        </w:trPr>
        <w:tc>
          <w:tcPr>
            <w:tcW w:w="826" w:type="dxa"/>
            <w:shd w:val="clear" w:color="auto" w:fill="auto"/>
            <w:vAlign w:val="center"/>
          </w:tcPr>
          <w:p w14:paraId="2A0C96BE" w14:textId="5553D21F"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5</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3FFFC83F"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Mellékletek, megjegyzések, észrevételek.</w:t>
            </w:r>
          </w:p>
        </w:tc>
        <w:tc>
          <w:tcPr>
            <w:tcW w:w="6372" w:type="dxa"/>
            <w:shd w:val="clear" w:color="auto" w:fill="auto"/>
            <w:vAlign w:val="center"/>
          </w:tcPr>
          <w:p w14:paraId="52B1EED4" w14:textId="6416A5D4" w:rsidR="0026237D" w:rsidRPr="00C53388" w:rsidRDefault="00DB5131"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…minden </w:t>
            </w:r>
            <w:r w:rsidR="0026237D" w:rsidRPr="00C53388">
              <w:rPr>
                <w:rFonts w:ascii="Franklin Gothic Book" w:eastAsia="Arial" w:hAnsi="Franklin Gothic Book"/>
                <w:sz w:val="20"/>
                <w:szCs w:val="20"/>
                <w:lang w:eastAsia="hu-HU"/>
              </w:rPr>
              <w:t xml:space="preserve">elkészült fájlt név szerint </w:t>
            </w:r>
            <w:r w:rsidR="001E57B9" w:rsidRPr="00CB71FA">
              <w:rPr>
                <w:rFonts w:ascii="Franklin Gothic Book" w:eastAsia="Arial" w:hAnsi="Franklin Gothic Book"/>
                <w:sz w:val="20"/>
                <w:szCs w:val="20"/>
                <w:lang w:eastAsia="hu-HU"/>
              </w:rPr>
              <w:t>felsorolni</w:t>
            </w:r>
            <w:r w:rsidR="0026237D" w:rsidRPr="00C53388">
              <w:rPr>
                <w:rFonts w:ascii="Franklin Gothic Book" w:eastAsia="Arial" w:hAnsi="Franklin Gothic Book"/>
                <w:sz w:val="20"/>
                <w:szCs w:val="20"/>
                <w:lang w:eastAsia="hu-HU"/>
              </w:rPr>
              <w:t xml:space="preserve">, észrevételeket és megjegyzéseket a megfelelő helyen beadás előtt </w:t>
            </w:r>
            <w:r w:rsidR="008C45C8" w:rsidRPr="00CB71FA">
              <w:rPr>
                <w:rFonts w:ascii="Franklin Gothic Book" w:eastAsia="Arial" w:hAnsi="Franklin Gothic Book"/>
                <w:sz w:val="20"/>
                <w:szCs w:val="20"/>
                <w:lang w:eastAsia="hu-HU"/>
              </w:rPr>
              <w:t>leírni</w:t>
            </w:r>
            <w:r w:rsidR="0026237D" w:rsidRPr="00C53388">
              <w:rPr>
                <w:rFonts w:ascii="Franklin Gothic Book" w:eastAsia="Arial" w:hAnsi="Franklin Gothic Book"/>
                <w:sz w:val="20"/>
                <w:szCs w:val="20"/>
                <w:lang w:eastAsia="hu-HU"/>
              </w:rPr>
              <w:t xml:space="preserve"> </w:t>
            </w:r>
          </w:p>
        </w:tc>
      </w:tr>
      <w:tr w:rsidR="0026237D" w:rsidRPr="00CB71FA" w14:paraId="1A00AC11" w14:textId="77777777" w:rsidTr="000E7AAC">
        <w:trPr>
          <w:trHeight w:val="585"/>
        </w:trPr>
        <w:tc>
          <w:tcPr>
            <w:tcW w:w="826" w:type="dxa"/>
            <w:shd w:val="clear" w:color="auto" w:fill="auto"/>
            <w:vAlign w:val="center"/>
          </w:tcPr>
          <w:p w14:paraId="7837F098" w14:textId="3E16AEDE" w:rsidR="0026237D" w:rsidRPr="00C53388" w:rsidRDefault="0026237D" w:rsidP="00C53388">
            <w:pPr>
              <w:spacing w:before="120" w:after="12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6</w:t>
            </w:r>
            <w:r w:rsidR="001E57B9" w:rsidRPr="00CB71FA">
              <w:rPr>
                <w:rFonts w:ascii="Franklin Gothic Book" w:eastAsia="Arial" w:hAnsi="Franklin Gothic Book"/>
                <w:sz w:val="20"/>
                <w:szCs w:val="20"/>
                <w:lang w:eastAsia="hu-HU"/>
              </w:rPr>
              <w:t>.</w:t>
            </w:r>
          </w:p>
        </w:tc>
        <w:tc>
          <w:tcPr>
            <w:tcW w:w="2846" w:type="dxa"/>
            <w:shd w:val="clear" w:color="auto" w:fill="auto"/>
            <w:vAlign w:val="center"/>
          </w:tcPr>
          <w:p w14:paraId="1515FEB1" w14:textId="77777777" w:rsidR="0026237D" w:rsidRPr="00C53388" w:rsidRDefault="0026237D" w:rsidP="00C53388">
            <w:pPr>
              <w:spacing w:before="120" w:after="120"/>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Önértékelés írása a feladatra vonatkozóan</w:t>
            </w:r>
          </w:p>
        </w:tc>
        <w:tc>
          <w:tcPr>
            <w:tcW w:w="6372" w:type="dxa"/>
            <w:shd w:val="clear" w:color="auto" w:fill="auto"/>
            <w:vAlign w:val="center"/>
          </w:tcPr>
          <w:p w14:paraId="4D6DC25D" w14:textId="4FBF6195" w:rsidR="00A774D3" w:rsidRPr="00C53388" w:rsidRDefault="00A774D3"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r w:rsidRPr="00C53388">
              <w:rPr>
                <w:rFonts w:ascii="Franklin Gothic Book" w:eastAsia="Times New Roman" w:hAnsi="Franklin Gothic Book"/>
                <w:sz w:val="20"/>
                <w:szCs w:val="20"/>
              </w:rPr>
              <w:t xml:space="preserve"> megfogalmazni, hogy </w:t>
            </w:r>
            <w:r w:rsidRPr="00C53388">
              <w:rPr>
                <w:rFonts w:ascii="Franklin Gothic Book" w:eastAsia="Arial" w:hAnsi="Franklin Gothic Book"/>
                <w:sz w:val="20"/>
                <w:szCs w:val="20"/>
                <w:lang w:eastAsia="hu-HU"/>
              </w:rPr>
              <w:t>a</w:t>
            </w:r>
            <w:r w:rsidR="0026237D" w:rsidRPr="00C53388">
              <w:rPr>
                <w:rFonts w:ascii="Franklin Gothic Book" w:eastAsia="Arial" w:hAnsi="Franklin Gothic Book"/>
                <w:sz w:val="20"/>
                <w:szCs w:val="20"/>
                <w:lang w:eastAsia="hu-HU"/>
              </w:rPr>
              <w:t xml:space="preserve"> projektfeladat során mi az, ami sikerült, mi okozott problémát, hogyan tetszett ez a munkafeladat, mit végz</w:t>
            </w:r>
            <w:r w:rsidRPr="00C53388">
              <w:rPr>
                <w:rFonts w:ascii="Franklin Gothic Book" w:eastAsia="Arial" w:hAnsi="Franklin Gothic Book"/>
                <w:sz w:val="20"/>
                <w:szCs w:val="20"/>
                <w:lang w:eastAsia="hu-HU"/>
              </w:rPr>
              <w:t>et</w:t>
            </w:r>
            <w:r w:rsidR="0026237D" w:rsidRPr="00C53388">
              <w:rPr>
                <w:rFonts w:ascii="Franklin Gothic Book" w:eastAsia="Arial" w:hAnsi="Franklin Gothic Book"/>
                <w:sz w:val="20"/>
                <w:szCs w:val="20"/>
                <w:lang w:eastAsia="hu-HU"/>
              </w:rPr>
              <w:t>t el szívesen, mit nem szere</w:t>
            </w:r>
            <w:r w:rsidRPr="00C53388">
              <w:rPr>
                <w:rFonts w:ascii="Franklin Gothic Book" w:eastAsia="Arial" w:hAnsi="Franklin Gothic Book"/>
                <w:sz w:val="20"/>
                <w:szCs w:val="20"/>
                <w:lang w:eastAsia="hu-HU"/>
              </w:rPr>
              <w:t>te</w:t>
            </w:r>
            <w:r w:rsidR="0026237D" w:rsidRPr="00C53388">
              <w:rPr>
                <w:rFonts w:ascii="Franklin Gothic Book" w:eastAsia="Arial" w:hAnsi="Franklin Gothic Book"/>
                <w:sz w:val="20"/>
                <w:szCs w:val="20"/>
                <w:lang w:eastAsia="hu-HU"/>
              </w:rPr>
              <w:t>tt és miért</w:t>
            </w:r>
          </w:p>
          <w:p w14:paraId="07D88F5E" w14:textId="53E4B0D2" w:rsidR="0026237D" w:rsidRPr="00C53388" w:rsidRDefault="00A774D3" w:rsidP="00C53388">
            <w:pPr>
              <w:ind w:right="142"/>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…j</w:t>
            </w:r>
            <w:r w:rsidR="0026237D" w:rsidRPr="00C53388">
              <w:rPr>
                <w:rFonts w:ascii="Franklin Gothic Book" w:eastAsia="Arial" w:hAnsi="Franklin Gothic Book"/>
                <w:sz w:val="20"/>
                <w:szCs w:val="20"/>
                <w:lang w:eastAsia="hu-HU"/>
              </w:rPr>
              <w:t>avítási ötletek</w:t>
            </w:r>
            <w:r w:rsidRPr="00C53388">
              <w:rPr>
                <w:rFonts w:ascii="Franklin Gothic Book" w:eastAsia="Arial" w:hAnsi="Franklin Gothic Book"/>
                <w:sz w:val="20"/>
                <w:szCs w:val="20"/>
                <w:lang w:eastAsia="hu-HU"/>
              </w:rPr>
              <w:t>et leírni</w:t>
            </w:r>
            <w:r w:rsidR="0026237D" w:rsidRPr="00C53388">
              <w:rPr>
                <w:rFonts w:ascii="Franklin Gothic Book" w:eastAsia="Arial" w:hAnsi="Franklin Gothic Book"/>
                <w:sz w:val="20"/>
                <w:szCs w:val="20"/>
                <w:lang w:eastAsia="hu-HU"/>
              </w:rPr>
              <w:br/>
            </w:r>
            <w:r w:rsidRPr="00C53388">
              <w:rPr>
                <w:rFonts w:ascii="Franklin Gothic Book" w:eastAsia="Times New Roman" w:hAnsi="Franklin Gothic Book"/>
                <w:sz w:val="20"/>
                <w:szCs w:val="20"/>
              </w:rPr>
              <w:t>…a terjedelmet a feladathoz mérten, a szakmai nyelvezet</w:t>
            </w:r>
            <w:r w:rsidRPr="00CB71FA">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figyelembevételével elkészíteni</w:t>
            </w:r>
          </w:p>
        </w:tc>
      </w:tr>
    </w:tbl>
    <w:p w14:paraId="6BB1D767" w14:textId="77777777" w:rsidR="00FB14AB" w:rsidRPr="00CB71FA" w:rsidRDefault="00FB14AB">
      <w:pPr>
        <w:rPr>
          <w:rFonts w:ascii="Franklin Gothic Book" w:eastAsia="Arial" w:hAnsi="Franklin Gothic Book"/>
          <w:b/>
          <w:sz w:val="20"/>
          <w:szCs w:val="20"/>
        </w:rPr>
      </w:pPr>
      <w:bookmarkStart w:id="212" w:name="_heading=h.gjdgxs" w:colFirst="0" w:colLast="0"/>
      <w:bookmarkEnd w:id="212"/>
    </w:p>
    <w:p w14:paraId="4C6BB3E5" w14:textId="77777777" w:rsidR="00FB14AB" w:rsidRPr="00CB71FA" w:rsidRDefault="00FB14AB">
      <w:pPr>
        <w:rPr>
          <w:rFonts w:ascii="Franklin Gothic Book" w:eastAsia="Arial" w:hAnsi="Franklin Gothic Book"/>
          <w:b/>
          <w:sz w:val="20"/>
          <w:szCs w:val="20"/>
        </w:rPr>
      </w:pPr>
      <w:r w:rsidRPr="00CB71FA">
        <w:rPr>
          <w:rFonts w:ascii="Franklin Gothic Book" w:eastAsia="Arial" w:hAnsi="Franklin Gothic Book"/>
          <w:b/>
          <w:sz w:val="20"/>
          <w:szCs w:val="20"/>
        </w:rPr>
        <w:br w:type="page"/>
      </w:r>
    </w:p>
    <w:p w14:paraId="7804EC44" w14:textId="0448F4BE" w:rsidR="00FB14AB" w:rsidRPr="00CB71FA" w:rsidRDefault="00FB14AB" w:rsidP="00FB14AB">
      <w:pPr>
        <w:spacing w:line="276" w:lineRule="auto"/>
        <w:rPr>
          <w:rFonts w:ascii="Franklin Gothic Book" w:hAnsi="Franklin Gothic Book"/>
          <w:noProof/>
          <w:sz w:val="20"/>
          <w:szCs w:val="20"/>
          <w:lang w:eastAsia="hu-HU"/>
        </w:rPr>
      </w:pPr>
      <w:r w:rsidRPr="00CB71FA">
        <w:rPr>
          <w:rFonts w:ascii="Franklin Gothic Book" w:eastAsia="Arial" w:hAnsi="Franklin Gothic Book"/>
          <w:b/>
          <w:sz w:val="20"/>
          <w:szCs w:val="20"/>
        </w:rPr>
        <w:lastRenderedPageBreak/>
        <w:t>Rajzmellékletek:</w:t>
      </w:r>
      <w:r w:rsidR="005D074F" w:rsidRPr="00CB71FA">
        <w:rPr>
          <w:rFonts w:ascii="Franklin Gothic Book" w:hAnsi="Franklin Gothic Book"/>
          <w:noProof/>
          <w:sz w:val="20"/>
          <w:szCs w:val="20"/>
          <w:lang w:eastAsia="hu-HU"/>
        </w:rPr>
        <w:t xml:space="preserve"> </w:t>
      </w:r>
    </w:p>
    <w:p w14:paraId="0DCBEA74" w14:textId="19302EE2" w:rsidR="005D074F" w:rsidRPr="00CB71FA" w:rsidRDefault="005D074F" w:rsidP="00FB14AB">
      <w:pPr>
        <w:spacing w:line="276" w:lineRule="auto"/>
        <w:rPr>
          <w:rFonts w:ascii="Franklin Gothic Book" w:hAnsi="Franklin Gothic Book"/>
          <w:noProof/>
          <w:sz w:val="20"/>
          <w:szCs w:val="20"/>
          <w:lang w:eastAsia="hu-HU"/>
        </w:rPr>
      </w:pPr>
    </w:p>
    <w:p w14:paraId="041C3471" w14:textId="667035A1" w:rsidR="005D074F" w:rsidRPr="00CB71FA" w:rsidRDefault="005D074F" w:rsidP="00FB14AB">
      <w:pPr>
        <w:spacing w:line="276" w:lineRule="auto"/>
        <w:rPr>
          <w:rFonts w:ascii="Franklin Gothic Book" w:hAnsi="Franklin Gothic Book"/>
          <w:noProof/>
          <w:sz w:val="20"/>
          <w:szCs w:val="20"/>
          <w:lang w:eastAsia="hu-HU"/>
        </w:rPr>
      </w:pPr>
      <w:r w:rsidRPr="00CB71FA">
        <w:rPr>
          <w:rFonts w:ascii="Franklin Gothic Book" w:hAnsi="Franklin Gothic Book"/>
          <w:noProof/>
          <w:sz w:val="20"/>
          <w:szCs w:val="20"/>
          <w:lang w:eastAsia="hu-HU"/>
        </w:rPr>
        <w:drawing>
          <wp:anchor distT="0" distB="0" distL="114300" distR="114300" simplePos="0" relativeHeight="251658285" behindDoc="0" locked="0" layoutInCell="1" allowOverlap="1" wp14:anchorId="7EC92D73" wp14:editId="73CA01F0">
            <wp:simplePos x="0" y="0"/>
            <wp:positionH relativeFrom="column">
              <wp:posOffset>1133116</wp:posOffset>
            </wp:positionH>
            <wp:positionV relativeFrom="paragraph">
              <wp:posOffset>120512</wp:posOffset>
            </wp:positionV>
            <wp:extent cx="3505200" cy="2959100"/>
            <wp:effectExtent l="152400" t="152400" r="361950" b="355600"/>
            <wp:wrapThrough wrapText="bothSides">
              <wp:wrapPolygon edited="0">
                <wp:start x="470" y="-1112"/>
                <wp:lineTo x="-939" y="-834"/>
                <wp:lineTo x="-939" y="22110"/>
                <wp:lineTo x="470" y="23639"/>
                <wp:lineTo x="1174" y="24057"/>
                <wp:lineTo x="21600" y="24057"/>
                <wp:lineTo x="22422" y="23639"/>
                <wp:lineTo x="23713" y="21554"/>
                <wp:lineTo x="23713" y="1391"/>
                <wp:lineTo x="22304" y="-695"/>
                <wp:lineTo x="22187" y="-1112"/>
                <wp:lineTo x="470" y="-1112"/>
              </wp:wrapPolygon>
            </wp:wrapThrough>
            <wp:docPr id="1389118338" name="image5.png" descr="A képen diagram, Műszaki rajz, Tervrajz,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48979" name="image5.png" descr="A képen diagram, Műszaki rajz, Tervrajz, képernyőkép látható&#10;&#10;Automatikusan generált leírá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05200" cy="2959100"/>
                    </a:xfrm>
                    <a:prstGeom prst="rect">
                      <a:avLst/>
                    </a:prstGeom>
                    <a:ln>
                      <a:noFill/>
                    </a:ln>
                    <a:effectLst>
                      <a:outerShdw blurRad="292100" dist="139700" dir="2700000" algn="tl" rotWithShape="0">
                        <a:srgbClr val="333333">
                          <a:alpha val="65000"/>
                        </a:srgbClr>
                      </a:outerShdw>
                    </a:effectLst>
                  </pic:spPr>
                </pic:pic>
              </a:graphicData>
            </a:graphic>
          </wp:anchor>
        </w:drawing>
      </w:r>
    </w:p>
    <w:p w14:paraId="3151D38C" w14:textId="150E7376" w:rsidR="005D074F" w:rsidRPr="00CB71FA" w:rsidRDefault="005D074F" w:rsidP="00FB14AB">
      <w:pPr>
        <w:spacing w:line="276" w:lineRule="auto"/>
        <w:rPr>
          <w:rFonts w:ascii="Franklin Gothic Book" w:hAnsi="Franklin Gothic Book"/>
          <w:noProof/>
          <w:sz w:val="20"/>
          <w:szCs w:val="20"/>
          <w:lang w:eastAsia="hu-HU"/>
        </w:rPr>
      </w:pPr>
    </w:p>
    <w:p w14:paraId="08B62D4F" w14:textId="77777777" w:rsidR="005D074F" w:rsidRPr="00CB71FA" w:rsidRDefault="005D074F" w:rsidP="00FB14AB">
      <w:pPr>
        <w:spacing w:line="276" w:lineRule="auto"/>
        <w:rPr>
          <w:rFonts w:ascii="Franklin Gothic Book" w:eastAsia="Arial" w:hAnsi="Franklin Gothic Book"/>
          <w:b/>
          <w:sz w:val="20"/>
          <w:szCs w:val="20"/>
        </w:rPr>
      </w:pPr>
    </w:p>
    <w:p w14:paraId="24B4BDC6" w14:textId="77777777" w:rsidR="005D074F" w:rsidRPr="00CB71FA" w:rsidRDefault="005D074F" w:rsidP="00FB14AB">
      <w:pPr>
        <w:spacing w:line="276" w:lineRule="auto"/>
        <w:rPr>
          <w:rFonts w:ascii="Franklin Gothic Book" w:eastAsia="Arial" w:hAnsi="Franklin Gothic Book"/>
          <w:b/>
          <w:sz w:val="20"/>
          <w:szCs w:val="20"/>
        </w:rPr>
      </w:pPr>
    </w:p>
    <w:p w14:paraId="0DB80526" w14:textId="77777777" w:rsidR="005D074F" w:rsidRPr="00CB71FA" w:rsidRDefault="005D074F" w:rsidP="00FB14AB">
      <w:pPr>
        <w:spacing w:line="276" w:lineRule="auto"/>
        <w:rPr>
          <w:rFonts w:ascii="Franklin Gothic Book" w:eastAsia="Arial" w:hAnsi="Franklin Gothic Book"/>
          <w:b/>
          <w:sz w:val="20"/>
          <w:szCs w:val="20"/>
        </w:rPr>
      </w:pPr>
    </w:p>
    <w:p w14:paraId="0AD6D877" w14:textId="77777777" w:rsidR="005D074F" w:rsidRPr="00CB71FA" w:rsidRDefault="005D074F" w:rsidP="00FB14AB">
      <w:pPr>
        <w:spacing w:line="276" w:lineRule="auto"/>
        <w:rPr>
          <w:rFonts w:ascii="Franklin Gothic Book" w:eastAsia="Arial" w:hAnsi="Franklin Gothic Book"/>
          <w:b/>
          <w:sz w:val="20"/>
          <w:szCs w:val="20"/>
        </w:rPr>
      </w:pPr>
    </w:p>
    <w:p w14:paraId="47295F52" w14:textId="77777777" w:rsidR="005D074F" w:rsidRPr="00CB71FA" w:rsidRDefault="005D074F" w:rsidP="00FB14AB">
      <w:pPr>
        <w:spacing w:line="276" w:lineRule="auto"/>
        <w:rPr>
          <w:rFonts w:ascii="Franklin Gothic Book" w:eastAsia="Arial" w:hAnsi="Franklin Gothic Book"/>
          <w:b/>
          <w:sz w:val="20"/>
          <w:szCs w:val="20"/>
        </w:rPr>
      </w:pPr>
    </w:p>
    <w:p w14:paraId="79D24343" w14:textId="77777777" w:rsidR="005D074F" w:rsidRPr="00CB71FA" w:rsidRDefault="005D074F" w:rsidP="00FB14AB">
      <w:pPr>
        <w:spacing w:line="276" w:lineRule="auto"/>
        <w:rPr>
          <w:rFonts w:ascii="Franklin Gothic Book" w:eastAsia="Arial" w:hAnsi="Franklin Gothic Book"/>
          <w:b/>
          <w:sz w:val="20"/>
          <w:szCs w:val="20"/>
        </w:rPr>
      </w:pPr>
    </w:p>
    <w:p w14:paraId="3A0BBFF4" w14:textId="77777777" w:rsidR="005D074F" w:rsidRPr="00CB71FA" w:rsidRDefault="005D074F" w:rsidP="00FB14AB">
      <w:pPr>
        <w:spacing w:line="276" w:lineRule="auto"/>
        <w:rPr>
          <w:rFonts w:ascii="Franklin Gothic Book" w:eastAsia="Arial" w:hAnsi="Franklin Gothic Book"/>
          <w:b/>
          <w:sz w:val="20"/>
          <w:szCs w:val="20"/>
        </w:rPr>
      </w:pPr>
    </w:p>
    <w:p w14:paraId="12249832" w14:textId="77777777" w:rsidR="005D074F" w:rsidRPr="00CB71FA" w:rsidRDefault="005D074F" w:rsidP="00FB14AB">
      <w:pPr>
        <w:spacing w:line="276" w:lineRule="auto"/>
        <w:rPr>
          <w:rFonts w:ascii="Franklin Gothic Book" w:eastAsia="Arial" w:hAnsi="Franklin Gothic Book"/>
          <w:b/>
          <w:sz w:val="20"/>
          <w:szCs w:val="20"/>
        </w:rPr>
      </w:pPr>
    </w:p>
    <w:p w14:paraId="1BD708B3" w14:textId="77777777" w:rsidR="005D074F" w:rsidRPr="00CB71FA" w:rsidRDefault="005D074F" w:rsidP="00FB14AB">
      <w:pPr>
        <w:spacing w:line="276" w:lineRule="auto"/>
        <w:rPr>
          <w:rFonts w:ascii="Franklin Gothic Book" w:eastAsia="Arial" w:hAnsi="Franklin Gothic Book"/>
          <w:b/>
          <w:sz w:val="20"/>
          <w:szCs w:val="20"/>
        </w:rPr>
      </w:pPr>
    </w:p>
    <w:p w14:paraId="6F222E3C" w14:textId="77777777" w:rsidR="005D074F" w:rsidRPr="00CB71FA" w:rsidRDefault="005D074F" w:rsidP="00FB14AB">
      <w:pPr>
        <w:spacing w:line="276" w:lineRule="auto"/>
        <w:rPr>
          <w:rFonts w:ascii="Franklin Gothic Book" w:eastAsia="Arial" w:hAnsi="Franklin Gothic Book"/>
          <w:b/>
          <w:sz w:val="20"/>
          <w:szCs w:val="20"/>
        </w:rPr>
      </w:pPr>
    </w:p>
    <w:p w14:paraId="02D854CA" w14:textId="77777777" w:rsidR="005D074F" w:rsidRPr="00CB71FA" w:rsidRDefault="005D074F" w:rsidP="00FB14AB">
      <w:pPr>
        <w:spacing w:line="276" w:lineRule="auto"/>
        <w:rPr>
          <w:rFonts w:ascii="Franklin Gothic Book" w:eastAsia="Arial" w:hAnsi="Franklin Gothic Book"/>
          <w:b/>
          <w:sz w:val="20"/>
          <w:szCs w:val="20"/>
        </w:rPr>
      </w:pPr>
    </w:p>
    <w:p w14:paraId="782FF8D3" w14:textId="77777777" w:rsidR="005D074F" w:rsidRPr="00CB71FA" w:rsidRDefault="005D074F" w:rsidP="00FB14AB">
      <w:pPr>
        <w:spacing w:line="276" w:lineRule="auto"/>
        <w:rPr>
          <w:rFonts w:ascii="Franklin Gothic Book" w:eastAsia="Arial" w:hAnsi="Franklin Gothic Book"/>
          <w:b/>
          <w:sz w:val="20"/>
          <w:szCs w:val="20"/>
        </w:rPr>
      </w:pPr>
    </w:p>
    <w:p w14:paraId="6B2B2F33" w14:textId="77777777" w:rsidR="005D074F" w:rsidRPr="00CB71FA" w:rsidRDefault="005D074F" w:rsidP="00FB14AB">
      <w:pPr>
        <w:spacing w:line="276" w:lineRule="auto"/>
        <w:rPr>
          <w:rFonts w:ascii="Franklin Gothic Book" w:eastAsia="Arial" w:hAnsi="Franklin Gothic Book"/>
          <w:b/>
          <w:sz w:val="20"/>
          <w:szCs w:val="20"/>
        </w:rPr>
      </w:pPr>
    </w:p>
    <w:p w14:paraId="149C2C4F" w14:textId="77777777" w:rsidR="005D074F" w:rsidRPr="00CB71FA" w:rsidRDefault="005D074F" w:rsidP="00FB14AB">
      <w:pPr>
        <w:spacing w:line="276" w:lineRule="auto"/>
        <w:rPr>
          <w:rFonts w:ascii="Franklin Gothic Book" w:eastAsia="Arial" w:hAnsi="Franklin Gothic Book"/>
          <w:b/>
          <w:sz w:val="20"/>
          <w:szCs w:val="20"/>
        </w:rPr>
      </w:pPr>
    </w:p>
    <w:p w14:paraId="677A33AC" w14:textId="77777777" w:rsidR="005D074F" w:rsidRPr="00CB71FA" w:rsidRDefault="005D074F" w:rsidP="00FB14AB">
      <w:pPr>
        <w:spacing w:line="276" w:lineRule="auto"/>
        <w:rPr>
          <w:rFonts w:ascii="Franklin Gothic Book" w:eastAsia="Arial" w:hAnsi="Franklin Gothic Book"/>
          <w:b/>
          <w:sz w:val="20"/>
          <w:szCs w:val="20"/>
        </w:rPr>
      </w:pPr>
    </w:p>
    <w:p w14:paraId="39BF12B3" w14:textId="77777777" w:rsidR="005D074F" w:rsidRPr="00CB71FA" w:rsidRDefault="005D074F" w:rsidP="00FB14AB">
      <w:pPr>
        <w:spacing w:line="276" w:lineRule="auto"/>
        <w:rPr>
          <w:rFonts w:ascii="Franklin Gothic Book" w:eastAsia="Arial" w:hAnsi="Franklin Gothic Book"/>
          <w:b/>
          <w:sz w:val="20"/>
          <w:szCs w:val="20"/>
        </w:rPr>
      </w:pPr>
    </w:p>
    <w:p w14:paraId="3318212E" w14:textId="77777777" w:rsidR="005D074F" w:rsidRPr="00CB71FA" w:rsidRDefault="005D074F" w:rsidP="00FB14AB">
      <w:pPr>
        <w:spacing w:line="276" w:lineRule="auto"/>
        <w:rPr>
          <w:rFonts w:ascii="Franklin Gothic Book" w:eastAsia="Arial" w:hAnsi="Franklin Gothic Book"/>
          <w:b/>
          <w:sz w:val="20"/>
          <w:szCs w:val="20"/>
        </w:rPr>
      </w:pPr>
    </w:p>
    <w:p w14:paraId="63534953" w14:textId="77777777" w:rsidR="005D074F" w:rsidRPr="00CB71FA" w:rsidRDefault="005D074F" w:rsidP="005D074F">
      <w:pPr>
        <w:pStyle w:val="Kpalrs"/>
        <w:rPr>
          <w:rFonts w:ascii="Franklin Gothic Book" w:hAnsi="Franklin Gothic Book"/>
          <w:b/>
          <w:bCs/>
          <w:i w:val="0"/>
          <w:iCs w:val="0"/>
          <w:color w:val="000000" w:themeColor="text1"/>
          <w:sz w:val="20"/>
          <w:szCs w:val="20"/>
        </w:rPr>
      </w:pPr>
    </w:p>
    <w:p w14:paraId="2EFB6965" w14:textId="7E8C1121" w:rsidR="005D074F" w:rsidRPr="00CB71FA" w:rsidRDefault="005D074F" w:rsidP="00C53388">
      <w:pPr>
        <w:pStyle w:val="Kpalrs"/>
        <w:jc w:val="center"/>
        <w:rPr>
          <w:rFonts w:ascii="Franklin Gothic Book" w:hAnsi="Franklin Gothic Book"/>
          <w:i w:val="0"/>
          <w:iCs w:val="0"/>
          <w:color w:val="000000" w:themeColor="text1"/>
          <w:sz w:val="20"/>
          <w:szCs w:val="20"/>
        </w:rPr>
      </w:pPr>
      <w:r w:rsidRPr="00CB71FA">
        <w:rPr>
          <w:rFonts w:ascii="Franklin Gothic Book" w:hAnsi="Franklin Gothic Book"/>
          <w:b/>
          <w:bCs/>
          <w:i w:val="0"/>
          <w:iCs w:val="0"/>
          <w:color w:val="000000" w:themeColor="text1"/>
          <w:sz w:val="20"/>
          <w:szCs w:val="20"/>
        </w:rPr>
        <w:fldChar w:fldCharType="begin"/>
      </w:r>
      <w:r w:rsidRPr="00CB71FA">
        <w:rPr>
          <w:rFonts w:ascii="Franklin Gothic Book" w:hAnsi="Franklin Gothic Book"/>
          <w:b/>
          <w:bCs/>
          <w:i w:val="0"/>
          <w:iCs w:val="0"/>
          <w:color w:val="000000" w:themeColor="text1"/>
          <w:sz w:val="20"/>
          <w:szCs w:val="20"/>
        </w:rPr>
        <w:instrText xml:space="preserve"> SEQ ábra \* ARABIC </w:instrText>
      </w:r>
      <w:r w:rsidRPr="00CB71FA">
        <w:rPr>
          <w:rFonts w:ascii="Franklin Gothic Book" w:hAnsi="Franklin Gothic Book"/>
          <w:b/>
          <w:bCs/>
          <w:i w:val="0"/>
          <w:iCs w:val="0"/>
          <w:color w:val="000000" w:themeColor="text1"/>
          <w:sz w:val="20"/>
          <w:szCs w:val="20"/>
        </w:rPr>
        <w:fldChar w:fldCharType="separate"/>
      </w:r>
      <w:bookmarkStart w:id="213" w:name="_Toc181091341"/>
      <w:ins w:id="214" w:author="Balogh Nóra" w:date="2024-11-29T10:31:00Z" w16du:dateUtc="2024-11-29T09:31:00Z">
        <w:r w:rsidR="00461227">
          <w:rPr>
            <w:rFonts w:ascii="Franklin Gothic Book" w:hAnsi="Franklin Gothic Book"/>
            <w:b/>
            <w:bCs/>
            <w:i w:val="0"/>
            <w:iCs w:val="0"/>
            <w:noProof/>
            <w:color w:val="000000" w:themeColor="text1"/>
            <w:sz w:val="20"/>
            <w:szCs w:val="20"/>
          </w:rPr>
          <w:t>2</w:t>
        </w:r>
      </w:ins>
      <w:del w:id="215" w:author="Balogh Nóra" w:date="2024-11-29T10:31:00Z" w16du:dateUtc="2024-11-29T09:31:00Z">
        <w:r w:rsidR="009A76D6" w:rsidDel="00461227">
          <w:rPr>
            <w:rFonts w:ascii="Franklin Gothic Book" w:hAnsi="Franklin Gothic Book"/>
            <w:b/>
            <w:bCs/>
            <w:i w:val="0"/>
            <w:iCs w:val="0"/>
            <w:noProof/>
            <w:color w:val="000000" w:themeColor="text1"/>
            <w:sz w:val="20"/>
            <w:szCs w:val="20"/>
          </w:rPr>
          <w:delText>1</w:delText>
        </w:r>
      </w:del>
      <w:r w:rsidR="009A76D6">
        <w:rPr>
          <w:rFonts w:ascii="Franklin Gothic Book" w:hAnsi="Franklin Gothic Book"/>
          <w:b/>
          <w:bCs/>
          <w:i w:val="0"/>
          <w:iCs w:val="0"/>
          <w:noProof/>
          <w:color w:val="000000" w:themeColor="text1"/>
          <w:sz w:val="20"/>
          <w:szCs w:val="20"/>
        </w:rPr>
        <w:t>3</w:t>
      </w:r>
      <w:r w:rsidRPr="00CB71FA">
        <w:rPr>
          <w:rFonts w:ascii="Franklin Gothic Book" w:hAnsi="Franklin Gothic Book"/>
          <w:b/>
          <w:bCs/>
          <w:i w:val="0"/>
          <w:iCs w:val="0"/>
          <w:color w:val="000000" w:themeColor="text1"/>
          <w:sz w:val="20"/>
          <w:szCs w:val="20"/>
        </w:rPr>
        <w:fldChar w:fldCharType="end"/>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Kengyel</w:t>
      </w:r>
      <w:bookmarkEnd w:id="213"/>
    </w:p>
    <w:p w14:paraId="482ED109" w14:textId="77777777" w:rsidR="005D074F" w:rsidRPr="00CB71FA" w:rsidRDefault="005D074F" w:rsidP="00FB14AB">
      <w:pPr>
        <w:spacing w:line="276" w:lineRule="auto"/>
        <w:rPr>
          <w:rFonts w:ascii="Franklin Gothic Book" w:eastAsia="Arial" w:hAnsi="Franklin Gothic Book"/>
          <w:b/>
          <w:sz w:val="20"/>
          <w:szCs w:val="20"/>
        </w:rPr>
      </w:pPr>
    </w:p>
    <w:p w14:paraId="38954FEE" w14:textId="2802A411" w:rsidR="005D074F" w:rsidRPr="00CB71FA" w:rsidRDefault="005D074F" w:rsidP="00FB14AB">
      <w:pPr>
        <w:spacing w:line="276" w:lineRule="auto"/>
        <w:rPr>
          <w:rFonts w:ascii="Franklin Gothic Book" w:eastAsia="Arial" w:hAnsi="Franklin Gothic Book"/>
          <w:b/>
          <w:sz w:val="20"/>
          <w:szCs w:val="20"/>
        </w:rPr>
      </w:pPr>
      <w:r w:rsidRPr="00CB71FA">
        <w:rPr>
          <w:rFonts w:ascii="Franklin Gothic Book" w:hAnsi="Franklin Gothic Book"/>
          <w:noProof/>
          <w:sz w:val="20"/>
          <w:szCs w:val="20"/>
          <w:lang w:eastAsia="hu-HU"/>
        </w:rPr>
        <w:drawing>
          <wp:anchor distT="0" distB="0" distL="114300" distR="114300" simplePos="0" relativeHeight="251658286" behindDoc="0" locked="0" layoutInCell="1" allowOverlap="1" wp14:anchorId="7A0B545A" wp14:editId="4D46DEB3">
            <wp:simplePos x="0" y="0"/>
            <wp:positionH relativeFrom="column">
              <wp:posOffset>920750</wp:posOffset>
            </wp:positionH>
            <wp:positionV relativeFrom="paragraph">
              <wp:posOffset>40116</wp:posOffset>
            </wp:positionV>
            <wp:extent cx="3924300" cy="2695575"/>
            <wp:effectExtent l="152400" t="152400" r="361950" b="371475"/>
            <wp:wrapThrough wrapText="bothSides">
              <wp:wrapPolygon edited="0">
                <wp:start x="419" y="-1221"/>
                <wp:lineTo x="-839" y="-916"/>
                <wp:lineTo x="-839" y="22287"/>
                <wp:lineTo x="-210" y="23508"/>
                <wp:lineTo x="944" y="24119"/>
                <wp:lineTo x="1049" y="24424"/>
                <wp:lineTo x="21600" y="24424"/>
                <wp:lineTo x="21705" y="24119"/>
                <wp:lineTo x="22858" y="23508"/>
                <wp:lineTo x="23487" y="21218"/>
                <wp:lineTo x="23487" y="1527"/>
                <wp:lineTo x="22229" y="-763"/>
                <wp:lineTo x="22124" y="-1221"/>
                <wp:lineTo x="419" y="-1221"/>
              </wp:wrapPolygon>
            </wp:wrapThrough>
            <wp:docPr id="523704451" name="image11.png" descr="A képen diagram, kör, szöveg,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98405" name="image11.png" descr="A képen diagram, kör, szöveg, képernyőkép látható&#10;&#10;Automatikusan generált leírá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24300" cy="2695575"/>
                    </a:xfrm>
                    <a:prstGeom prst="rect">
                      <a:avLst/>
                    </a:prstGeom>
                    <a:ln>
                      <a:noFill/>
                    </a:ln>
                    <a:effectLst>
                      <a:outerShdw blurRad="292100" dist="139700" dir="2700000" algn="tl" rotWithShape="0">
                        <a:srgbClr val="333333">
                          <a:alpha val="65000"/>
                        </a:srgbClr>
                      </a:outerShdw>
                    </a:effectLst>
                  </pic:spPr>
                </pic:pic>
              </a:graphicData>
            </a:graphic>
          </wp:anchor>
        </w:drawing>
      </w:r>
    </w:p>
    <w:p w14:paraId="45ADFB5F" w14:textId="569943D8" w:rsidR="005D074F" w:rsidRPr="00CB71FA" w:rsidRDefault="005D074F" w:rsidP="00FB14AB">
      <w:pPr>
        <w:spacing w:line="276" w:lineRule="auto"/>
        <w:rPr>
          <w:rFonts w:ascii="Franklin Gothic Book" w:eastAsia="Arial" w:hAnsi="Franklin Gothic Book"/>
          <w:b/>
          <w:sz w:val="20"/>
          <w:szCs w:val="20"/>
        </w:rPr>
      </w:pPr>
    </w:p>
    <w:p w14:paraId="68F87E84" w14:textId="0D73AEDD" w:rsidR="005D074F" w:rsidRPr="00CB71FA" w:rsidRDefault="005D074F" w:rsidP="00FB14AB">
      <w:pPr>
        <w:spacing w:line="276" w:lineRule="auto"/>
        <w:rPr>
          <w:rFonts w:ascii="Franklin Gothic Book" w:eastAsia="Arial" w:hAnsi="Franklin Gothic Book"/>
          <w:b/>
          <w:sz w:val="20"/>
          <w:szCs w:val="20"/>
        </w:rPr>
      </w:pPr>
    </w:p>
    <w:p w14:paraId="6F60DA9C" w14:textId="77777777" w:rsidR="005D074F" w:rsidRPr="00CB71FA" w:rsidRDefault="005D074F" w:rsidP="00FB14AB">
      <w:pPr>
        <w:spacing w:line="276" w:lineRule="auto"/>
        <w:rPr>
          <w:rFonts w:ascii="Franklin Gothic Book" w:eastAsia="Arial" w:hAnsi="Franklin Gothic Book"/>
          <w:b/>
          <w:sz w:val="20"/>
          <w:szCs w:val="20"/>
        </w:rPr>
      </w:pPr>
    </w:p>
    <w:p w14:paraId="7EF57ABA" w14:textId="77777777" w:rsidR="005D074F" w:rsidRPr="00CB71FA" w:rsidRDefault="005D074F" w:rsidP="00FB14AB">
      <w:pPr>
        <w:spacing w:line="276" w:lineRule="auto"/>
        <w:rPr>
          <w:rFonts w:ascii="Franklin Gothic Book" w:eastAsia="Arial" w:hAnsi="Franklin Gothic Book"/>
          <w:b/>
          <w:sz w:val="20"/>
          <w:szCs w:val="20"/>
        </w:rPr>
      </w:pPr>
    </w:p>
    <w:p w14:paraId="777F669C" w14:textId="77777777" w:rsidR="005D074F" w:rsidRPr="00CB71FA" w:rsidRDefault="005D074F" w:rsidP="00FB14AB">
      <w:pPr>
        <w:spacing w:line="276" w:lineRule="auto"/>
        <w:rPr>
          <w:rFonts w:ascii="Franklin Gothic Book" w:eastAsia="Arial" w:hAnsi="Franklin Gothic Book"/>
          <w:b/>
          <w:sz w:val="20"/>
          <w:szCs w:val="20"/>
        </w:rPr>
      </w:pPr>
    </w:p>
    <w:p w14:paraId="555FA2B6" w14:textId="77777777" w:rsidR="005D074F" w:rsidRPr="00CB71FA" w:rsidRDefault="005D074F" w:rsidP="00FB14AB">
      <w:pPr>
        <w:spacing w:line="276" w:lineRule="auto"/>
        <w:rPr>
          <w:rFonts w:ascii="Franklin Gothic Book" w:eastAsia="Arial" w:hAnsi="Franklin Gothic Book"/>
          <w:b/>
          <w:sz w:val="20"/>
          <w:szCs w:val="20"/>
        </w:rPr>
      </w:pPr>
    </w:p>
    <w:p w14:paraId="6D1D8889" w14:textId="77777777" w:rsidR="005D074F" w:rsidRPr="00CB71FA" w:rsidRDefault="005D074F" w:rsidP="00FB14AB">
      <w:pPr>
        <w:spacing w:line="276" w:lineRule="auto"/>
        <w:rPr>
          <w:rFonts w:ascii="Franklin Gothic Book" w:eastAsia="Arial" w:hAnsi="Franklin Gothic Book"/>
          <w:b/>
          <w:sz w:val="20"/>
          <w:szCs w:val="20"/>
        </w:rPr>
      </w:pPr>
    </w:p>
    <w:p w14:paraId="6213346D" w14:textId="77777777" w:rsidR="005D074F" w:rsidRPr="00CB71FA" w:rsidRDefault="005D074F" w:rsidP="00FB14AB">
      <w:pPr>
        <w:spacing w:line="276" w:lineRule="auto"/>
        <w:rPr>
          <w:rFonts w:ascii="Franklin Gothic Book" w:eastAsia="Arial" w:hAnsi="Franklin Gothic Book"/>
          <w:b/>
          <w:sz w:val="20"/>
          <w:szCs w:val="20"/>
        </w:rPr>
      </w:pPr>
    </w:p>
    <w:p w14:paraId="472EBE92" w14:textId="77777777" w:rsidR="005D074F" w:rsidRPr="00CB71FA" w:rsidRDefault="005D074F" w:rsidP="00FB14AB">
      <w:pPr>
        <w:spacing w:line="276" w:lineRule="auto"/>
        <w:rPr>
          <w:rFonts w:ascii="Franklin Gothic Book" w:eastAsia="Arial" w:hAnsi="Franklin Gothic Book"/>
          <w:b/>
          <w:sz w:val="20"/>
          <w:szCs w:val="20"/>
        </w:rPr>
      </w:pPr>
    </w:p>
    <w:p w14:paraId="46E86355" w14:textId="77777777" w:rsidR="005D074F" w:rsidRPr="00CB71FA" w:rsidRDefault="005D074F" w:rsidP="00FB14AB">
      <w:pPr>
        <w:spacing w:line="276" w:lineRule="auto"/>
        <w:rPr>
          <w:rFonts w:ascii="Franklin Gothic Book" w:eastAsia="Arial" w:hAnsi="Franklin Gothic Book"/>
          <w:b/>
          <w:sz w:val="20"/>
          <w:szCs w:val="20"/>
        </w:rPr>
      </w:pPr>
    </w:p>
    <w:p w14:paraId="59EB8186" w14:textId="77777777" w:rsidR="005D074F" w:rsidRPr="00CB71FA" w:rsidRDefault="005D074F" w:rsidP="00FB14AB">
      <w:pPr>
        <w:spacing w:line="276" w:lineRule="auto"/>
        <w:rPr>
          <w:rFonts w:ascii="Franklin Gothic Book" w:eastAsia="Arial" w:hAnsi="Franklin Gothic Book"/>
          <w:b/>
          <w:sz w:val="20"/>
          <w:szCs w:val="20"/>
        </w:rPr>
      </w:pPr>
    </w:p>
    <w:p w14:paraId="126509E9" w14:textId="77777777" w:rsidR="005D074F" w:rsidRPr="00CB71FA" w:rsidRDefault="005D074F" w:rsidP="00FB14AB">
      <w:pPr>
        <w:spacing w:line="276" w:lineRule="auto"/>
        <w:rPr>
          <w:rFonts w:ascii="Franklin Gothic Book" w:eastAsia="Arial" w:hAnsi="Franklin Gothic Book"/>
          <w:b/>
          <w:sz w:val="20"/>
          <w:szCs w:val="20"/>
        </w:rPr>
      </w:pPr>
    </w:p>
    <w:p w14:paraId="4F8B2E40" w14:textId="77777777" w:rsidR="005D074F" w:rsidRPr="00CB71FA" w:rsidRDefault="005D074F" w:rsidP="00FB14AB">
      <w:pPr>
        <w:spacing w:line="276" w:lineRule="auto"/>
        <w:rPr>
          <w:rFonts w:ascii="Franklin Gothic Book" w:eastAsia="Arial" w:hAnsi="Franklin Gothic Book"/>
          <w:b/>
          <w:sz w:val="20"/>
          <w:szCs w:val="20"/>
        </w:rPr>
      </w:pPr>
    </w:p>
    <w:p w14:paraId="4C54A4E2" w14:textId="77777777" w:rsidR="005D074F" w:rsidRPr="00CB71FA" w:rsidRDefault="005D074F" w:rsidP="00FB14AB">
      <w:pPr>
        <w:spacing w:line="276" w:lineRule="auto"/>
        <w:rPr>
          <w:rFonts w:ascii="Franklin Gothic Book" w:eastAsia="Arial" w:hAnsi="Franklin Gothic Book"/>
          <w:b/>
          <w:sz w:val="20"/>
          <w:szCs w:val="20"/>
        </w:rPr>
      </w:pPr>
    </w:p>
    <w:p w14:paraId="32AE04C8" w14:textId="77777777" w:rsidR="005D074F" w:rsidRPr="00CB71FA" w:rsidRDefault="005D074F" w:rsidP="00FB14AB">
      <w:pPr>
        <w:spacing w:line="276" w:lineRule="auto"/>
        <w:rPr>
          <w:rFonts w:ascii="Franklin Gothic Book" w:eastAsia="Arial" w:hAnsi="Franklin Gothic Book"/>
          <w:b/>
          <w:sz w:val="20"/>
          <w:szCs w:val="20"/>
        </w:rPr>
      </w:pPr>
    </w:p>
    <w:p w14:paraId="1546DE1D" w14:textId="77777777" w:rsidR="005D074F" w:rsidRPr="00CB71FA" w:rsidRDefault="005D074F" w:rsidP="00FB14AB">
      <w:pPr>
        <w:spacing w:line="276" w:lineRule="auto"/>
        <w:rPr>
          <w:rFonts w:ascii="Franklin Gothic Book" w:eastAsia="Arial" w:hAnsi="Franklin Gothic Book"/>
          <w:b/>
          <w:sz w:val="20"/>
          <w:szCs w:val="20"/>
        </w:rPr>
      </w:pPr>
    </w:p>
    <w:p w14:paraId="202C534A" w14:textId="77777777" w:rsidR="005D074F" w:rsidRPr="00CB71FA" w:rsidRDefault="005D074F" w:rsidP="00FB14AB">
      <w:pPr>
        <w:spacing w:line="276" w:lineRule="auto"/>
        <w:rPr>
          <w:rFonts w:ascii="Franklin Gothic Book" w:eastAsia="Arial" w:hAnsi="Franklin Gothic Book"/>
          <w:b/>
          <w:sz w:val="20"/>
          <w:szCs w:val="20"/>
        </w:rPr>
      </w:pPr>
    </w:p>
    <w:p w14:paraId="681C168F" w14:textId="77777777" w:rsidR="005D074F" w:rsidRPr="00CB71FA" w:rsidRDefault="005D074F" w:rsidP="00FB14AB">
      <w:pPr>
        <w:spacing w:line="276" w:lineRule="auto"/>
        <w:rPr>
          <w:rFonts w:ascii="Franklin Gothic Book" w:eastAsia="Arial" w:hAnsi="Franklin Gothic Book"/>
          <w:b/>
          <w:sz w:val="20"/>
          <w:szCs w:val="20"/>
        </w:rPr>
      </w:pPr>
    </w:p>
    <w:p w14:paraId="7A3EE748" w14:textId="015E8D92" w:rsidR="005D074F" w:rsidRPr="00CB71FA" w:rsidRDefault="002508E2" w:rsidP="00C53388">
      <w:pPr>
        <w:pStyle w:val="Kpalrs"/>
        <w:jc w:val="center"/>
        <w:rPr>
          <w:rFonts w:ascii="Franklin Gothic Book" w:hAnsi="Franklin Gothic Book"/>
          <w:i w:val="0"/>
          <w:iCs w:val="0"/>
          <w:color w:val="000000" w:themeColor="text1"/>
          <w:sz w:val="20"/>
          <w:szCs w:val="20"/>
        </w:rPr>
      </w:pPr>
      <w:bookmarkStart w:id="216" w:name="_Toc181091342"/>
      <w:r>
        <w:rPr>
          <w:rFonts w:ascii="Franklin Gothic Book" w:hAnsi="Franklin Gothic Book"/>
          <w:b/>
          <w:bCs/>
          <w:i w:val="0"/>
          <w:iCs w:val="0"/>
          <w:color w:val="000000" w:themeColor="text1"/>
          <w:sz w:val="20"/>
          <w:szCs w:val="20"/>
        </w:rPr>
        <w:t>24</w:t>
      </w:r>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Csavar</w:t>
      </w:r>
      <w:bookmarkEnd w:id="216"/>
    </w:p>
    <w:p w14:paraId="7650D00E" w14:textId="77777777" w:rsidR="005D074F" w:rsidRPr="00CB71FA" w:rsidRDefault="005D074F" w:rsidP="00FB14AB">
      <w:pPr>
        <w:spacing w:line="276" w:lineRule="auto"/>
        <w:rPr>
          <w:rFonts w:ascii="Franklin Gothic Book" w:eastAsia="Arial" w:hAnsi="Franklin Gothic Book"/>
          <w:b/>
          <w:sz w:val="20"/>
          <w:szCs w:val="20"/>
        </w:rPr>
      </w:pPr>
    </w:p>
    <w:p w14:paraId="6948107E" w14:textId="77777777" w:rsidR="005D074F" w:rsidRPr="00CB71FA" w:rsidRDefault="005D074F" w:rsidP="00FB14AB">
      <w:pPr>
        <w:spacing w:line="276" w:lineRule="auto"/>
        <w:rPr>
          <w:rFonts w:ascii="Franklin Gothic Book" w:eastAsia="Arial" w:hAnsi="Franklin Gothic Book"/>
          <w:b/>
          <w:sz w:val="20"/>
          <w:szCs w:val="20"/>
        </w:rPr>
      </w:pPr>
    </w:p>
    <w:p w14:paraId="341779DD" w14:textId="77777777" w:rsidR="005D074F" w:rsidRPr="00CB71FA" w:rsidRDefault="005D074F" w:rsidP="00FB14AB">
      <w:pPr>
        <w:spacing w:line="276" w:lineRule="auto"/>
        <w:rPr>
          <w:rFonts w:ascii="Franklin Gothic Book" w:eastAsia="Arial" w:hAnsi="Franklin Gothic Book"/>
          <w:b/>
          <w:sz w:val="20"/>
          <w:szCs w:val="20"/>
        </w:rPr>
      </w:pPr>
    </w:p>
    <w:p w14:paraId="4B69A38F" w14:textId="5F14F74C" w:rsidR="005D074F" w:rsidRPr="00CB71FA" w:rsidRDefault="005D074F" w:rsidP="00FB14AB">
      <w:pPr>
        <w:spacing w:line="276" w:lineRule="auto"/>
        <w:rPr>
          <w:rFonts w:ascii="Franklin Gothic Book" w:eastAsia="Arial" w:hAnsi="Franklin Gothic Book"/>
          <w:b/>
          <w:sz w:val="20"/>
          <w:szCs w:val="20"/>
        </w:rPr>
      </w:pPr>
    </w:p>
    <w:p w14:paraId="1EEE172A" w14:textId="49499C6B" w:rsidR="005D074F" w:rsidRPr="00CB71FA" w:rsidRDefault="005D074F" w:rsidP="00FB14AB">
      <w:pPr>
        <w:spacing w:line="276" w:lineRule="auto"/>
        <w:rPr>
          <w:rFonts w:ascii="Franklin Gothic Book" w:eastAsia="Arial" w:hAnsi="Franklin Gothic Book"/>
          <w:b/>
          <w:sz w:val="20"/>
          <w:szCs w:val="20"/>
        </w:rPr>
      </w:pPr>
    </w:p>
    <w:p w14:paraId="6F086BDD" w14:textId="7C85944B" w:rsidR="00FB14AB" w:rsidRPr="00CB71FA" w:rsidRDefault="00FB14AB" w:rsidP="00C53388">
      <w:pPr>
        <w:keepNext/>
        <w:jc w:val="center"/>
      </w:pPr>
    </w:p>
    <w:p w14:paraId="57EBC29C" w14:textId="27CF9C05" w:rsidR="00FB14AB" w:rsidRPr="00CB71FA" w:rsidRDefault="00FB14AB" w:rsidP="00C53388">
      <w:pPr>
        <w:keepNext/>
        <w:jc w:val="center"/>
      </w:pPr>
    </w:p>
    <w:p w14:paraId="0AC6FDE6" w14:textId="0E52BA5A" w:rsidR="005D074F" w:rsidRPr="00CB71FA" w:rsidRDefault="005D074F" w:rsidP="005D074F">
      <w:r w:rsidRPr="00CB71FA">
        <w:rPr>
          <w:rFonts w:ascii="Franklin Gothic Book" w:eastAsia="Arial" w:hAnsi="Franklin Gothic Book"/>
          <w:b/>
          <w:noProof/>
          <w:color w:val="0E2841" w:themeColor="text2"/>
          <w:sz w:val="20"/>
          <w:szCs w:val="20"/>
          <w:lang w:eastAsia="hu-HU"/>
        </w:rPr>
        <w:drawing>
          <wp:anchor distT="0" distB="0" distL="114300" distR="114300" simplePos="0" relativeHeight="251658287" behindDoc="1" locked="0" layoutInCell="1" allowOverlap="1" wp14:anchorId="16A7CAC0" wp14:editId="7F9D494B">
            <wp:simplePos x="0" y="0"/>
            <wp:positionH relativeFrom="column">
              <wp:posOffset>728345</wp:posOffset>
            </wp:positionH>
            <wp:positionV relativeFrom="paragraph">
              <wp:posOffset>6985</wp:posOffset>
            </wp:positionV>
            <wp:extent cx="4333875" cy="2674620"/>
            <wp:effectExtent l="152400" t="152400" r="371475" b="354330"/>
            <wp:wrapThrough wrapText="bothSides">
              <wp:wrapPolygon edited="0">
                <wp:start x="380" y="-1231"/>
                <wp:lineTo x="-760" y="-923"/>
                <wp:lineTo x="-760" y="22154"/>
                <wp:lineTo x="95" y="23692"/>
                <wp:lineTo x="949" y="24308"/>
                <wp:lineTo x="21647" y="24308"/>
                <wp:lineTo x="22502" y="23692"/>
                <wp:lineTo x="23356" y="21385"/>
                <wp:lineTo x="23356" y="1538"/>
                <wp:lineTo x="22217" y="-769"/>
                <wp:lineTo x="22122" y="-1231"/>
                <wp:lineTo x="380" y="-1231"/>
              </wp:wrapPolygon>
            </wp:wrapThrough>
            <wp:docPr id="439485306" name="image9.png" descr="A képen diagram, kör,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345580" name="image9.png" descr="A képen diagram, kör, képernyőkép, tervezés látható&#10;&#10;Automatikusan generált leírá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33875" cy="2674620"/>
                    </a:xfrm>
                    <a:prstGeom prst="rect">
                      <a:avLst/>
                    </a:prstGeom>
                    <a:ln>
                      <a:noFill/>
                    </a:ln>
                    <a:effectLst>
                      <a:outerShdw blurRad="292100" dist="139700" dir="2700000" algn="tl" rotWithShape="0">
                        <a:srgbClr val="333333">
                          <a:alpha val="65000"/>
                        </a:srgbClr>
                      </a:outerShdw>
                    </a:effectLst>
                  </pic:spPr>
                </pic:pic>
              </a:graphicData>
            </a:graphic>
          </wp:anchor>
        </w:drawing>
      </w:r>
    </w:p>
    <w:p w14:paraId="206F87DC" w14:textId="77777777" w:rsidR="005D074F" w:rsidRPr="00CB71FA" w:rsidRDefault="005D074F" w:rsidP="005D074F"/>
    <w:p w14:paraId="4DFA230E" w14:textId="77777777" w:rsidR="005D074F" w:rsidRPr="00CB71FA" w:rsidRDefault="005D074F" w:rsidP="005D074F"/>
    <w:p w14:paraId="2C225F9D" w14:textId="77777777" w:rsidR="005D074F" w:rsidRPr="00CB71FA" w:rsidRDefault="005D074F" w:rsidP="005D074F"/>
    <w:p w14:paraId="427D7FCF" w14:textId="77777777" w:rsidR="005D074F" w:rsidRPr="00CB71FA" w:rsidRDefault="005D074F" w:rsidP="005D074F"/>
    <w:p w14:paraId="1B6F33C5" w14:textId="77777777" w:rsidR="005D074F" w:rsidRPr="00CB71FA" w:rsidRDefault="005D074F" w:rsidP="005D074F"/>
    <w:p w14:paraId="70551AB2" w14:textId="77777777" w:rsidR="005D074F" w:rsidRPr="00CB71FA" w:rsidRDefault="005D074F" w:rsidP="005D074F"/>
    <w:p w14:paraId="48B5C14F" w14:textId="77777777" w:rsidR="005D074F" w:rsidRPr="00CB71FA" w:rsidRDefault="005D074F" w:rsidP="005D074F"/>
    <w:p w14:paraId="63DDC81F" w14:textId="77777777" w:rsidR="005D074F" w:rsidRPr="00CB71FA" w:rsidRDefault="005D074F" w:rsidP="005D074F"/>
    <w:p w14:paraId="67D35952" w14:textId="77777777" w:rsidR="005D074F" w:rsidRPr="00CB71FA" w:rsidRDefault="005D074F" w:rsidP="005D074F"/>
    <w:p w14:paraId="270C9CE6" w14:textId="77777777" w:rsidR="005D074F" w:rsidRPr="00CB71FA" w:rsidRDefault="005D074F" w:rsidP="005D074F"/>
    <w:p w14:paraId="59E405B6" w14:textId="77777777" w:rsidR="005D074F" w:rsidRPr="00CB71FA" w:rsidRDefault="005D074F" w:rsidP="005D074F"/>
    <w:p w14:paraId="16FD5750" w14:textId="77777777" w:rsidR="005D074F" w:rsidRPr="00CB71FA" w:rsidRDefault="005D074F" w:rsidP="005D074F"/>
    <w:p w14:paraId="1DF02CB4" w14:textId="77777777" w:rsidR="005D074F" w:rsidRPr="00CB71FA" w:rsidRDefault="005D074F" w:rsidP="005D074F"/>
    <w:p w14:paraId="01E361B0" w14:textId="77777777" w:rsidR="005D074F" w:rsidRPr="00CB71FA" w:rsidRDefault="005D074F" w:rsidP="005D074F"/>
    <w:p w14:paraId="7D02D2AA" w14:textId="77777777" w:rsidR="005D074F" w:rsidRPr="00CB71FA" w:rsidRDefault="005D074F" w:rsidP="005D074F"/>
    <w:p w14:paraId="20791AD9"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41596FA6" w14:textId="54C60848" w:rsidR="005D074F" w:rsidRPr="00CB71FA" w:rsidRDefault="002508E2" w:rsidP="00C53388">
      <w:pPr>
        <w:pStyle w:val="Kpalrs"/>
        <w:jc w:val="center"/>
        <w:rPr>
          <w:rFonts w:ascii="Franklin Gothic Book" w:hAnsi="Franklin Gothic Book"/>
          <w:i w:val="0"/>
          <w:iCs w:val="0"/>
          <w:color w:val="000000" w:themeColor="text1"/>
          <w:sz w:val="20"/>
          <w:szCs w:val="20"/>
        </w:rPr>
      </w:pPr>
      <w:bookmarkStart w:id="217" w:name="_Toc181091343"/>
      <w:r>
        <w:rPr>
          <w:rFonts w:ascii="Franklin Gothic Book" w:hAnsi="Franklin Gothic Book"/>
          <w:b/>
          <w:bCs/>
          <w:i w:val="0"/>
          <w:iCs w:val="0"/>
          <w:color w:val="000000" w:themeColor="text1"/>
          <w:sz w:val="20"/>
          <w:szCs w:val="20"/>
        </w:rPr>
        <w:t>25</w:t>
      </w:r>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w:t>
      </w:r>
      <w:proofErr w:type="spellStart"/>
      <w:r w:rsidR="005D074F" w:rsidRPr="00CB71FA">
        <w:rPr>
          <w:rFonts w:ascii="Franklin Gothic Book" w:hAnsi="Franklin Gothic Book"/>
          <w:i w:val="0"/>
          <w:iCs w:val="0"/>
          <w:color w:val="000000" w:themeColor="text1"/>
          <w:sz w:val="20"/>
          <w:szCs w:val="20"/>
        </w:rPr>
        <w:t>Ülék</w:t>
      </w:r>
      <w:bookmarkEnd w:id="217"/>
      <w:proofErr w:type="spellEnd"/>
    </w:p>
    <w:p w14:paraId="1631A366" w14:textId="42782BF8" w:rsidR="005D074F" w:rsidRPr="00CB71FA" w:rsidRDefault="005D074F" w:rsidP="005D074F">
      <w:r w:rsidRPr="00CB71FA">
        <w:rPr>
          <w:rFonts w:ascii="Franklin Gothic Book" w:hAnsi="Franklin Gothic Book"/>
          <w:noProof/>
          <w:sz w:val="20"/>
          <w:szCs w:val="20"/>
          <w:lang w:eastAsia="hu-HU"/>
        </w:rPr>
        <w:drawing>
          <wp:anchor distT="0" distB="0" distL="114300" distR="114300" simplePos="0" relativeHeight="251658288" behindDoc="0" locked="0" layoutInCell="1" allowOverlap="1" wp14:anchorId="08BAAB3C" wp14:editId="35A79C32">
            <wp:simplePos x="0" y="0"/>
            <wp:positionH relativeFrom="column">
              <wp:posOffset>715756</wp:posOffset>
            </wp:positionH>
            <wp:positionV relativeFrom="paragraph">
              <wp:posOffset>155575</wp:posOffset>
            </wp:positionV>
            <wp:extent cx="4407535" cy="3143250"/>
            <wp:effectExtent l="152400" t="152400" r="354965" b="361950"/>
            <wp:wrapThrough wrapText="bothSides">
              <wp:wrapPolygon edited="0">
                <wp:start x="373" y="-1047"/>
                <wp:lineTo x="-747" y="-785"/>
                <wp:lineTo x="-654" y="22385"/>
                <wp:lineTo x="840" y="23695"/>
                <wp:lineTo x="934" y="23956"/>
                <wp:lineTo x="21566" y="23956"/>
                <wp:lineTo x="21659" y="23695"/>
                <wp:lineTo x="23060" y="22385"/>
                <wp:lineTo x="23246" y="20160"/>
                <wp:lineTo x="23246" y="1309"/>
                <wp:lineTo x="22126" y="-655"/>
                <wp:lineTo x="22033" y="-1047"/>
                <wp:lineTo x="373" y="-1047"/>
              </wp:wrapPolygon>
            </wp:wrapThrough>
            <wp:docPr id="1092424644" name="image8.png" descr="A képen szöveg, diagram, vázlat, 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14494" name="image8.png" descr="A képen szöveg, diagram, vázlat, rajz látható&#10;&#10;Automatikusan generált leírá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07535" cy="3143250"/>
                    </a:xfrm>
                    <a:prstGeom prst="rect">
                      <a:avLst/>
                    </a:prstGeom>
                    <a:ln>
                      <a:noFill/>
                    </a:ln>
                    <a:effectLst>
                      <a:outerShdw blurRad="292100" dist="139700" dir="2700000" algn="tl" rotWithShape="0">
                        <a:srgbClr val="333333">
                          <a:alpha val="65000"/>
                        </a:srgbClr>
                      </a:outerShdw>
                    </a:effectLst>
                  </pic:spPr>
                </pic:pic>
              </a:graphicData>
            </a:graphic>
          </wp:anchor>
        </w:drawing>
      </w:r>
    </w:p>
    <w:p w14:paraId="54658C78" w14:textId="12B8FE8C" w:rsidR="005D074F" w:rsidRPr="00CB71FA" w:rsidRDefault="005D074F" w:rsidP="005D074F"/>
    <w:p w14:paraId="3AD1AC4E" w14:textId="3DA8144F" w:rsidR="005D074F" w:rsidRPr="00CB71FA" w:rsidRDefault="005D074F" w:rsidP="005D074F"/>
    <w:p w14:paraId="64F08B35" w14:textId="41C6948F" w:rsidR="005D074F" w:rsidRPr="00CB71FA" w:rsidRDefault="005D074F" w:rsidP="005D074F"/>
    <w:p w14:paraId="4C6DE9C8" w14:textId="30DE6EBA" w:rsidR="005D074F" w:rsidRPr="00C53388" w:rsidRDefault="005D074F" w:rsidP="00C53388"/>
    <w:p w14:paraId="3DB2B7CF" w14:textId="2DB98D8D" w:rsidR="005D074F" w:rsidRPr="00CB71FA" w:rsidRDefault="005D074F">
      <w:pPr>
        <w:pStyle w:val="Kpalrs"/>
        <w:jc w:val="center"/>
        <w:rPr>
          <w:rFonts w:ascii="Franklin Gothic Book" w:hAnsi="Franklin Gothic Book"/>
          <w:i w:val="0"/>
          <w:iCs w:val="0"/>
          <w:color w:val="000000" w:themeColor="text1"/>
          <w:sz w:val="20"/>
          <w:szCs w:val="20"/>
        </w:rPr>
      </w:pPr>
    </w:p>
    <w:p w14:paraId="66E0913E" w14:textId="77777777" w:rsidR="005D074F" w:rsidRPr="00CB71FA" w:rsidRDefault="005D074F" w:rsidP="005D074F"/>
    <w:p w14:paraId="7F8E63E8" w14:textId="77777777" w:rsidR="005D074F" w:rsidRPr="00CB71FA" w:rsidRDefault="005D074F" w:rsidP="005D074F"/>
    <w:p w14:paraId="336C0D47" w14:textId="77777777" w:rsidR="005D074F" w:rsidRPr="00CB71FA" w:rsidRDefault="005D074F" w:rsidP="005D074F"/>
    <w:p w14:paraId="467CE41A" w14:textId="77777777" w:rsidR="005D074F" w:rsidRPr="00CB71FA" w:rsidRDefault="005D074F" w:rsidP="005D074F"/>
    <w:p w14:paraId="1673F77A" w14:textId="77777777" w:rsidR="005D074F" w:rsidRPr="00CB71FA" w:rsidRDefault="005D074F" w:rsidP="005D074F"/>
    <w:p w14:paraId="17A60FCF" w14:textId="77777777" w:rsidR="005D074F" w:rsidRPr="00CB71FA" w:rsidRDefault="005D074F" w:rsidP="005D074F"/>
    <w:p w14:paraId="532399A4" w14:textId="77777777" w:rsidR="005D074F" w:rsidRPr="00CB71FA" w:rsidRDefault="005D074F" w:rsidP="005D074F"/>
    <w:p w14:paraId="3A72A410" w14:textId="77777777" w:rsidR="005D074F" w:rsidRPr="00CB71FA" w:rsidRDefault="005D074F" w:rsidP="005D074F"/>
    <w:p w14:paraId="156E475C" w14:textId="77777777" w:rsidR="005D074F" w:rsidRPr="00CB71FA" w:rsidRDefault="005D074F" w:rsidP="005D074F"/>
    <w:p w14:paraId="1CF1694B" w14:textId="77777777" w:rsidR="005D074F" w:rsidRPr="00CB71FA" w:rsidRDefault="005D074F" w:rsidP="005D074F"/>
    <w:p w14:paraId="4D685669" w14:textId="77777777" w:rsidR="005D074F" w:rsidRPr="00CB71FA" w:rsidRDefault="005D074F" w:rsidP="005D074F"/>
    <w:p w14:paraId="2C0231E0" w14:textId="77777777" w:rsidR="005D074F" w:rsidRPr="00CB71FA" w:rsidRDefault="005D074F" w:rsidP="005D074F"/>
    <w:p w14:paraId="163E4FBF" w14:textId="77777777" w:rsidR="005D074F" w:rsidRPr="00CB71FA" w:rsidRDefault="005D074F" w:rsidP="005D074F"/>
    <w:p w14:paraId="7C5F117D" w14:textId="77777777" w:rsidR="005D074F" w:rsidRPr="00CB71FA" w:rsidRDefault="005D074F" w:rsidP="005D074F">
      <w:pPr>
        <w:pStyle w:val="Kpalrs"/>
        <w:rPr>
          <w:rFonts w:ascii="Franklin Gothic Book" w:hAnsi="Franklin Gothic Book"/>
          <w:b/>
          <w:bCs/>
          <w:i w:val="0"/>
          <w:iCs w:val="0"/>
          <w:color w:val="000000" w:themeColor="text1"/>
          <w:sz w:val="20"/>
          <w:szCs w:val="20"/>
        </w:rPr>
      </w:pPr>
    </w:p>
    <w:p w14:paraId="03AAFD2A" w14:textId="7C3984EA" w:rsidR="005D074F" w:rsidRPr="00CB71FA" w:rsidRDefault="005D074F" w:rsidP="00C53388">
      <w:pPr>
        <w:pStyle w:val="Kpalrs"/>
        <w:jc w:val="center"/>
        <w:rPr>
          <w:rFonts w:ascii="Franklin Gothic Book" w:hAnsi="Franklin Gothic Book"/>
          <w:i w:val="0"/>
          <w:iCs w:val="0"/>
          <w:color w:val="000000" w:themeColor="text1"/>
          <w:sz w:val="20"/>
          <w:szCs w:val="20"/>
        </w:rPr>
      </w:pPr>
      <w:del w:id="218" w:author="Balogh Nóra" w:date="2024-11-29T10:31:00Z" w16du:dateUtc="2024-11-29T09:31:00Z">
        <w:r w:rsidRPr="00CB71FA" w:rsidDel="00461227">
          <w:rPr>
            <w:rFonts w:ascii="Franklin Gothic Book" w:hAnsi="Franklin Gothic Book"/>
            <w:b/>
            <w:bCs/>
            <w:i w:val="0"/>
            <w:iCs w:val="0"/>
            <w:color w:val="000000" w:themeColor="text1"/>
            <w:sz w:val="20"/>
            <w:szCs w:val="20"/>
          </w:rPr>
          <w:fldChar w:fldCharType="begin"/>
        </w:r>
        <w:r w:rsidRPr="00CB71FA" w:rsidDel="00461227">
          <w:rPr>
            <w:rFonts w:ascii="Franklin Gothic Book" w:hAnsi="Franklin Gothic Book"/>
            <w:b/>
            <w:bCs/>
            <w:i w:val="0"/>
            <w:iCs w:val="0"/>
            <w:color w:val="000000" w:themeColor="text1"/>
            <w:sz w:val="20"/>
            <w:szCs w:val="20"/>
          </w:rPr>
          <w:delInstrText xml:space="preserve"> SEQ ábra \* ARABIC </w:delInstrText>
        </w:r>
        <w:r w:rsidRPr="00CB71FA" w:rsidDel="00461227">
          <w:rPr>
            <w:rFonts w:ascii="Franklin Gothic Book" w:hAnsi="Franklin Gothic Book"/>
            <w:b/>
            <w:bCs/>
            <w:i w:val="0"/>
            <w:iCs w:val="0"/>
            <w:color w:val="000000" w:themeColor="text1"/>
            <w:sz w:val="20"/>
            <w:szCs w:val="20"/>
          </w:rPr>
          <w:fldChar w:fldCharType="separate"/>
        </w:r>
        <w:bookmarkStart w:id="219" w:name="_Toc181091344"/>
        <w:r w:rsidR="009A76D6" w:rsidDel="00461227">
          <w:rPr>
            <w:rFonts w:ascii="Franklin Gothic Book" w:hAnsi="Franklin Gothic Book"/>
            <w:b/>
            <w:bCs/>
            <w:i w:val="0"/>
            <w:iCs w:val="0"/>
            <w:noProof/>
            <w:color w:val="000000" w:themeColor="text1"/>
            <w:sz w:val="20"/>
            <w:szCs w:val="20"/>
          </w:rPr>
          <w:delText>14</w:delText>
        </w:r>
        <w:r w:rsidRPr="00CB71FA" w:rsidDel="00461227">
          <w:rPr>
            <w:rFonts w:ascii="Franklin Gothic Book" w:hAnsi="Franklin Gothic Book"/>
            <w:b/>
            <w:bCs/>
            <w:i w:val="0"/>
            <w:iCs w:val="0"/>
            <w:color w:val="000000" w:themeColor="text1"/>
            <w:sz w:val="20"/>
            <w:szCs w:val="20"/>
          </w:rPr>
          <w:fldChar w:fldCharType="end"/>
        </w:r>
      </w:del>
      <w:ins w:id="220" w:author="Balogh Nóra" w:date="2024-11-29T10:31:00Z" w16du:dateUtc="2024-11-29T09:31:00Z">
        <w:r w:rsidR="00461227">
          <w:rPr>
            <w:rFonts w:ascii="Franklin Gothic Book" w:hAnsi="Franklin Gothic Book"/>
            <w:b/>
            <w:bCs/>
            <w:i w:val="0"/>
            <w:iCs w:val="0"/>
            <w:color w:val="000000" w:themeColor="text1"/>
            <w:sz w:val="20"/>
            <w:szCs w:val="20"/>
          </w:rPr>
          <w:t>26</w:t>
        </w:r>
      </w:ins>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Gyűrű</w:t>
      </w:r>
      <w:bookmarkEnd w:id="219"/>
    </w:p>
    <w:p w14:paraId="51AB1EAB" w14:textId="77777777" w:rsidR="005D074F" w:rsidRPr="00CB71FA" w:rsidRDefault="005D074F" w:rsidP="00C53388"/>
    <w:p w14:paraId="71E40F28" w14:textId="70470D09" w:rsidR="00FB14AB" w:rsidRPr="00CB71FA" w:rsidRDefault="005D074F" w:rsidP="00C53388">
      <w:pPr>
        <w:keepNext/>
        <w:jc w:val="center"/>
      </w:pPr>
      <w:r w:rsidRPr="00CB71FA">
        <w:rPr>
          <w:rFonts w:ascii="Franklin Gothic Book" w:hAnsi="Franklin Gothic Book"/>
          <w:noProof/>
          <w:sz w:val="20"/>
          <w:szCs w:val="20"/>
          <w:lang w:eastAsia="hu-HU"/>
        </w:rPr>
        <w:lastRenderedPageBreak/>
        <w:drawing>
          <wp:anchor distT="0" distB="0" distL="114300" distR="114300" simplePos="0" relativeHeight="251658289" behindDoc="0" locked="0" layoutInCell="1" allowOverlap="1" wp14:anchorId="6C9B0ABF" wp14:editId="535EBB9D">
            <wp:simplePos x="0" y="0"/>
            <wp:positionH relativeFrom="column">
              <wp:posOffset>1026988</wp:posOffset>
            </wp:positionH>
            <wp:positionV relativeFrom="paragraph">
              <wp:posOffset>161290</wp:posOffset>
            </wp:positionV>
            <wp:extent cx="4010025" cy="3130550"/>
            <wp:effectExtent l="152400" t="152400" r="371475" b="355600"/>
            <wp:wrapThrough wrapText="bothSides">
              <wp:wrapPolygon edited="0">
                <wp:start x="410" y="-1052"/>
                <wp:lineTo x="-821" y="-789"/>
                <wp:lineTo x="-718" y="22476"/>
                <wp:lineTo x="924" y="23659"/>
                <wp:lineTo x="1026" y="23922"/>
                <wp:lineTo x="21651" y="23922"/>
                <wp:lineTo x="21754" y="23659"/>
                <wp:lineTo x="23293" y="22476"/>
                <wp:lineTo x="23498" y="20242"/>
                <wp:lineTo x="23498" y="1314"/>
                <wp:lineTo x="22267" y="-657"/>
                <wp:lineTo x="22164" y="-1052"/>
                <wp:lineTo x="410" y="-1052"/>
              </wp:wrapPolygon>
            </wp:wrapThrough>
            <wp:docPr id="2015086775" name="image10.png" descr="A képen diagram, vázlat, Műszaki rajz, Terv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74029" name="image10.png" descr="A képen diagram, vázlat, Műszaki rajz, Tervrajz látható&#10;&#10;Automatikusan generált leírá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10025" cy="3130550"/>
                    </a:xfrm>
                    <a:prstGeom prst="rect">
                      <a:avLst/>
                    </a:prstGeom>
                    <a:ln>
                      <a:noFill/>
                    </a:ln>
                    <a:effectLst>
                      <a:outerShdw blurRad="292100" dist="139700" dir="2700000" algn="tl" rotWithShape="0">
                        <a:srgbClr val="333333">
                          <a:alpha val="65000"/>
                        </a:srgbClr>
                      </a:outerShdw>
                    </a:effectLst>
                  </pic:spPr>
                </pic:pic>
              </a:graphicData>
            </a:graphic>
          </wp:anchor>
        </w:drawing>
      </w:r>
    </w:p>
    <w:p w14:paraId="25B141B6" w14:textId="61E4B275" w:rsidR="00FB14AB" w:rsidRPr="00CB71FA" w:rsidRDefault="00FB14AB" w:rsidP="00C53388">
      <w:pPr>
        <w:keepNext/>
        <w:jc w:val="center"/>
      </w:pPr>
    </w:p>
    <w:p w14:paraId="5F01C84F" w14:textId="77777777" w:rsidR="005D074F" w:rsidRPr="00CB71FA" w:rsidRDefault="005D074F">
      <w:pPr>
        <w:pStyle w:val="Kpalrs"/>
        <w:jc w:val="center"/>
        <w:rPr>
          <w:rFonts w:ascii="Franklin Gothic Book" w:hAnsi="Franklin Gothic Book"/>
          <w:b/>
          <w:bCs/>
          <w:i w:val="0"/>
          <w:iCs w:val="0"/>
          <w:color w:val="000000" w:themeColor="text1"/>
          <w:sz w:val="20"/>
          <w:szCs w:val="20"/>
        </w:rPr>
      </w:pPr>
    </w:p>
    <w:p w14:paraId="6A56A7B2" w14:textId="77777777" w:rsidR="005D074F" w:rsidRPr="00CB71FA" w:rsidRDefault="005D074F" w:rsidP="005D074F"/>
    <w:p w14:paraId="6AB3457E" w14:textId="77777777" w:rsidR="005D074F" w:rsidRPr="00CB71FA" w:rsidRDefault="005D074F" w:rsidP="005D074F"/>
    <w:p w14:paraId="4B69834E" w14:textId="77777777" w:rsidR="005D074F" w:rsidRPr="00CB71FA" w:rsidRDefault="005D074F" w:rsidP="005D074F"/>
    <w:p w14:paraId="6FC3901F" w14:textId="77777777" w:rsidR="005D074F" w:rsidRPr="00CB71FA" w:rsidRDefault="005D074F" w:rsidP="005D074F"/>
    <w:p w14:paraId="1E6384B1" w14:textId="77777777" w:rsidR="005D074F" w:rsidRPr="00CB71FA" w:rsidRDefault="005D074F" w:rsidP="005D074F"/>
    <w:p w14:paraId="1B90DBCE" w14:textId="77777777" w:rsidR="005D074F" w:rsidRPr="00CB71FA" w:rsidRDefault="005D074F" w:rsidP="005D074F"/>
    <w:p w14:paraId="6D264A2E" w14:textId="77777777" w:rsidR="005D074F" w:rsidRPr="00CB71FA" w:rsidRDefault="005D074F" w:rsidP="005D074F"/>
    <w:p w14:paraId="113924AD" w14:textId="77777777" w:rsidR="005D074F" w:rsidRPr="00CB71FA" w:rsidRDefault="005D074F" w:rsidP="005D074F"/>
    <w:p w14:paraId="43AEF8B5" w14:textId="77777777" w:rsidR="005D074F" w:rsidRPr="00CB71FA" w:rsidRDefault="005D074F" w:rsidP="005D074F"/>
    <w:p w14:paraId="7989660E" w14:textId="77777777" w:rsidR="005D074F" w:rsidRPr="00CB71FA" w:rsidRDefault="005D074F" w:rsidP="005D074F"/>
    <w:p w14:paraId="25C3A4D5" w14:textId="77777777" w:rsidR="005D074F" w:rsidRPr="00CB71FA" w:rsidRDefault="005D074F" w:rsidP="005D074F"/>
    <w:p w14:paraId="1243AB26" w14:textId="77777777" w:rsidR="005D074F" w:rsidRPr="00CB71FA" w:rsidRDefault="005D074F" w:rsidP="005D074F"/>
    <w:p w14:paraId="0DB1697F" w14:textId="77777777" w:rsidR="005D074F" w:rsidRPr="00CB71FA" w:rsidRDefault="005D074F" w:rsidP="005D074F"/>
    <w:p w14:paraId="3BA86AF1" w14:textId="77777777" w:rsidR="005D074F" w:rsidRPr="00CB71FA" w:rsidRDefault="005D074F" w:rsidP="005D074F"/>
    <w:p w14:paraId="7A83A28F" w14:textId="77777777" w:rsidR="005D074F" w:rsidRPr="00CB71FA" w:rsidRDefault="005D074F" w:rsidP="005D074F"/>
    <w:p w14:paraId="51A328EA" w14:textId="77777777" w:rsidR="005D074F" w:rsidRPr="00CB71FA" w:rsidRDefault="005D074F" w:rsidP="005D074F"/>
    <w:p w14:paraId="61709311" w14:textId="77777777" w:rsidR="005D074F" w:rsidRPr="00CB71FA" w:rsidRDefault="005D074F" w:rsidP="00C53388">
      <w:pPr>
        <w:pStyle w:val="Kpalrs"/>
        <w:rPr>
          <w:rFonts w:ascii="Franklin Gothic Book" w:hAnsi="Franklin Gothic Book"/>
          <w:b/>
          <w:bCs/>
          <w:i w:val="0"/>
          <w:iCs w:val="0"/>
          <w:color w:val="000000" w:themeColor="text1"/>
          <w:sz w:val="20"/>
          <w:szCs w:val="20"/>
        </w:rPr>
      </w:pPr>
    </w:p>
    <w:p w14:paraId="10B01746" w14:textId="73C351F4" w:rsidR="005D074F" w:rsidRPr="00CB71FA" w:rsidRDefault="002508E2" w:rsidP="00C53388">
      <w:pPr>
        <w:pStyle w:val="Kpalrs"/>
        <w:jc w:val="center"/>
        <w:rPr>
          <w:rFonts w:ascii="Franklin Gothic Book" w:hAnsi="Franklin Gothic Book"/>
          <w:i w:val="0"/>
          <w:iCs w:val="0"/>
          <w:color w:val="000000" w:themeColor="text1"/>
          <w:sz w:val="20"/>
          <w:szCs w:val="20"/>
        </w:rPr>
      </w:pPr>
      <w:r>
        <w:rPr>
          <w:rFonts w:ascii="Franklin Gothic Book" w:hAnsi="Franklin Gothic Book"/>
          <w:b/>
          <w:bCs/>
          <w:i w:val="0"/>
          <w:iCs w:val="0"/>
          <w:color w:val="000000" w:themeColor="text1"/>
          <w:sz w:val="20"/>
          <w:szCs w:val="20"/>
        </w:rPr>
        <w:t>27</w:t>
      </w:r>
      <w:bookmarkStart w:id="221" w:name="_Toc181091345"/>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Gyűrű 2</w:t>
      </w:r>
      <w:bookmarkEnd w:id="221"/>
    </w:p>
    <w:p w14:paraId="0D8DBB89" w14:textId="33E5CC6B" w:rsidR="005D074F" w:rsidRPr="00CB71FA" w:rsidRDefault="005D074F" w:rsidP="005D074F">
      <w:r w:rsidRPr="00CB71FA">
        <w:rPr>
          <w:rFonts w:ascii="Franklin Gothic Book" w:hAnsi="Franklin Gothic Book"/>
          <w:noProof/>
          <w:sz w:val="20"/>
          <w:szCs w:val="20"/>
          <w:lang w:eastAsia="hu-HU"/>
        </w:rPr>
        <w:drawing>
          <wp:anchor distT="0" distB="0" distL="114300" distR="114300" simplePos="0" relativeHeight="251658290" behindDoc="0" locked="0" layoutInCell="1" allowOverlap="1" wp14:anchorId="5382FAC2" wp14:editId="327084BF">
            <wp:simplePos x="0" y="0"/>
            <wp:positionH relativeFrom="column">
              <wp:posOffset>980109</wp:posOffset>
            </wp:positionH>
            <wp:positionV relativeFrom="paragraph">
              <wp:posOffset>161290</wp:posOffset>
            </wp:positionV>
            <wp:extent cx="4076700" cy="3250489"/>
            <wp:effectExtent l="152400" t="152400" r="361950" b="369570"/>
            <wp:wrapThrough wrapText="bothSides">
              <wp:wrapPolygon edited="0">
                <wp:start x="404" y="-1013"/>
                <wp:lineTo x="-807" y="-760"/>
                <wp:lineTo x="-807" y="22157"/>
                <wp:lineTo x="404" y="23550"/>
                <wp:lineTo x="1009" y="23930"/>
                <wp:lineTo x="21600" y="23930"/>
                <wp:lineTo x="22307" y="23550"/>
                <wp:lineTo x="23417" y="21651"/>
                <wp:lineTo x="23417" y="1266"/>
                <wp:lineTo x="22206" y="-633"/>
                <wp:lineTo x="22105" y="-1013"/>
                <wp:lineTo x="404" y="-1013"/>
              </wp:wrapPolygon>
            </wp:wrapThrough>
            <wp:docPr id="993085943" name="image2.png" descr="A képen szöveg, képernyőkép, diagram, kö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02838" name="image2.png" descr="A képen szöveg, képernyőkép, diagram, kör látható&#10;&#10;Automatikusan generált leírá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76700" cy="3250489"/>
                    </a:xfrm>
                    <a:prstGeom prst="rect">
                      <a:avLst/>
                    </a:prstGeom>
                    <a:ln>
                      <a:noFill/>
                    </a:ln>
                    <a:effectLst>
                      <a:outerShdw blurRad="292100" dist="139700" dir="2700000" algn="tl" rotWithShape="0">
                        <a:srgbClr val="333333">
                          <a:alpha val="65000"/>
                        </a:srgbClr>
                      </a:outerShdw>
                    </a:effectLst>
                  </pic:spPr>
                </pic:pic>
              </a:graphicData>
            </a:graphic>
          </wp:anchor>
        </w:drawing>
      </w:r>
    </w:p>
    <w:p w14:paraId="2F55FAAD" w14:textId="2EA37CD6" w:rsidR="005D074F" w:rsidRPr="00CB71FA" w:rsidRDefault="005D074F" w:rsidP="005D074F"/>
    <w:p w14:paraId="6002B428" w14:textId="5CAA20C9" w:rsidR="005D074F" w:rsidRPr="00CB71FA" w:rsidRDefault="005D074F" w:rsidP="005D074F"/>
    <w:p w14:paraId="6BECA453" w14:textId="020564B0" w:rsidR="005D074F" w:rsidRPr="00CB71FA" w:rsidRDefault="005D074F" w:rsidP="005D074F"/>
    <w:p w14:paraId="06E493E0" w14:textId="77777777" w:rsidR="005D074F" w:rsidRPr="00CB71FA" w:rsidRDefault="005D074F" w:rsidP="005D074F"/>
    <w:p w14:paraId="32DB7BCC" w14:textId="4CF9DA0F" w:rsidR="005D074F" w:rsidRPr="00CB71FA" w:rsidRDefault="005D074F" w:rsidP="005D074F"/>
    <w:p w14:paraId="3F34DB9E" w14:textId="2A6D0857" w:rsidR="005D074F" w:rsidRPr="00CB71FA" w:rsidRDefault="005D074F" w:rsidP="005D074F"/>
    <w:p w14:paraId="5A15D3F6" w14:textId="77777777" w:rsidR="005D074F" w:rsidRPr="00CB71FA" w:rsidRDefault="005D074F" w:rsidP="005D074F"/>
    <w:p w14:paraId="3A91927E" w14:textId="77777777" w:rsidR="005D074F" w:rsidRPr="00CB71FA" w:rsidRDefault="005D074F" w:rsidP="005D074F"/>
    <w:p w14:paraId="0D4C77AD" w14:textId="77777777" w:rsidR="005D074F" w:rsidRPr="00CB71FA" w:rsidRDefault="005D074F" w:rsidP="005D074F"/>
    <w:p w14:paraId="652FA982" w14:textId="77777777" w:rsidR="005D074F" w:rsidRPr="00CB71FA" w:rsidRDefault="005D074F" w:rsidP="005D074F"/>
    <w:p w14:paraId="7D8599DC" w14:textId="77777777" w:rsidR="005D074F" w:rsidRPr="00CB71FA" w:rsidRDefault="005D074F" w:rsidP="005D074F"/>
    <w:p w14:paraId="22DC687B" w14:textId="77777777" w:rsidR="005D074F" w:rsidRPr="00CB71FA" w:rsidRDefault="005D074F" w:rsidP="005D074F"/>
    <w:p w14:paraId="45778ABA" w14:textId="77777777" w:rsidR="005D074F" w:rsidRPr="00CB71FA" w:rsidRDefault="005D074F" w:rsidP="005D074F"/>
    <w:p w14:paraId="48F53BF8" w14:textId="77777777" w:rsidR="005D074F" w:rsidRPr="00CB71FA" w:rsidRDefault="005D074F" w:rsidP="005D074F"/>
    <w:p w14:paraId="41332027" w14:textId="77777777" w:rsidR="005D074F" w:rsidRPr="00CB71FA" w:rsidRDefault="005D074F" w:rsidP="005D074F"/>
    <w:p w14:paraId="08D9AA74" w14:textId="77777777" w:rsidR="005D074F" w:rsidRPr="00CB71FA" w:rsidRDefault="005D074F" w:rsidP="005D074F"/>
    <w:p w14:paraId="699B22EB" w14:textId="77777777" w:rsidR="005D074F" w:rsidRPr="00CB71FA" w:rsidRDefault="005D074F" w:rsidP="005D074F"/>
    <w:p w14:paraId="7356F5FA" w14:textId="77777777" w:rsidR="005D074F" w:rsidRPr="00CB71FA" w:rsidRDefault="005D074F" w:rsidP="005D074F"/>
    <w:p w14:paraId="085F427B" w14:textId="77777777" w:rsidR="005D074F" w:rsidRPr="00CB71FA" w:rsidRDefault="005D074F" w:rsidP="005D074F"/>
    <w:p w14:paraId="38F042B2" w14:textId="77777777" w:rsidR="005D074F" w:rsidRPr="00CB71FA" w:rsidRDefault="005D074F" w:rsidP="005D074F"/>
    <w:p w14:paraId="2A4A8033" w14:textId="77777777" w:rsidR="005D074F" w:rsidRPr="00CB71FA" w:rsidRDefault="005D074F" w:rsidP="005D074F"/>
    <w:p w14:paraId="4F5FE320" w14:textId="769F7984" w:rsidR="005D074F" w:rsidRPr="00CB71FA" w:rsidRDefault="00461227" w:rsidP="00C53388">
      <w:pPr>
        <w:pStyle w:val="Kpalrs"/>
        <w:jc w:val="center"/>
        <w:rPr>
          <w:rFonts w:ascii="Franklin Gothic Book" w:hAnsi="Franklin Gothic Book"/>
          <w:i w:val="0"/>
          <w:iCs w:val="0"/>
          <w:color w:val="000000" w:themeColor="text1"/>
          <w:sz w:val="20"/>
          <w:szCs w:val="20"/>
        </w:rPr>
      </w:pPr>
      <w:ins w:id="222" w:author="Balogh Nóra" w:date="2024-11-29T10:31:00Z" w16du:dateUtc="2024-11-29T09:31:00Z">
        <w:r>
          <w:rPr>
            <w:rFonts w:ascii="Franklin Gothic Book" w:hAnsi="Franklin Gothic Book"/>
            <w:b/>
            <w:bCs/>
            <w:i w:val="0"/>
            <w:iCs w:val="0"/>
            <w:color w:val="000000" w:themeColor="text1"/>
            <w:sz w:val="20"/>
            <w:szCs w:val="20"/>
          </w:rPr>
          <w:t>28</w:t>
        </w:r>
      </w:ins>
      <w:del w:id="223" w:author="Balogh Nóra" w:date="2024-11-29T10:31:00Z" w16du:dateUtc="2024-11-29T09:31:00Z">
        <w:r w:rsidR="005D074F" w:rsidRPr="00CB71FA" w:rsidDel="00461227">
          <w:rPr>
            <w:rFonts w:ascii="Franklin Gothic Book" w:hAnsi="Franklin Gothic Book"/>
            <w:b/>
            <w:bCs/>
            <w:i w:val="0"/>
            <w:iCs w:val="0"/>
            <w:color w:val="000000" w:themeColor="text1"/>
            <w:sz w:val="20"/>
            <w:szCs w:val="20"/>
          </w:rPr>
          <w:fldChar w:fldCharType="begin"/>
        </w:r>
        <w:r w:rsidR="005D074F" w:rsidRPr="00CB71FA" w:rsidDel="00461227">
          <w:rPr>
            <w:rFonts w:ascii="Franklin Gothic Book" w:hAnsi="Franklin Gothic Book"/>
            <w:b/>
            <w:bCs/>
            <w:i w:val="0"/>
            <w:iCs w:val="0"/>
            <w:color w:val="000000" w:themeColor="text1"/>
            <w:sz w:val="20"/>
            <w:szCs w:val="20"/>
          </w:rPr>
          <w:delInstrText xml:space="preserve"> SEQ ábra \* ARABIC </w:delInstrText>
        </w:r>
        <w:r w:rsidR="005D074F" w:rsidRPr="00CB71FA" w:rsidDel="00461227">
          <w:rPr>
            <w:rFonts w:ascii="Franklin Gothic Book" w:hAnsi="Franklin Gothic Book"/>
            <w:b/>
            <w:bCs/>
            <w:i w:val="0"/>
            <w:iCs w:val="0"/>
            <w:color w:val="000000" w:themeColor="text1"/>
            <w:sz w:val="20"/>
            <w:szCs w:val="20"/>
          </w:rPr>
          <w:fldChar w:fldCharType="separate"/>
        </w:r>
        <w:bookmarkStart w:id="224" w:name="_Toc181091346"/>
        <w:r w:rsidR="009A76D6" w:rsidDel="00461227">
          <w:rPr>
            <w:rFonts w:ascii="Franklin Gothic Book" w:hAnsi="Franklin Gothic Book"/>
            <w:b/>
            <w:bCs/>
            <w:i w:val="0"/>
            <w:iCs w:val="0"/>
            <w:noProof/>
            <w:color w:val="000000" w:themeColor="text1"/>
            <w:sz w:val="20"/>
            <w:szCs w:val="20"/>
          </w:rPr>
          <w:delText>15</w:delText>
        </w:r>
        <w:r w:rsidR="005D074F" w:rsidRPr="00CB71FA" w:rsidDel="00461227">
          <w:rPr>
            <w:rFonts w:ascii="Franklin Gothic Book" w:hAnsi="Franklin Gothic Book"/>
            <w:b/>
            <w:bCs/>
            <w:i w:val="0"/>
            <w:iCs w:val="0"/>
            <w:color w:val="000000" w:themeColor="text1"/>
            <w:sz w:val="20"/>
            <w:szCs w:val="20"/>
          </w:rPr>
          <w:fldChar w:fldCharType="end"/>
        </w:r>
      </w:del>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Cső</w:t>
      </w:r>
      <w:bookmarkEnd w:id="224"/>
    </w:p>
    <w:p w14:paraId="066C72B9" w14:textId="33F741A5" w:rsidR="005D074F" w:rsidRPr="00CB71FA" w:rsidRDefault="005D074F" w:rsidP="00C53388">
      <w:pPr>
        <w:keepNext/>
      </w:pPr>
      <w:r w:rsidRPr="00CB71FA">
        <w:rPr>
          <w:rFonts w:ascii="Franklin Gothic Book" w:hAnsi="Franklin Gothic Book"/>
          <w:noProof/>
          <w:sz w:val="20"/>
          <w:szCs w:val="20"/>
          <w:lang w:eastAsia="hu-HU"/>
        </w:rPr>
        <w:lastRenderedPageBreak/>
        <w:drawing>
          <wp:anchor distT="0" distB="0" distL="114300" distR="114300" simplePos="0" relativeHeight="251658291" behindDoc="0" locked="0" layoutInCell="1" allowOverlap="1" wp14:anchorId="75603A3F" wp14:editId="24B1DB60">
            <wp:simplePos x="0" y="0"/>
            <wp:positionH relativeFrom="column">
              <wp:posOffset>365263</wp:posOffset>
            </wp:positionH>
            <wp:positionV relativeFrom="paragraph">
              <wp:posOffset>152980</wp:posOffset>
            </wp:positionV>
            <wp:extent cx="5136515" cy="2914064"/>
            <wp:effectExtent l="152400" t="152400" r="368935" b="362585"/>
            <wp:wrapThrough wrapText="bothSides">
              <wp:wrapPolygon edited="0">
                <wp:start x="320" y="-1130"/>
                <wp:lineTo x="-641" y="-847"/>
                <wp:lineTo x="-641" y="22170"/>
                <wp:lineTo x="801" y="24146"/>
                <wp:lineTo x="21629" y="24146"/>
                <wp:lineTo x="21709" y="23864"/>
                <wp:lineTo x="22991" y="21887"/>
                <wp:lineTo x="23071" y="1412"/>
                <wp:lineTo x="22110" y="-706"/>
                <wp:lineTo x="22030" y="-1130"/>
                <wp:lineTo x="320" y="-1130"/>
              </wp:wrapPolygon>
            </wp:wrapThrough>
            <wp:docPr id="1637456369" name="image7.png" descr="A képen diagram, vázlat, Műszaki rajz, Terv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07593" name="image7.png" descr="A képen diagram, vázlat, Műszaki rajz, Tervrajz látható&#10;&#10;Automatikusan generált leírá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36515" cy="2914064"/>
                    </a:xfrm>
                    <a:prstGeom prst="rect">
                      <a:avLst/>
                    </a:prstGeom>
                    <a:ln>
                      <a:noFill/>
                    </a:ln>
                    <a:effectLst>
                      <a:outerShdw blurRad="292100" dist="139700" dir="2700000" algn="tl" rotWithShape="0">
                        <a:srgbClr val="333333">
                          <a:alpha val="65000"/>
                        </a:srgbClr>
                      </a:outerShdw>
                    </a:effectLst>
                  </pic:spPr>
                </pic:pic>
              </a:graphicData>
            </a:graphic>
          </wp:anchor>
        </w:drawing>
      </w:r>
    </w:p>
    <w:p w14:paraId="1623E3C8" w14:textId="0FB1D2F9" w:rsidR="00FB14AB" w:rsidRPr="00CB71FA" w:rsidRDefault="00FB14AB" w:rsidP="00C53388">
      <w:pPr>
        <w:keepNext/>
        <w:jc w:val="center"/>
      </w:pPr>
    </w:p>
    <w:p w14:paraId="2F9E30B5" w14:textId="0C9C0B06" w:rsidR="005D074F" w:rsidRPr="00CB71FA" w:rsidRDefault="005D074F" w:rsidP="005D074F">
      <w:pPr>
        <w:pStyle w:val="Kpalrs"/>
        <w:jc w:val="center"/>
        <w:rPr>
          <w:rFonts w:ascii="Franklin Gothic Book" w:hAnsi="Franklin Gothic Book"/>
          <w:i w:val="0"/>
          <w:iCs w:val="0"/>
          <w:color w:val="000000" w:themeColor="text1"/>
          <w:sz w:val="20"/>
          <w:szCs w:val="20"/>
        </w:rPr>
      </w:pPr>
      <w:bookmarkStart w:id="225" w:name="_Toc181091347"/>
      <w:r w:rsidRPr="00CB71FA">
        <w:rPr>
          <w:rFonts w:ascii="Franklin Gothic Book" w:hAnsi="Franklin Gothic Book"/>
          <w:noProof/>
          <w:sz w:val="20"/>
          <w:szCs w:val="20"/>
          <w:lang w:eastAsia="hu-HU"/>
        </w:rPr>
        <w:drawing>
          <wp:anchor distT="0" distB="0" distL="114300" distR="114300" simplePos="0" relativeHeight="251658292" behindDoc="0" locked="0" layoutInCell="1" allowOverlap="1" wp14:anchorId="3FC376E0" wp14:editId="0A1F3604">
            <wp:simplePos x="0" y="0"/>
            <wp:positionH relativeFrom="margin">
              <wp:posOffset>367914</wp:posOffset>
            </wp:positionH>
            <wp:positionV relativeFrom="paragraph">
              <wp:posOffset>412032</wp:posOffset>
            </wp:positionV>
            <wp:extent cx="5146040" cy="3430270"/>
            <wp:effectExtent l="152400" t="152400" r="359410" b="360680"/>
            <wp:wrapThrough wrapText="bothSides">
              <wp:wrapPolygon edited="0">
                <wp:start x="320" y="-960"/>
                <wp:lineTo x="-640" y="-720"/>
                <wp:lineTo x="-560" y="22432"/>
                <wp:lineTo x="720" y="23511"/>
                <wp:lineTo x="800" y="23751"/>
                <wp:lineTo x="21589" y="23751"/>
                <wp:lineTo x="21669" y="23511"/>
                <wp:lineTo x="22869" y="22432"/>
                <wp:lineTo x="23029" y="20392"/>
                <wp:lineTo x="23029" y="1200"/>
                <wp:lineTo x="22069" y="-600"/>
                <wp:lineTo x="21989" y="-960"/>
                <wp:lineTo x="320" y="-960"/>
              </wp:wrapPolygon>
            </wp:wrapThrough>
            <wp:docPr id="1459402363" name="image4.png" descr="A képen képernyőkép, kör, diagra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32004" name="image4.png" descr="A képen képernyőkép, kör, diagram, sor látható&#10;&#10;Automatikusan generált leírá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46040" cy="3430270"/>
                    </a:xfrm>
                    <a:prstGeom prst="rect">
                      <a:avLst/>
                    </a:prstGeom>
                    <a:ln>
                      <a:noFill/>
                    </a:ln>
                    <a:effectLst>
                      <a:outerShdw blurRad="292100" dist="139700" dir="2700000" algn="tl" rotWithShape="0">
                        <a:srgbClr val="333333">
                          <a:alpha val="65000"/>
                        </a:srgbClr>
                      </a:outerShdw>
                    </a:effectLst>
                  </pic:spPr>
                </pic:pic>
              </a:graphicData>
            </a:graphic>
          </wp:anchor>
        </w:drawing>
      </w:r>
      <w:ins w:id="226" w:author="Balogh Nóra" w:date="2024-11-29T10:31:00Z" w16du:dateUtc="2024-11-29T09:31:00Z">
        <w:r w:rsidR="00461227">
          <w:rPr>
            <w:rFonts w:ascii="Franklin Gothic Book" w:hAnsi="Franklin Gothic Book"/>
            <w:b/>
            <w:bCs/>
            <w:i w:val="0"/>
            <w:iCs w:val="0"/>
            <w:color w:val="000000" w:themeColor="text1"/>
            <w:sz w:val="20"/>
            <w:szCs w:val="20"/>
          </w:rPr>
          <w:t>2</w:t>
        </w:r>
      </w:ins>
      <w:del w:id="227" w:author="Balogh Nóra" w:date="2024-11-29T10:31:00Z" w16du:dateUtc="2024-11-29T09:31:00Z">
        <w:r w:rsidRPr="00CB71FA" w:rsidDel="00461227">
          <w:rPr>
            <w:rFonts w:ascii="Franklin Gothic Book" w:hAnsi="Franklin Gothic Book"/>
            <w:b/>
            <w:bCs/>
            <w:i w:val="0"/>
            <w:iCs w:val="0"/>
            <w:color w:val="000000" w:themeColor="text1"/>
            <w:sz w:val="20"/>
            <w:szCs w:val="20"/>
          </w:rPr>
          <w:fldChar w:fldCharType="begin"/>
        </w:r>
        <w:r w:rsidRPr="00CB71FA" w:rsidDel="00461227">
          <w:rPr>
            <w:rFonts w:ascii="Franklin Gothic Book" w:hAnsi="Franklin Gothic Book"/>
            <w:b/>
            <w:bCs/>
            <w:i w:val="0"/>
            <w:iCs w:val="0"/>
            <w:color w:val="000000" w:themeColor="text1"/>
            <w:sz w:val="20"/>
            <w:szCs w:val="20"/>
          </w:rPr>
          <w:delInstrText xml:space="preserve"> SEQ ábra \* ARABIC </w:delInstrText>
        </w:r>
        <w:r w:rsidRPr="00CB71FA" w:rsidDel="00461227">
          <w:rPr>
            <w:rFonts w:ascii="Franklin Gothic Book" w:hAnsi="Franklin Gothic Book"/>
            <w:b/>
            <w:bCs/>
            <w:i w:val="0"/>
            <w:iCs w:val="0"/>
            <w:color w:val="000000" w:themeColor="text1"/>
            <w:sz w:val="20"/>
            <w:szCs w:val="20"/>
          </w:rPr>
          <w:fldChar w:fldCharType="separate"/>
        </w:r>
        <w:r w:rsidR="009A76D6" w:rsidDel="00461227">
          <w:rPr>
            <w:rFonts w:ascii="Franklin Gothic Book" w:hAnsi="Franklin Gothic Book"/>
            <w:b/>
            <w:bCs/>
            <w:i w:val="0"/>
            <w:iCs w:val="0"/>
            <w:noProof/>
            <w:color w:val="000000" w:themeColor="text1"/>
            <w:sz w:val="20"/>
            <w:szCs w:val="20"/>
          </w:rPr>
          <w:delText>16</w:delText>
        </w:r>
        <w:r w:rsidRPr="00CB71FA" w:rsidDel="00461227">
          <w:rPr>
            <w:rFonts w:ascii="Franklin Gothic Book" w:hAnsi="Franklin Gothic Book"/>
            <w:b/>
            <w:bCs/>
            <w:i w:val="0"/>
            <w:iCs w:val="0"/>
            <w:color w:val="000000" w:themeColor="text1"/>
            <w:sz w:val="20"/>
            <w:szCs w:val="20"/>
          </w:rPr>
          <w:fldChar w:fldCharType="end"/>
        </w:r>
      </w:del>
      <w:r w:rsidR="002508E2">
        <w:rPr>
          <w:rFonts w:ascii="Franklin Gothic Book" w:hAnsi="Franklin Gothic Book"/>
          <w:b/>
          <w:bCs/>
          <w:i w:val="0"/>
          <w:iCs w:val="0"/>
          <w:color w:val="000000" w:themeColor="text1"/>
          <w:sz w:val="20"/>
          <w:szCs w:val="20"/>
        </w:rPr>
        <w:t>9</w:t>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Tengely</w:t>
      </w:r>
      <w:bookmarkEnd w:id="225"/>
    </w:p>
    <w:p w14:paraId="4FB2410C" w14:textId="77777777" w:rsidR="005D074F" w:rsidRPr="00CB71FA" w:rsidRDefault="005D074F" w:rsidP="005D074F">
      <w:pPr>
        <w:pStyle w:val="Kpalrs"/>
        <w:rPr>
          <w:rFonts w:ascii="Franklin Gothic Book" w:hAnsi="Franklin Gothic Book"/>
          <w:b/>
          <w:bCs/>
          <w:i w:val="0"/>
          <w:iCs w:val="0"/>
          <w:color w:val="000000" w:themeColor="text1"/>
          <w:sz w:val="20"/>
          <w:szCs w:val="20"/>
        </w:rPr>
      </w:pPr>
    </w:p>
    <w:p w14:paraId="2DF4AE6B" w14:textId="11137DBE" w:rsidR="005D074F" w:rsidRPr="00CB71FA" w:rsidRDefault="002508E2" w:rsidP="00C53388">
      <w:pPr>
        <w:pStyle w:val="Kpalrs"/>
        <w:jc w:val="center"/>
        <w:rPr>
          <w:rFonts w:ascii="Franklin Gothic Book" w:hAnsi="Franklin Gothic Book"/>
          <w:i w:val="0"/>
          <w:iCs w:val="0"/>
          <w:color w:val="000000" w:themeColor="text1"/>
          <w:sz w:val="20"/>
          <w:szCs w:val="20"/>
        </w:rPr>
      </w:pPr>
      <w:bookmarkStart w:id="228" w:name="_Toc181091348"/>
      <w:r>
        <w:rPr>
          <w:rFonts w:ascii="Franklin Gothic Book" w:hAnsi="Franklin Gothic Book"/>
          <w:b/>
          <w:bCs/>
          <w:i w:val="0"/>
          <w:iCs w:val="0"/>
          <w:color w:val="000000" w:themeColor="text1"/>
          <w:sz w:val="20"/>
          <w:szCs w:val="20"/>
        </w:rPr>
        <w:t>30</w:t>
      </w:r>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Alátét 1</w:t>
      </w:r>
      <w:bookmarkEnd w:id="228"/>
    </w:p>
    <w:p w14:paraId="4656D7E3" w14:textId="77777777" w:rsidR="005D074F" w:rsidRPr="00C53388" w:rsidRDefault="005D074F" w:rsidP="00C53388">
      <w:pPr>
        <w:rPr>
          <w:i/>
          <w:iCs/>
        </w:rPr>
      </w:pPr>
    </w:p>
    <w:p w14:paraId="23818177" w14:textId="1FF2C907" w:rsidR="00FB14AB" w:rsidRPr="00CB71FA" w:rsidRDefault="00FB14AB" w:rsidP="00C53388">
      <w:pPr>
        <w:keepNext/>
        <w:jc w:val="center"/>
      </w:pPr>
    </w:p>
    <w:p w14:paraId="68128968" w14:textId="73DA2CE6" w:rsidR="00FB14AB" w:rsidRPr="00CB71FA" w:rsidRDefault="00FB14AB" w:rsidP="00C53388">
      <w:pPr>
        <w:keepNext/>
        <w:jc w:val="center"/>
      </w:pPr>
    </w:p>
    <w:p w14:paraId="710D248D" w14:textId="21CEB7D3" w:rsidR="00FB14AB" w:rsidRPr="00CB71FA" w:rsidRDefault="00FB14AB" w:rsidP="00C53388">
      <w:pPr>
        <w:keepNext/>
        <w:jc w:val="center"/>
      </w:pPr>
    </w:p>
    <w:p w14:paraId="2A798DB1" w14:textId="2C8B610B" w:rsidR="005D074F" w:rsidRPr="00CB71FA" w:rsidRDefault="005D074F" w:rsidP="005D074F">
      <w:r w:rsidRPr="00CB71FA">
        <w:rPr>
          <w:rFonts w:ascii="Franklin Gothic Book" w:hAnsi="Franklin Gothic Book"/>
          <w:noProof/>
          <w:color w:val="0E2841" w:themeColor="text2"/>
          <w:sz w:val="20"/>
          <w:szCs w:val="20"/>
          <w:lang w:eastAsia="hu-HU"/>
        </w:rPr>
        <w:drawing>
          <wp:anchor distT="0" distB="0" distL="114300" distR="114300" simplePos="0" relativeHeight="251658293" behindDoc="0" locked="0" layoutInCell="1" allowOverlap="1" wp14:anchorId="31706C75" wp14:editId="2A34B1E2">
            <wp:simplePos x="0" y="0"/>
            <wp:positionH relativeFrom="margin">
              <wp:align>center</wp:align>
            </wp:positionH>
            <wp:positionV relativeFrom="paragraph">
              <wp:posOffset>139120</wp:posOffset>
            </wp:positionV>
            <wp:extent cx="3818858" cy="3329431"/>
            <wp:effectExtent l="152400" t="152400" r="353695" b="366395"/>
            <wp:wrapThrough wrapText="bothSides">
              <wp:wrapPolygon edited="0">
                <wp:start x="431" y="-989"/>
                <wp:lineTo x="-862" y="-742"/>
                <wp:lineTo x="-862" y="22123"/>
                <wp:lineTo x="-323" y="22988"/>
                <wp:lineTo x="970" y="23606"/>
                <wp:lineTo x="1078" y="23854"/>
                <wp:lineTo x="21553" y="23854"/>
                <wp:lineTo x="21661" y="23606"/>
                <wp:lineTo x="22954" y="22988"/>
                <wp:lineTo x="23493" y="21134"/>
                <wp:lineTo x="23493" y="1236"/>
                <wp:lineTo x="22200" y="-618"/>
                <wp:lineTo x="22092" y="-989"/>
                <wp:lineTo x="431" y="-989"/>
              </wp:wrapPolygon>
            </wp:wrapThrough>
            <wp:docPr id="1220228464" name="image6.png" descr="A képen szöveg, képernyőkép, kör,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25017" name="image6.png" descr="A képen szöveg, képernyőkép, kör, tervezés látható&#10;&#10;Automatikusan generált leírá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8858" cy="3329431"/>
                    </a:xfrm>
                    <a:prstGeom prst="rect">
                      <a:avLst/>
                    </a:prstGeom>
                    <a:ln>
                      <a:noFill/>
                    </a:ln>
                    <a:effectLst>
                      <a:outerShdw blurRad="292100" dist="139700" dir="2700000" algn="tl" rotWithShape="0">
                        <a:srgbClr val="333333">
                          <a:alpha val="65000"/>
                        </a:srgbClr>
                      </a:outerShdw>
                    </a:effectLst>
                  </pic:spPr>
                </pic:pic>
              </a:graphicData>
            </a:graphic>
          </wp:anchor>
        </w:drawing>
      </w:r>
    </w:p>
    <w:p w14:paraId="188ADE60" w14:textId="2E03E7E6" w:rsidR="005D074F" w:rsidRPr="00CB71FA" w:rsidRDefault="005D074F" w:rsidP="00C53388"/>
    <w:p w14:paraId="404B88B6"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266798E8"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15F3255C"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3F12B853"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54D112CA"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4029C89F"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5AA64619"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1238786C"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46A75833"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2BCA6CBC"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72A2C2C5"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315C45F4"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2C435A17" w14:textId="77777777" w:rsidR="005D074F" w:rsidRPr="00CB71FA" w:rsidRDefault="005D074F" w:rsidP="005D074F">
      <w:pPr>
        <w:pStyle w:val="Kpalrs"/>
        <w:jc w:val="center"/>
        <w:rPr>
          <w:rFonts w:ascii="Franklin Gothic Book" w:hAnsi="Franklin Gothic Book"/>
          <w:b/>
          <w:bCs/>
          <w:i w:val="0"/>
          <w:iCs w:val="0"/>
          <w:color w:val="000000" w:themeColor="text1"/>
          <w:sz w:val="20"/>
          <w:szCs w:val="20"/>
        </w:rPr>
      </w:pPr>
    </w:p>
    <w:p w14:paraId="4FDC6E9B" w14:textId="5263A0C6" w:rsidR="005D074F" w:rsidRPr="00CB71FA" w:rsidRDefault="002508E2" w:rsidP="00C53388">
      <w:pPr>
        <w:pStyle w:val="Kpalrs"/>
        <w:jc w:val="center"/>
        <w:rPr>
          <w:rFonts w:ascii="Franklin Gothic Book" w:hAnsi="Franklin Gothic Book"/>
          <w:i w:val="0"/>
          <w:iCs w:val="0"/>
          <w:color w:val="000000" w:themeColor="text1"/>
          <w:sz w:val="20"/>
          <w:szCs w:val="20"/>
        </w:rPr>
      </w:pPr>
      <w:r>
        <w:rPr>
          <w:rFonts w:ascii="Franklin Gothic Book" w:hAnsi="Franklin Gothic Book"/>
          <w:b/>
          <w:bCs/>
          <w:i w:val="0"/>
          <w:iCs w:val="0"/>
          <w:color w:val="000000" w:themeColor="text1"/>
          <w:sz w:val="20"/>
          <w:szCs w:val="20"/>
        </w:rPr>
        <w:t>31</w:t>
      </w:r>
      <w:bookmarkStart w:id="229" w:name="_Toc181091349"/>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Alátét 2</w:t>
      </w:r>
      <w:bookmarkEnd w:id="229"/>
    </w:p>
    <w:p w14:paraId="3F0B1EE5" w14:textId="568C00EE" w:rsidR="00FB14AB" w:rsidRPr="00CB71FA" w:rsidRDefault="00FB14AB" w:rsidP="00C53388">
      <w:pPr>
        <w:keepNext/>
        <w:jc w:val="center"/>
      </w:pPr>
    </w:p>
    <w:p w14:paraId="3D56B3CD" w14:textId="77777777" w:rsidR="00FB14AB" w:rsidRPr="00CB71FA" w:rsidRDefault="00FB14AB" w:rsidP="00C53388">
      <w:pPr>
        <w:keepNext/>
        <w:jc w:val="center"/>
      </w:pPr>
      <w:r w:rsidRPr="00CB71FA">
        <w:rPr>
          <w:noProof/>
          <w:lang w:eastAsia="hu-HU"/>
        </w:rPr>
        <w:drawing>
          <wp:inline distT="0" distB="0" distL="0" distR="0" wp14:anchorId="28D354D4" wp14:editId="61610D38">
            <wp:extent cx="4801870" cy="2569845"/>
            <wp:effectExtent l="152400" t="152400" r="360680" b="363855"/>
            <wp:docPr id="1621812876" name="image3.png" descr="A képen sor, diagra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32305" name="image3.png" descr="A képen sor, diagram, képernyőkép látható&#10;&#10;Automatikusan generált leírá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01870" cy="2569845"/>
                    </a:xfrm>
                    <a:prstGeom prst="rect">
                      <a:avLst/>
                    </a:prstGeom>
                    <a:ln>
                      <a:noFill/>
                    </a:ln>
                    <a:effectLst>
                      <a:outerShdw blurRad="292100" dist="139700" dir="2700000" algn="tl" rotWithShape="0">
                        <a:srgbClr val="333333">
                          <a:alpha val="65000"/>
                        </a:srgbClr>
                      </a:outerShdw>
                    </a:effectLst>
                  </pic:spPr>
                </pic:pic>
              </a:graphicData>
            </a:graphic>
          </wp:inline>
        </w:drawing>
      </w:r>
    </w:p>
    <w:p w14:paraId="7B0EBC2B" w14:textId="77777777" w:rsidR="005D074F" w:rsidRPr="00CB71FA" w:rsidRDefault="005D074F">
      <w:pPr>
        <w:pStyle w:val="Kpalrs"/>
        <w:jc w:val="center"/>
        <w:rPr>
          <w:rFonts w:ascii="Franklin Gothic Book" w:hAnsi="Franklin Gothic Book"/>
          <w:b/>
          <w:bCs/>
          <w:i w:val="0"/>
          <w:iCs w:val="0"/>
          <w:color w:val="000000" w:themeColor="text1"/>
          <w:sz w:val="20"/>
          <w:szCs w:val="20"/>
        </w:rPr>
      </w:pPr>
    </w:p>
    <w:p w14:paraId="70AF80EC" w14:textId="0DBC32E6" w:rsidR="005D074F" w:rsidRPr="00CB71FA" w:rsidRDefault="002508E2" w:rsidP="00C53388">
      <w:pPr>
        <w:pStyle w:val="Kpalrs"/>
        <w:jc w:val="center"/>
        <w:rPr>
          <w:rFonts w:ascii="Franklin Gothic Book" w:hAnsi="Franklin Gothic Book"/>
          <w:i w:val="0"/>
          <w:iCs w:val="0"/>
          <w:color w:val="000000" w:themeColor="text1"/>
          <w:sz w:val="20"/>
          <w:szCs w:val="20"/>
        </w:rPr>
      </w:pPr>
      <w:r>
        <w:rPr>
          <w:rFonts w:ascii="Franklin Gothic Book" w:hAnsi="Franklin Gothic Book"/>
          <w:b/>
          <w:bCs/>
          <w:i w:val="0"/>
          <w:iCs w:val="0"/>
          <w:color w:val="000000" w:themeColor="text1"/>
          <w:sz w:val="20"/>
          <w:szCs w:val="20"/>
        </w:rPr>
        <w:t>32</w:t>
      </w:r>
      <w:bookmarkStart w:id="230" w:name="_Toc181091350"/>
      <w:r w:rsidR="005D074F" w:rsidRPr="00CB71FA">
        <w:rPr>
          <w:rFonts w:ascii="Franklin Gothic Book" w:hAnsi="Franklin Gothic Book"/>
          <w:b/>
          <w:bCs/>
          <w:i w:val="0"/>
          <w:iCs w:val="0"/>
          <w:color w:val="000000" w:themeColor="text1"/>
          <w:sz w:val="20"/>
          <w:szCs w:val="20"/>
        </w:rPr>
        <w:t>. ábra:</w:t>
      </w:r>
      <w:r w:rsidR="005D074F" w:rsidRPr="00CB71FA">
        <w:rPr>
          <w:rFonts w:ascii="Franklin Gothic Book" w:hAnsi="Franklin Gothic Book"/>
          <w:i w:val="0"/>
          <w:iCs w:val="0"/>
          <w:color w:val="000000" w:themeColor="text1"/>
          <w:sz w:val="20"/>
          <w:szCs w:val="20"/>
        </w:rPr>
        <w:t xml:space="preserve"> Orsó</w:t>
      </w:r>
      <w:bookmarkEnd w:id="230"/>
    </w:p>
    <w:p w14:paraId="26D5D461" w14:textId="4FE5C8D7" w:rsidR="00FD32D3" w:rsidRPr="00C53388" w:rsidRDefault="00FD32D3" w:rsidP="0036342E">
      <w:pPr>
        <w:rPr>
          <w:rFonts w:ascii="Franklin Gothic Book" w:eastAsia="Arial" w:hAnsi="Franklin Gothic Book"/>
          <w:b/>
          <w:sz w:val="20"/>
          <w:szCs w:val="20"/>
        </w:rPr>
      </w:pPr>
      <w:r w:rsidRPr="00C53388">
        <w:rPr>
          <w:rFonts w:ascii="Franklin Gothic Book" w:eastAsia="Arial" w:hAnsi="Franklin Gothic Book"/>
          <w:b/>
          <w:sz w:val="20"/>
          <w:szCs w:val="20"/>
        </w:rPr>
        <w:br w:type="page"/>
      </w:r>
    </w:p>
    <w:p w14:paraId="4970DD91" w14:textId="355C9AA9" w:rsidR="0026237D" w:rsidRPr="00C53388" w:rsidRDefault="006C017F" w:rsidP="00C53388">
      <w:pPr>
        <w:spacing w:line="276" w:lineRule="auto"/>
        <w:jc w:val="center"/>
        <w:rPr>
          <w:rFonts w:ascii="Franklin Gothic Book" w:eastAsia="Arial" w:hAnsi="Franklin Gothic Book"/>
          <w:b/>
          <w:sz w:val="20"/>
          <w:szCs w:val="20"/>
        </w:rPr>
      </w:pPr>
      <w:r w:rsidRPr="00CB71FA">
        <w:rPr>
          <w:rFonts w:ascii="Franklin Gothic Book" w:eastAsia="Arial" w:hAnsi="Franklin Gothic Book"/>
          <w:b/>
          <w:bCs/>
          <w:sz w:val="20"/>
          <w:szCs w:val="20"/>
        </w:rPr>
        <w:lastRenderedPageBreak/>
        <w:t>A</w:t>
      </w:r>
      <w:r w:rsidR="0026237D" w:rsidRPr="00C53388">
        <w:rPr>
          <w:rFonts w:ascii="Franklin Gothic Book" w:eastAsia="Arial" w:hAnsi="Franklin Gothic Book"/>
          <w:b/>
          <w:sz w:val="20"/>
          <w:szCs w:val="20"/>
        </w:rPr>
        <w:t xml:space="preserve"> </w:t>
      </w:r>
      <w:r w:rsidR="006534D9" w:rsidRPr="00C53388">
        <w:rPr>
          <w:rFonts w:ascii="Franklin Gothic Book" w:eastAsia="Arial" w:hAnsi="Franklin Gothic Book"/>
          <w:b/>
          <w:sz w:val="20"/>
          <w:szCs w:val="20"/>
        </w:rPr>
        <w:t xml:space="preserve">következő </w:t>
      </w:r>
      <w:r w:rsidR="0026237D" w:rsidRPr="00C53388">
        <w:rPr>
          <w:rFonts w:ascii="Franklin Gothic Book" w:eastAsia="Arial" w:hAnsi="Franklin Gothic Book"/>
          <w:b/>
          <w:sz w:val="20"/>
          <w:szCs w:val="20"/>
        </w:rPr>
        <w:t xml:space="preserve">oldalt a </w:t>
      </w:r>
      <w:r w:rsidR="00B6648D" w:rsidRPr="00CB71FA">
        <w:rPr>
          <w:rFonts w:ascii="Franklin Gothic Book" w:eastAsia="Arial" w:hAnsi="Franklin Gothic Book"/>
          <w:b/>
          <w:sz w:val="20"/>
          <w:szCs w:val="20"/>
        </w:rPr>
        <w:t>tanuló</w:t>
      </w:r>
      <w:r w:rsidR="0026237D" w:rsidRPr="00C53388">
        <w:rPr>
          <w:rFonts w:ascii="Franklin Gothic Book" w:eastAsia="Arial" w:hAnsi="Franklin Gothic Book"/>
          <w:b/>
          <w:sz w:val="20"/>
          <w:szCs w:val="20"/>
        </w:rPr>
        <w:t xml:space="preserve"> tölti ki.</w:t>
      </w:r>
    </w:p>
    <w:p w14:paraId="09F0EFF3" w14:textId="77777777" w:rsidR="0026237D" w:rsidRPr="00C53388" w:rsidRDefault="0026237D" w:rsidP="0026237D">
      <w:pPr>
        <w:spacing w:line="276" w:lineRule="auto"/>
        <w:rPr>
          <w:rFonts w:ascii="Franklin Gothic Book" w:eastAsia="Arial" w:hAnsi="Franklin Gothic Book"/>
          <w:sz w:val="20"/>
          <w:szCs w:val="20"/>
        </w:rPr>
      </w:pPr>
      <w:r w:rsidRPr="00C53388">
        <w:rPr>
          <w:rFonts w:ascii="Franklin Gothic Book" w:eastAsia="Arial" w:hAnsi="Franklin Gothic Book"/>
          <w:sz w:val="20"/>
          <w:szCs w:val="20"/>
        </w:rPr>
        <w:t>Mellékletek és azok felsorolása:</w:t>
      </w:r>
    </w:p>
    <w:p w14:paraId="7B3202CF" w14:textId="77777777" w:rsidR="0026237D" w:rsidRPr="00C53388" w:rsidRDefault="0026237D" w:rsidP="0026237D">
      <w:pPr>
        <w:spacing w:line="276" w:lineRule="auto"/>
        <w:rPr>
          <w:rFonts w:ascii="Franklin Gothic Book" w:eastAsia="Arial" w:hAnsi="Franklin Gothic Book"/>
          <w:b/>
          <w:sz w:val="20"/>
          <w:szCs w:val="20"/>
        </w:rPr>
      </w:pPr>
      <w:r w:rsidRPr="00C53388">
        <w:rPr>
          <w:rFonts w:ascii="Franklin Gothic Book" w:eastAsia="Arial" w:hAnsi="Franklin Gothic Book"/>
          <w:b/>
          <w:noProof/>
          <w:sz w:val="20"/>
          <w:szCs w:val="20"/>
          <w:lang w:eastAsia="hu-HU"/>
        </w:rPr>
        <w:drawing>
          <wp:inline distT="0" distB="0" distL="0" distR="0" wp14:anchorId="53355D74" wp14:editId="70574D01">
            <wp:extent cx="5905500" cy="6813550"/>
            <wp:effectExtent l="152400" t="152400" r="361950" b="368300"/>
            <wp:docPr id="5629129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05500" cy="6813550"/>
                    </a:xfrm>
                    <a:prstGeom prst="rect">
                      <a:avLst/>
                    </a:prstGeom>
                    <a:ln>
                      <a:noFill/>
                    </a:ln>
                    <a:effectLst>
                      <a:outerShdw blurRad="292100" dist="139700" dir="2700000" algn="tl" rotWithShape="0">
                        <a:srgbClr val="333333">
                          <a:alpha val="65000"/>
                        </a:srgbClr>
                      </a:outerShdw>
                    </a:effectLst>
                  </pic:spPr>
                </pic:pic>
              </a:graphicData>
            </a:graphic>
          </wp:inline>
        </w:drawing>
      </w:r>
    </w:p>
    <w:p w14:paraId="48A2AE9E" w14:textId="77777777" w:rsidR="00066CD8" w:rsidRPr="00C53388" w:rsidRDefault="00066CD8">
      <w:pPr>
        <w:rPr>
          <w:rFonts w:ascii="Franklin Gothic Book" w:eastAsia="Arial" w:hAnsi="Franklin Gothic Book"/>
          <w:b/>
          <w:sz w:val="20"/>
          <w:szCs w:val="20"/>
        </w:rPr>
      </w:pPr>
      <w:r w:rsidRPr="00C53388">
        <w:rPr>
          <w:rFonts w:ascii="Franklin Gothic Book" w:eastAsia="Arial" w:hAnsi="Franklin Gothic Book"/>
          <w:b/>
          <w:sz w:val="20"/>
          <w:szCs w:val="20"/>
        </w:rPr>
        <w:br w:type="page"/>
      </w:r>
    </w:p>
    <w:p w14:paraId="2411C123" w14:textId="77777777" w:rsidR="0026237D" w:rsidRPr="00CB71FA" w:rsidRDefault="0026237D" w:rsidP="00C53388">
      <w:pPr>
        <w:ind w:right="142"/>
        <w:jc w:val="both"/>
        <w:rPr>
          <w:rFonts w:ascii="Franklin Gothic Book" w:eastAsia="Arial" w:hAnsi="Franklin Gothic Book"/>
          <w:sz w:val="20"/>
          <w:szCs w:val="20"/>
        </w:rPr>
      </w:pPr>
      <w:r w:rsidRPr="00C53388">
        <w:rPr>
          <w:rFonts w:ascii="Franklin Gothic Book" w:eastAsia="Arial" w:hAnsi="Franklin Gothic Book"/>
          <w:sz w:val="20"/>
          <w:szCs w:val="20"/>
        </w:rPr>
        <w:lastRenderedPageBreak/>
        <w:t>Önértékelés a projekt végén:</w:t>
      </w:r>
    </w:p>
    <w:p w14:paraId="08EA0C6B" w14:textId="77777777" w:rsidR="00140821" w:rsidRPr="00C53388" w:rsidRDefault="00140821" w:rsidP="00C53388">
      <w:pPr>
        <w:ind w:right="142"/>
        <w:jc w:val="both"/>
        <w:rPr>
          <w:rFonts w:ascii="Franklin Gothic Book" w:eastAsia="Arial" w:hAnsi="Franklin Gothic Book"/>
          <w:bCs/>
          <w:sz w:val="20"/>
          <w:szCs w:val="20"/>
        </w:rPr>
      </w:pPr>
    </w:p>
    <w:p w14:paraId="0848AD16" w14:textId="6A47F218" w:rsidR="0026237D" w:rsidRPr="00C53388" w:rsidRDefault="009B10C7" w:rsidP="00C53388">
      <w:pPr>
        <w:spacing w:line="276" w:lineRule="auto"/>
        <w:jc w:val="both"/>
        <w:rPr>
          <w:rFonts w:ascii="Franklin Gothic Book" w:eastAsia="Arial" w:hAnsi="Franklin Gothic Book"/>
          <w:sz w:val="20"/>
          <w:szCs w:val="20"/>
        </w:rPr>
      </w:pPr>
      <w:r w:rsidRPr="00C53388">
        <w:rPr>
          <w:rFonts w:ascii="Franklin Gothic Book" w:eastAsia="Arial" w:hAnsi="Franklin Gothic Book"/>
          <w:sz w:val="20"/>
          <w:szCs w:val="20"/>
        </w:rPr>
        <w:t>………………………………………………………………………………………………………………………………………………………………………………………………………………………………………………………………………………………………………………………………………………………………………………………………………….</w:t>
      </w:r>
    </w:p>
    <w:p w14:paraId="599A15F5" w14:textId="77777777" w:rsidR="0026453D" w:rsidRPr="00CB71FA" w:rsidRDefault="0026453D" w:rsidP="0026453D">
      <w:pPr>
        <w:jc w:val="both"/>
        <w:rPr>
          <w:rFonts w:ascii="Franklin Gothic Book" w:eastAsia="Arial" w:hAnsi="Franklin Gothic Book"/>
          <w:sz w:val="20"/>
          <w:szCs w:val="20"/>
        </w:rPr>
      </w:pPr>
    </w:p>
    <w:p w14:paraId="6724E055" w14:textId="49122ECC" w:rsidR="0026237D" w:rsidRPr="00CB71FA"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 xml:space="preserve">Észrevétel, megjegyzés a projektfeladathoz kapcsolódóan: </w:t>
      </w:r>
    </w:p>
    <w:p w14:paraId="089FEFE6" w14:textId="77777777" w:rsidR="00140821" w:rsidRPr="00C53388" w:rsidRDefault="00140821" w:rsidP="00C53388">
      <w:pPr>
        <w:jc w:val="both"/>
        <w:rPr>
          <w:rFonts w:ascii="Franklin Gothic Book" w:eastAsia="Arial" w:hAnsi="Franklin Gothic Book"/>
          <w:bCs/>
          <w:sz w:val="20"/>
          <w:szCs w:val="20"/>
        </w:rPr>
      </w:pPr>
    </w:p>
    <w:p w14:paraId="259F2F65" w14:textId="77777777" w:rsidR="00140821" w:rsidRPr="00CB71FA" w:rsidRDefault="00140821" w:rsidP="00C53388">
      <w:pPr>
        <w:spacing w:line="276" w:lineRule="auto"/>
        <w:jc w:val="both"/>
        <w:rPr>
          <w:rFonts w:ascii="Franklin Gothic Book" w:eastAsia="Arial" w:hAnsi="Franklin Gothic Book"/>
          <w:bCs/>
          <w:sz w:val="20"/>
          <w:szCs w:val="20"/>
        </w:rPr>
      </w:pPr>
      <w:r w:rsidRPr="00CB71FA">
        <w:rPr>
          <w:rFonts w:ascii="Franklin Gothic Book" w:eastAsia="Arial" w:hAnsi="Franklin Gothic Book"/>
          <w:bCs/>
          <w:sz w:val="20"/>
          <w:szCs w:val="20"/>
        </w:rPr>
        <w:t>………………………………………………………………………………………………………………………………………………………………………………………………………………………………………………………………………………………………………………………………………………………………………………………………………….</w:t>
      </w:r>
    </w:p>
    <w:p w14:paraId="4A7EBD00" w14:textId="77777777" w:rsidR="009B10C7" w:rsidRPr="00C53388" w:rsidRDefault="009B10C7" w:rsidP="0026237D">
      <w:pPr>
        <w:spacing w:line="276" w:lineRule="auto"/>
        <w:rPr>
          <w:rFonts w:ascii="Franklin Gothic Book" w:eastAsia="Arial" w:hAnsi="Franklin Gothic Book"/>
          <w:b/>
          <w:sz w:val="20"/>
          <w:szCs w:val="20"/>
        </w:rPr>
      </w:pPr>
    </w:p>
    <w:p w14:paraId="079DBC54" w14:textId="768D728D" w:rsidR="00FB14AB" w:rsidRPr="00C53388" w:rsidRDefault="00FB14AB" w:rsidP="00FB14AB">
      <w:pPr>
        <w:keepNext/>
        <w:spacing w:line="276" w:lineRule="auto"/>
        <w:jc w:val="center"/>
        <w:rPr>
          <w:rFonts w:ascii="Franklin Gothic Book" w:hAnsi="Franklin Gothic Book"/>
          <w:color w:val="000000" w:themeColor="text1"/>
          <w:sz w:val="20"/>
          <w:szCs w:val="18"/>
        </w:rPr>
      </w:pPr>
      <w:bookmarkStart w:id="231" w:name="_Hlk180997655"/>
      <w:r w:rsidRPr="00C53388">
        <w:rPr>
          <w:rFonts w:ascii="Franklin Gothic Book" w:eastAsia="Arial" w:hAnsi="Franklin Gothic Book"/>
          <w:b/>
          <w:noProof/>
          <w:sz w:val="20"/>
          <w:szCs w:val="20"/>
          <w:lang w:eastAsia="hu-HU"/>
        </w:rPr>
        <w:drawing>
          <wp:inline distT="0" distB="0" distL="0" distR="0" wp14:anchorId="425CF315" wp14:editId="06006AC5">
            <wp:extent cx="5474760" cy="3834041"/>
            <wp:effectExtent l="152400" t="152400" r="354965" b="357505"/>
            <wp:docPr id="1530803935" name="image12.png" descr="A képen vázlat, rajz, diagra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03935" name="image12.png" descr="A képen vázlat, rajz, diagram, képernyőkép látható&#10;&#10;Automatikusan generált leírá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7783" cy="3836158"/>
                    </a:xfrm>
                    <a:prstGeom prst="rect">
                      <a:avLst/>
                    </a:prstGeom>
                    <a:ln>
                      <a:noFill/>
                    </a:ln>
                    <a:effectLst>
                      <a:outerShdw blurRad="292100" dist="139700" dir="2700000" algn="tl" rotWithShape="0">
                        <a:srgbClr val="333333">
                          <a:alpha val="65000"/>
                        </a:srgbClr>
                      </a:outerShdw>
                    </a:effectLst>
                  </pic:spPr>
                </pic:pic>
              </a:graphicData>
            </a:graphic>
          </wp:inline>
        </w:drawing>
      </w:r>
    </w:p>
    <w:p w14:paraId="404D802C" w14:textId="77777777" w:rsidR="005D074F" w:rsidRPr="00C53388" w:rsidRDefault="005D074F" w:rsidP="00C53388">
      <w:pPr>
        <w:pStyle w:val="Kpalrs"/>
        <w:jc w:val="center"/>
        <w:rPr>
          <w:rFonts w:ascii="Franklin Gothic Book" w:hAnsi="Franklin Gothic Book"/>
          <w:b/>
          <w:bCs/>
          <w:noProof/>
          <w:color w:val="000000" w:themeColor="text1"/>
          <w:sz w:val="20"/>
          <w:szCs w:val="20"/>
        </w:rPr>
      </w:pPr>
      <w:r w:rsidRPr="00C53388">
        <w:rPr>
          <w:rFonts w:ascii="Franklin Gothic Book" w:hAnsi="Franklin Gothic Book"/>
          <w:b/>
          <w:bCs/>
          <w:i w:val="0"/>
          <w:iCs w:val="0"/>
          <w:noProof/>
          <w:color w:val="000000" w:themeColor="text1"/>
          <w:sz w:val="20"/>
          <w:szCs w:val="20"/>
        </w:rPr>
        <w:t xml:space="preserve">33. ábra: </w:t>
      </w:r>
      <w:bookmarkStart w:id="232" w:name="_Hlk183774606"/>
      <w:r w:rsidRPr="00C53388">
        <w:rPr>
          <w:rFonts w:ascii="Franklin Gothic Book" w:hAnsi="Franklin Gothic Book"/>
          <w:i w:val="0"/>
          <w:iCs w:val="0"/>
          <w:noProof/>
          <w:color w:val="000000" w:themeColor="text1"/>
          <w:sz w:val="20"/>
          <w:szCs w:val="20"/>
        </w:rPr>
        <w:t>Mérőeszköz</w:t>
      </w:r>
      <w:bookmarkEnd w:id="232"/>
    </w:p>
    <w:p w14:paraId="6B79A669" w14:textId="77777777" w:rsidR="0026237D" w:rsidRPr="00C53388" w:rsidRDefault="0026237D" w:rsidP="0026237D">
      <w:pPr>
        <w:spacing w:line="276" w:lineRule="auto"/>
        <w:jc w:val="center"/>
        <w:rPr>
          <w:rFonts w:ascii="Franklin Gothic Book" w:eastAsia="Arial" w:hAnsi="Franklin Gothic Book"/>
          <w:b/>
          <w:sz w:val="20"/>
          <w:szCs w:val="20"/>
        </w:rPr>
      </w:pPr>
    </w:p>
    <w:p w14:paraId="34F1ED47" w14:textId="1FDA01E4" w:rsidR="0026237D" w:rsidRPr="00C53388" w:rsidRDefault="0026237D" w:rsidP="00C53388">
      <w:pPr>
        <w:pStyle w:val="Kpalrs"/>
        <w:rPr>
          <w:rFonts w:ascii="Franklin Gothic Book" w:eastAsia="Arial" w:hAnsi="Franklin Gothic Book"/>
          <w:i w:val="0"/>
          <w:color w:val="000000" w:themeColor="text1"/>
          <w:sz w:val="20"/>
          <w:szCs w:val="20"/>
        </w:rPr>
      </w:pPr>
    </w:p>
    <w:p w14:paraId="40287C42" w14:textId="31BD2552" w:rsidR="00082FB8" w:rsidRPr="00C53388" w:rsidRDefault="00082FB8">
      <w:pPr>
        <w:rPr>
          <w:rFonts w:ascii="Franklin Gothic Book" w:eastAsia="Arial" w:hAnsi="Franklin Gothic Book"/>
          <w:b/>
          <w:sz w:val="20"/>
          <w:szCs w:val="20"/>
        </w:rPr>
      </w:pPr>
      <w:r w:rsidRPr="00C53388">
        <w:rPr>
          <w:rFonts w:ascii="Franklin Gothic Book" w:eastAsia="Arial" w:hAnsi="Franklin Gothic Book"/>
          <w:b/>
          <w:sz w:val="20"/>
          <w:szCs w:val="20"/>
        </w:rPr>
        <w:br w:type="page"/>
      </w:r>
    </w:p>
    <w:bookmarkEnd w:id="231"/>
    <w:p w14:paraId="6C33C40B" w14:textId="77777777" w:rsidR="0026237D" w:rsidRPr="00C53388" w:rsidRDefault="0026237D" w:rsidP="0026237D">
      <w:pPr>
        <w:spacing w:line="276" w:lineRule="auto"/>
        <w:jc w:val="center"/>
        <w:rPr>
          <w:rFonts w:ascii="Franklin Gothic Book" w:eastAsia="Arial" w:hAnsi="Franklin Gothic Book"/>
          <w:b/>
          <w:sz w:val="20"/>
          <w:szCs w:val="20"/>
        </w:rPr>
      </w:pPr>
      <w:r w:rsidRPr="00C53388">
        <w:rPr>
          <w:rFonts w:ascii="Franklin Gothic Book" w:eastAsia="Arial" w:hAnsi="Franklin Gothic Book"/>
          <w:b/>
          <w:sz w:val="20"/>
          <w:szCs w:val="20"/>
        </w:rPr>
        <w:lastRenderedPageBreak/>
        <w:t>Az oktató(k) tölti ki a projekt végén.</w:t>
      </w:r>
    </w:p>
    <w:p w14:paraId="18F4D28F" w14:textId="77777777" w:rsidR="0026237D" w:rsidRPr="00C53388" w:rsidRDefault="0026237D" w:rsidP="0026237D">
      <w:pPr>
        <w:spacing w:before="120" w:after="120" w:line="276" w:lineRule="auto"/>
        <w:ind w:right="142"/>
        <w:rPr>
          <w:rFonts w:ascii="Franklin Gothic Book" w:eastAsia="Arial" w:hAnsi="Franklin Gothic Book"/>
          <w:b/>
          <w:sz w:val="20"/>
          <w:szCs w:val="20"/>
        </w:rPr>
      </w:pPr>
      <w:r w:rsidRPr="00C53388">
        <w:rPr>
          <w:rFonts w:ascii="Franklin Gothic Book" w:eastAsia="Arial" w:hAnsi="Franklin Gothic Book"/>
          <w:b/>
          <w:sz w:val="20"/>
          <w:szCs w:val="20"/>
        </w:rPr>
        <w:t>Tantárgyi kapcsolatok, tervezett időbeosztás</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842"/>
      </w:tblGrid>
      <w:tr w:rsidR="0026237D" w:rsidRPr="00CB71FA" w14:paraId="0B1B8EE8" w14:textId="77777777" w:rsidTr="00C53388">
        <w:trPr>
          <w:trHeight w:val="679"/>
        </w:trPr>
        <w:tc>
          <w:tcPr>
            <w:tcW w:w="6232" w:type="dxa"/>
            <w:shd w:val="clear" w:color="auto" w:fill="auto"/>
            <w:vAlign w:val="center"/>
          </w:tcPr>
          <w:p w14:paraId="033E7578" w14:textId="3753F0B1" w:rsidR="0026237D" w:rsidRPr="00C53388" w:rsidRDefault="0026237D" w:rsidP="00C53388">
            <w:pPr>
              <w:spacing w:before="120"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Tantárgy/témakör</w:t>
            </w:r>
          </w:p>
        </w:tc>
        <w:tc>
          <w:tcPr>
            <w:tcW w:w="1560" w:type="dxa"/>
            <w:shd w:val="clear" w:color="auto" w:fill="auto"/>
            <w:vAlign w:val="center"/>
          </w:tcPr>
          <w:p w14:paraId="0E2D34F1" w14:textId="48E2DBC9" w:rsidR="0026237D" w:rsidRPr="00C53388" w:rsidRDefault="0026237D" w:rsidP="0026453D">
            <w:pPr>
              <w:spacing w:before="120"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 xml:space="preserve">Tervezett </w:t>
            </w:r>
            <w:r w:rsidR="00F70DF1" w:rsidRPr="00C53388">
              <w:rPr>
                <w:rFonts w:ascii="Franklin Gothic Book" w:eastAsia="Arial" w:hAnsi="Franklin Gothic Book"/>
                <w:b/>
                <w:sz w:val="20"/>
                <w:szCs w:val="20"/>
                <w:lang w:eastAsia="hu-HU"/>
              </w:rPr>
              <w:t>óraszám</w:t>
            </w:r>
          </w:p>
        </w:tc>
        <w:tc>
          <w:tcPr>
            <w:tcW w:w="1842" w:type="dxa"/>
            <w:shd w:val="clear" w:color="auto" w:fill="auto"/>
            <w:vAlign w:val="center"/>
          </w:tcPr>
          <w:p w14:paraId="7754CBCE" w14:textId="77777777" w:rsidR="0026237D" w:rsidRPr="00C53388" w:rsidRDefault="0026237D" w:rsidP="0026453D">
            <w:pPr>
              <w:spacing w:before="120"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Szükséges óraszám</w:t>
            </w:r>
          </w:p>
        </w:tc>
      </w:tr>
      <w:tr w:rsidR="0026237D" w:rsidRPr="00CB71FA" w14:paraId="4D18BA87" w14:textId="77777777" w:rsidTr="00C53388">
        <w:trPr>
          <w:trHeight w:val="414"/>
        </w:trPr>
        <w:tc>
          <w:tcPr>
            <w:tcW w:w="6232" w:type="dxa"/>
            <w:shd w:val="clear" w:color="auto" w:fill="auto"/>
            <w:vAlign w:val="center"/>
          </w:tcPr>
          <w:p w14:paraId="3B461181" w14:textId="42167D72" w:rsidR="0026237D" w:rsidRPr="00C53388" w:rsidRDefault="00F70DF1" w:rsidP="00C53388">
            <w:pPr>
              <w:spacing w:before="60" w:after="60"/>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w:t>
            </w:r>
            <w:r w:rsidR="0026237D" w:rsidRPr="00C53388">
              <w:rPr>
                <w:rFonts w:ascii="Franklin Gothic Book" w:eastAsia="Arial" w:hAnsi="Franklin Gothic Book"/>
                <w:sz w:val="20"/>
                <w:szCs w:val="20"/>
                <w:lang w:eastAsia="hu-HU"/>
              </w:rPr>
              <w:t xml:space="preserve">űszaki rajzok dokumentáció elkészítése </w:t>
            </w:r>
            <w:proofErr w:type="spellStart"/>
            <w:r w:rsidR="0026237D" w:rsidRPr="00C53388">
              <w:rPr>
                <w:rFonts w:ascii="Franklin Gothic Book" w:eastAsia="Arial" w:hAnsi="Franklin Gothic Book"/>
                <w:sz w:val="20"/>
                <w:szCs w:val="20"/>
                <w:lang w:eastAsia="hu-HU"/>
              </w:rPr>
              <w:t>SolidEdge</w:t>
            </w:r>
            <w:proofErr w:type="spellEnd"/>
            <w:r w:rsidR="0026237D" w:rsidRPr="00C53388">
              <w:rPr>
                <w:rFonts w:ascii="Franklin Gothic Book" w:eastAsia="Arial" w:hAnsi="Franklin Gothic Book"/>
                <w:sz w:val="20"/>
                <w:szCs w:val="20"/>
                <w:lang w:eastAsia="hu-HU"/>
              </w:rPr>
              <w:t xml:space="preserve"> alkalmazásban</w:t>
            </w:r>
          </w:p>
        </w:tc>
        <w:tc>
          <w:tcPr>
            <w:tcW w:w="1560" w:type="dxa"/>
            <w:shd w:val="clear" w:color="auto" w:fill="auto"/>
            <w:vAlign w:val="center"/>
          </w:tcPr>
          <w:p w14:paraId="0A1A56B0"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10</w:t>
            </w:r>
          </w:p>
        </w:tc>
        <w:tc>
          <w:tcPr>
            <w:tcW w:w="1842" w:type="dxa"/>
            <w:shd w:val="clear" w:color="auto" w:fill="auto"/>
            <w:vAlign w:val="center"/>
          </w:tcPr>
          <w:p w14:paraId="2F7C42BB"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11</w:t>
            </w:r>
          </w:p>
        </w:tc>
      </w:tr>
      <w:tr w:rsidR="0026237D" w:rsidRPr="00CB71FA" w14:paraId="70FDF28C" w14:textId="77777777" w:rsidTr="00C53388">
        <w:trPr>
          <w:trHeight w:val="404"/>
        </w:trPr>
        <w:tc>
          <w:tcPr>
            <w:tcW w:w="6232" w:type="dxa"/>
            <w:shd w:val="clear" w:color="auto" w:fill="auto"/>
            <w:vAlign w:val="center"/>
          </w:tcPr>
          <w:p w14:paraId="48B8A888" w14:textId="73D74691" w:rsidR="0026237D" w:rsidRPr="00C53388" w:rsidRDefault="00F70DF1" w:rsidP="00C53388">
            <w:pPr>
              <w:spacing w:before="60" w:after="60"/>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n</w:t>
            </w:r>
            <w:r w:rsidR="0026237D" w:rsidRPr="00C53388">
              <w:rPr>
                <w:rFonts w:ascii="Franklin Gothic Book" w:eastAsia="Arial" w:hAnsi="Franklin Gothic Book"/>
                <w:sz w:val="20"/>
                <w:szCs w:val="20"/>
                <w:lang w:eastAsia="hu-HU"/>
              </w:rPr>
              <w:t>yomtatható műszaki dokumentáció előállítása</w:t>
            </w:r>
          </w:p>
        </w:tc>
        <w:tc>
          <w:tcPr>
            <w:tcW w:w="1560" w:type="dxa"/>
            <w:shd w:val="clear" w:color="auto" w:fill="auto"/>
            <w:vAlign w:val="center"/>
          </w:tcPr>
          <w:p w14:paraId="6F263AED"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w:t>
            </w:r>
          </w:p>
        </w:tc>
        <w:tc>
          <w:tcPr>
            <w:tcW w:w="1842" w:type="dxa"/>
            <w:shd w:val="clear" w:color="auto" w:fill="auto"/>
            <w:vAlign w:val="center"/>
          </w:tcPr>
          <w:p w14:paraId="28AF87EA"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w:t>
            </w:r>
          </w:p>
        </w:tc>
      </w:tr>
      <w:tr w:rsidR="0026237D" w:rsidRPr="00CB71FA" w14:paraId="461C2367" w14:textId="77777777" w:rsidTr="00C53388">
        <w:trPr>
          <w:trHeight w:val="463"/>
        </w:trPr>
        <w:tc>
          <w:tcPr>
            <w:tcW w:w="6232" w:type="dxa"/>
            <w:shd w:val="clear" w:color="auto" w:fill="auto"/>
            <w:vAlign w:val="center"/>
          </w:tcPr>
          <w:p w14:paraId="594EDD31" w14:textId="77777777" w:rsidR="0026237D" w:rsidRPr="00C53388" w:rsidRDefault="0026237D" w:rsidP="00C53388">
            <w:pPr>
              <w:spacing w:before="60" w:after="60"/>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informatika (internetes keresés, alapanyag és forgalmazó, anyagjellemzők)</w:t>
            </w:r>
          </w:p>
        </w:tc>
        <w:tc>
          <w:tcPr>
            <w:tcW w:w="1560" w:type="dxa"/>
            <w:shd w:val="clear" w:color="auto" w:fill="auto"/>
            <w:vAlign w:val="center"/>
          </w:tcPr>
          <w:p w14:paraId="41889637"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p>
        </w:tc>
        <w:tc>
          <w:tcPr>
            <w:tcW w:w="1842" w:type="dxa"/>
            <w:shd w:val="clear" w:color="auto" w:fill="auto"/>
            <w:vAlign w:val="center"/>
          </w:tcPr>
          <w:p w14:paraId="2FF787A9" w14:textId="3EF3B5EE" w:rsidR="0026237D" w:rsidRPr="00C53388" w:rsidRDefault="00FC1753"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p>
        </w:tc>
      </w:tr>
      <w:tr w:rsidR="0026237D" w:rsidRPr="00CB71FA" w14:paraId="4AD47B1A" w14:textId="77777777" w:rsidTr="00C53388">
        <w:trPr>
          <w:trHeight w:val="909"/>
        </w:trPr>
        <w:tc>
          <w:tcPr>
            <w:tcW w:w="6232" w:type="dxa"/>
            <w:shd w:val="clear" w:color="auto" w:fill="auto"/>
            <w:vAlign w:val="center"/>
          </w:tcPr>
          <w:p w14:paraId="40870B6C" w14:textId="5E102DA3" w:rsidR="0026237D" w:rsidRPr="00C53388" w:rsidRDefault="0026237D" w:rsidP="00C53388">
            <w:pPr>
              <w:spacing w:before="60" w:after="60"/>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magyar nyelv is irodalom (</w:t>
            </w:r>
            <w:r w:rsidR="00F70DF1" w:rsidRPr="00C53388">
              <w:rPr>
                <w:rFonts w:ascii="Franklin Gothic Book" w:eastAsia="Arial" w:hAnsi="Franklin Gothic Book"/>
                <w:sz w:val="20"/>
                <w:szCs w:val="20"/>
                <w:lang w:eastAsia="hu-HU"/>
              </w:rPr>
              <w:t xml:space="preserve">az </w:t>
            </w:r>
            <w:r w:rsidRPr="00C53388">
              <w:rPr>
                <w:rFonts w:ascii="Franklin Gothic Book" w:eastAsia="Arial" w:hAnsi="Franklin Gothic Book"/>
                <w:sz w:val="20"/>
                <w:szCs w:val="20"/>
                <w:lang w:eastAsia="hu-HU"/>
              </w:rPr>
              <w:t>önértékelés megfogalmazása milyen új ismereteket igényelt, mi volt</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 xml:space="preserve"> ami esetlegesen nehezebben volt elkészíthető, mit tanultam az előkészítés során)</w:t>
            </w:r>
          </w:p>
        </w:tc>
        <w:tc>
          <w:tcPr>
            <w:tcW w:w="1560" w:type="dxa"/>
            <w:shd w:val="clear" w:color="auto" w:fill="auto"/>
            <w:vAlign w:val="center"/>
          </w:tcPr>
          <w:p w14:paraId="17CE0262" w14:textId="77777777"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p>
        </w:tc>
        <w:tc>
          <w:tcPr>
            <w:tcW w:w="1842" w:type="dxa"/>
            <w:shd w:val="clear" w:color="auto" w:fill="auto"/>
            <w:vAlign w:val="center"/>
          </w:tcPr>
          <w:p w14:paraId="553E1C67" w14:textId="25F197AD" w:rsidR="0026237D" w:rsidRPr="00C53388" w:rsidRDefault="0026237D" w:rsidP="0026453D">
            <w:pPr>
              <w:spacing w:before="60" w:after="60"/>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0,5</w:t>
            </w:r>
          </w:p>
        </w:tc>
      </w:tr>
    </w:tbl>
    <w:p w14:paraId="54836C8F" w14:textId="77777777" w:rsidR="0026237D" w:rsidRPr="00C53388" w:rsidRDefault="0026237D" w:rsidP="0026237D">
      <w:pPr>
        <w:rPr>
          <w:rFonts w:ascii="Franklin Gothic Book" w:eastAsia="Arial" w:hAnsi="Franklin Gothic Book"/>
          <w:sz w:val="20"/>
          <w:szCs w:val="20"/>
        </w:rPr>
      </w:pPr>
    </w:p>
    <w:p w14:paraId="50E89B2A" w14:textId="77777777" w:rsidR="0026237D" w:rsidRPr="00C53388" w:rsidRDefault="0026237D" w:rsidP="0026237D">
      <w:pPr>
        <w:rPr>
          <w:rFonts w:ascii="Franklin Gothic Book" w:eastAsia="Arial" w:hAnsi="Franklin Gothic Book"/>
          <w:b/>
          <w:sz w:val="20"/>
          <w:szCs w:val="20"/>
        </w:rPr>
      </w:pPr>
    </w:p>
    <w:p w14:paraId="3137365D" w14:textId="4063C744" w:rsidR="0026237D" w:rsidRPr="00C53388" w:rsidRDefault="0026237D" w:rsidP="00C53388">
      <w:pPr>
        <w:spacing w:after="120"/>
        <w:rPr>
          <w:rFonts w:ascii="Franklin Gothic Book" w:eastAsia="Arial" w:hAnsi="Franklin Gothic Book"/>
          <w:b/>
          <w:sz w:val="20"/>
          <w:szCs w:val="20"/>
        </w:rPr>
      </w:pPr>
      <w:r w:rsidRPr="00C53388">
        <w:rPr>
          <w:rFonts w:ascii="Franklin Gothic Book" w:eastAsia="Arial" w:hAnsi="Franklin Gothic Book"/>
          <w:b/>
          <w:sz w:val="20"/>
          <w:szCs w:val="20"/>
        </w:rPr>
        <w:t>A projekt értékelési megoldásai és ezek kapcsolatai a követelményekkel</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4409"/>
        <w:gridCol w:w="2289"/>
        <w:gridCol w:w="1523"/>
      </w:tblGrid>
      <w:tr w:rsidR="0026237D" w:rsidRPr="00CB71FA" w14:paraId="77C912FB" w14:textId="77777777" w:rsidTr="00C53388">
        <w:trPr>
          <w:trHeight w:val="618"/>
        </w:trPr>
        <w:tc>
          <w:tcPr>
            <w:tcW w:w="1413" w:type="dxa"/>
            <w:shd w:val="clear" w:color="auto" w:fill="auto"/>
            <w:vAlign w:val="center"/>
          </w:tcPr>
          <w:p w14:paraId="2E2D5DCF" w14:textId="77777777" w:rsidR="0026237D" w:rsidRPr="00C53388" w:rsidRDefault="0026237D" w:rsidP="00C53388">
            <w:pPr>
              <w:spacing w:after="120"/>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Részfeladat sorszáma</w:t>
            </w:r>
          </w:p>
        </w:tc>
        <w:tc>
          <w:tcPr>
            <w:tcW w:w="4409" w:type="dxa"/>
            <w:shd w:val="clear" w:color="auto" w:fill="auto"/>
            <w:vAlign w:val="center"/>
          </w:tcPr>
          <w:p w14:paraId="1D74A7BE" w14:textId="77777777" w:rsidR="0026237D" w:rsidRPr="00C53388" w:rsidRDefault="0026237D" w:rsidP="0026453D">
            <w:pPr>
              <w:spacing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Értékelési megoldás</w:t>
            </w:r>
          </w:p>
        </w:tc>
        <w:tc>
          <w:tcPr>
            <w:tcW w:w="2289" w:type="dxa"/>
            <w:shd w:val="clear" w:color="auto" w:fill="auto"/>
            <w:vAlign w:val="center"/>
          </w:tcPr>
          <w:p w14:paraId="1F53D9D3" w14:textId="77777777" w:rsidR="0026237D" w:rsidRPr="00C53388" w:rsidRDefault="0026237D" w:rsidP="0026453D">
            <w:pPr>
              <w:spacing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Kapható pontszám</w:t>
            </w:r>
          </w:p>
        </w:tc>
        <w:tc>
          <w:tcPr>
            <w:tcW w:w="1523" w:type="dxa"/>
            <w:shd w:val="clear" w:color="auto" w:fill="auto"/>
            <w:vAlign w:val="center"/>
          </w:tcPr>
          <w:p w14:paraId="6ED83729" w14:textId="77777777" w:rsidR="0026237D" w:rsidRPr="00C53388" w:rsidRDefault="0026237D" w:rsidP="0026453D">
            <w:pPr>
              <w:spacing w:after="120"/>
              <w:ind w:right="142"/>
              <w:jc w:val="cente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Elért pontszám</w:t>
            </w:r>
          </w:p>
        </w:tc>
      </w:tr>
      <w:tr w:rsidR="0026237D" w:rsidRPr="00CB71FA" w14:paraId="368CB11F" w14:textId="77777777" w:rsidTr="00C53388">
        <w:trPr>
          <w:trHeight w:val="562"/>
        </w:trPr>
        <w:tc>
          <w:tcPr>
            <w:tcW w:w="1413" w:type="dxa"/>
            <w:shd w:val="clear" w:color="auto" w:fill="auto"/>
            <w:vAlign w:val="center"/>
          </w:tcPr>
          <w:p w14:paraId="77EA2762" w14:textId="7050B6D5"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6CF5D2B6" w14:textId="24BB25CF"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A kapott hiányos rajzokból műhelyrajz készítése (10 db par, 1 </w:t>
            </w:r>
            <w:proofErr w:type="spellStart"/>
            <w:r w:rsidRPr="00C53388">
              <w:rPr>
                <w:rFonts w:ascii="Franklin Gothic Book" w:eastAsia="Arial" w:hAnsi="Franklin Gothic Book"/>
                <w:sz w:val="20"/>
                <w:szCs w:val="20"/>
                <w:lang w:eastAsia="hu-HU"/>
              </w:rPr>
              <w:t>asm</w:t>
            </w:r>
            <w:proofErr w:type="spellEnd"/>
            <w:r w:rsidRPr="00C53388">
              <w:rPr>
                <w:rFonts w:ascii="Franklin Gothic Book" w:eastAsia="Arial" w:hAnsi="Franklin Gothic Book"/>
                <w:sz w:val="20"/>
                <w:szCs w:val="20"/>
                <w:lang w:eastAsia="hu-HU"/>
              </w:rPr>
              <w:t xml:space="preserve">, 1 </w:t>
            </w:r>
            <w:proofErr w:type="spellStart"/>
            <w:r w:rsidRPr="00C53388">
              <w:rPr>
                <w:rFonts w:ascii="Franklin Gothic Book" w:eastAsia="Arial" w:hAnsi="Franklin Gothic Book"/>
                <w:sz w:val="20"/>
                <w:szCs w:val="20"/>
                <w:lang w:eastAsia="hu-HU"/>
              </w:rPr>
              <w:t>dft</w:t>
            </w:r>
            <w:proofErr w:type="spellEnd"/>
            <w:r w:rsidRPr="00C53388">
              <w:rPr>
                <w:rFonts w:ascii="Franklin Gothic Book" w:eastAsia="Arial" w:hAnsi="Franklin Gothic Book"/>
                <w:sz w:val="20"/>
                <w:szCs w:val="20"/>
                <w:lang w:eastAsia="hu-HU"/>
              </w:rPr>
              <w:t xml:space="preserve"> fájl)</w:t>
            </w:r>
          </w:p>
        </w:tc>
        <w:tc>
          <w:tcPr>
            <w:tcW w:w="2289" w:type="dxa"/>
            <w:shd w:val="clear" w:color="auto" w:fill="auto"/>
            <w:vAlign w:val="center"/>
          </w:tcPr>
          <w:p w14:paraId="2DA1708D" w14:textId="3AA636DD"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12</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5 pont (60 pont)</w:t>
            </w:r>
          </w:p>
        </w:tc>
        <w:tc>
          <w:tcPr>
            <w:tcW w:w="1523" w:type="dxa"/>
            <w:shd w:val="clear" w:color="auto" w:fill="auto"/>
            <w:vAlign w:val="center"/>
          </w:tcPr>
          <w:p w14:paraId="13CCE57D" w14:textId="4EE04D60"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60</w:t>
            </w:r>
          </w:p>
        </w:tc>
      </w:tr>
      <w:tr w:rsidR="0026237D" w:rsidRPr="00CB71FA" w14:paraId="7E20CAA3" w14:textId="77777777" w:rsidTr="00C53388">
        <w:trPr>
          <w:trHeight w:val="528"/>
        </w:trPr>
        <w:tc>
          <w:tcPr>
            <w:tcW w:w="1413" w:type="dxa"/>
            <w:shd w:val="clear" w:color="auto" w:fill="auto"/>
            <w:vAlign w:val="center"/>
          </w:tcPr>
          <w:p w14:paraId="4E73BB64" w14:textId="216BF234"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48E8CFF5" w14:textId="72B7D5A4"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Az alkatrészrajzokból pdf generálása</w:t>
            </w:r>
            <w:r w:rsidR="008876C1" w:rsidRPr="00CB71FA">
              <w:rPr>
                <w:rFonts w:ascii="Franklin Gothic Book" w:eastAsia="Arial" w:hAnsi="Franklin Gothic Book"/>
                <w:sz w:val="20"/>
                <w:szCs w:val="20"/>
                <w:lang w:eastAsia="hu-HU"/>
              </w:rPr>
              <w:t xml:space="preserve"> </w:t>
            </w:r>
            <w:r w:rsidRPr="00C53388">
              <w:rPr>
                <w:rFonts w:ascii="Franklin Gothic Book" w:eastAsia="Arial" w:hAnsi="Franklin Gothic Book"/>
                <w:sz w:val="20"/>
                <w:szCs w:val="20"/>
                <w:lang w:eastAsia="hu-HU"/>
              </w:rPr>
              <w:t>10 db</w:t>
            </w:r>
          </w:p>
        </w:tc>
        <w:tc>
          <w:tcPr>
            <w:tcW w:w="2289" w:type="dxa"/>
            <w:shd w:val="clear" w:color="auto" w:fill="auto"/>
            <w:vAlign w:val="center"/>
          </w:tcPr>
          <w:p w14:paraId="267EC1AC" w14:textId="15938CC3"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20 pont (20 pont)</w:t>
            </w:r>
          </w:p>
        </w:tc>
        <w:tc>
          <w:tcPr>
            <w:tcW w:w="1523" w:type="dxa"/>
            <w:shd w:val="clear" w:color="auto" w:fill="auto"/>
            <w:vAlign w:val="center"/>
          </w:tcPr>
          <w:p w14:paraId="67D8AAE4"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20</w:t>
            </w:r>
          </w:p>
        </w:tc>
      </w:tr>
      <w:tr w:rsidR="0026237D" w:rsidRPr="00CB71FA" w14:paraId="27515F4D" w14:textId="77777777" w:rsidTr="00C53388">
        <w:trPr>
          <w:trHeight w:val="522"/>
        </w:trPr>
        <w:tc>
          <w:tcPr>
            <w:tcW w:w="1413" w:type="dxa"/>
            <w:shd w:val="clear" w:color="auto" w:fill="auto"/>
            <w:vAlign w:val="center"/>
          </w:tcPr>
          <w:p w14:paraId="4B0AB8F0" w14:textId="76A02DF6"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3</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7565B46A"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3D összeállítási rajz elkészítése</w:t>
            </w:r>
          </w:p>
        </w:tc>
        <w:tc>
          <w:tcPr>
            <w:tcW w:w="2289" w:type="dxa"/>
            <w:shd w:val="clear" w:color="auto" w:fill="auto"/>
            <w:vAlign w:val="center"/>
          </w:tcPr>
          <w:p w14:paraId="59C72F8E" w14:textId="588BCB76"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20 pont (20 pont)</w:t>
            </w:r>
          </w:p>
        </w:tc>
        <w:tc>
          <w:tcPr>
            <w:tcW w:w="1523" w:type="dxa"/>
            <w:shd w:val="clear" w:color="auto" w:fill="auto"/>
            <w:vAlign w:val="center"/>
          </w:tcPr>
          <w:p w14:paraId="49784DE6"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20</w:t>
            </w:r>
          </w:p>
        </w:tc>
      </w:tr>
      <w:tr w:rsidR="0026237D" w:rsidRPr="00CB71FA" w14:paraId="1358EB69" w14:textId="77777777" w:rsidTr="00C53388">
        <w:trPr>
          <w:trHeight w:val="225"/>
        </w:trPr>
        <w:tc>
          <w:tcPr>
            <w:tcW w:w="1413" w:type="dxa"/>
            <w:shd w:val="clear" w:color="auto" w:fill="auto"/>
            <w:vAlign w:val="center"/>
          </w:tcPr>
          <w:p w14:paraId="77C1D247" w14:textId="59CDAC7D"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4</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61ACEEAB"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Az összeállítási rajzból pdf készítése</w:t>
            </w:r>
          </w:p>
        </w:tc>
        <w:tc>
          <w:tcPr>
            <w:tcW w:w="2289" w:type="dxa"/>
            <w:shd w:val="clear" w:color="auto" w:fill="auto"/>
            <w:vAlign w:val="center"/>
          </w:tcPr>
          <w:p w14:paraId="424D0025" w14:textId="060957AB"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20 pont (20 pont)</w:t>
            </w:r>
          </w:p>
        </w:tc>
        <w:tc>
          <w:tcPr>
            <w:tcW w:w="1523" w:type="dxa"/>
            <w:shd w:val="clear" w:color="auto" w:fill="auto"/>
            <w:vAlign w:val="center"/>
          </w:tcPr>
          <w:p w14:paraId="1F0B661B"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20</w:t>
            </w:r>
          </w:p>
        </w:tc>
      </w:tr>
      <w:tr w:rsidR="0026237D" w:rsidRPr="00CB71FA" w14:paraId="3E86ADFA" w14:textId="77777777" w:rsidTr="00C53388">
        <w:trPr>
          <w:trHeight w:val="275"/>
        </w:trPr>
        <w:tc>
          <w:tcPr>
            <w:tcW w:w="1413" w:type="dxa"/>
            <w:shd w:val="clear" w:color="auto" w:fill="auto"/>
            <w:vAlign w:val="center"/>
          </w:tcPr>
          <w:p w14:paraId="554BC734" w14:textId="0333C74E"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5</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5725E83C" w14:textId="2F7500E1"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Mellékletek, megjegyzések, észrevételek</w:t>
            </w:r>
          </w:p>
        </w:tc>
        <w:tc>
          <w:tcPr>
            <w:tcW w:w="2289" w:type="dxa"/>
            <w:shd w:val="clear" w:color="auto" w:fill="auto"/>
            <w:vAlign w:val="center"/>
          </w:tcPr>
          <w:p w14:paraId="644B3789" w14:textId="36AF95B3"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10 pont (10 pont)</w:t>
            </w:r>
          </w:p>
        </w:tc>
        <w:tc>
          <w:tcPr>
            <w:tcW w:w="1523" w:type="dxa"/>
            <w:shd w:val="clear" w:color="auto" w:fill="auto"/>
            <w:vAlign w:val="center"/>
          </w:tcPr>
          <w:p w14:paraId="349E78A2"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10</w:t>
            </w:r>
          </w:p>
        </w:tc>
      </w:tr>
      <w:tr w:rsidR="0026237D" w:rsidRPr="00CB71FA" w14:paraId="37E58D3F" w14:textId="77777777" w:rsidTr="00C53388">
        <w:trPr>
          <w:trHeight w:val="364"/>
        </w:trPr>
        <w:tc>
          <w:tcPr>
            <w:tcW w:w="1413" w:type="dxa"/>
            <w:shd w:val="clear" w:color="auto" w:fill="auto"/>
            <w:vAlign w:val="center"/>
          </w:tcPr>
          <w:p w14:paraId="4FCD2277" w14:textId="5AEE3FB7"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6</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0BB0167C"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Önértékelés írása a feladatra vonatkozóan</w:t>
            </w:r>
          </w:p>
        </w:tc>
        <w:tc>
          <w:tcPr>
            <w:tcW w:w="2289" w:type="dxa"/>
            <w:shd w:val="clear" w:color="auto" w:fill="auto"/>
            <w:vAlign w:val="center"/>
          </w:tcPr>
          <w:p w14:paraId="7D5B520F" w14:textId="090EC554"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w:t>
            </w:r>
            <w:r w:rsidR="00F70DF1" w:rsidRPr="00C53388">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10 pont (10 pont)</w:t>
            </w:r>
          </w:p>
        </w:tc>
        <w:tc>
          <w:tcPr>
            <w:tcW w:w="1523" w:type="dxa"/>
            <w:shd w:val="clear" w:color="auto" w:fill="auto"/>
            <w:vAlign w:val="center"/>
          </w:tcPr>
          <w:p w14:paraId="33680070"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w:t>
            </w:r>
          </w:p>
        </w:tc>
      </w:tr>
      <w:tr w:rsidR="0026237D" w:rsidRPr="00CB71FA" w14:paraId="1BE4C073" w14:textId="77777777" w:rsidTr="00C53388">
        <w:trPr>
          <w:trHeight w:val="562"/>
        </w:trPr>
        <w:tc>
          <w:tcPr>
            <w:tcW w:w="1413" w:type="dxa"/>
            <w:shd w:val="clear" w:color="auto" w:fill="auto"/>
            <w:vAlign w:val="center"/>
          </w:tcPr>
          <w:p w14:paraId="7C688B71" w14:textId="4919A0C3"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7</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51BA5AEC"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 xml:space="preserve">A szükséges fejlesztéseken kívül létrehozott fájlok (db) </w:t>
            </w:r>
          </w:p>
        </w:tc>
        <w:tc>
          <w:tcPr>
            <w:tcW w:w="2289" w:type="dxa"/>
            <w:shd w:val="clear" w:color="auto" w:fill="auto"/>
            <w:vAlign w:val="center"/>
          </w:tcPr>
          <w:p w14:paraId="753EE6B9"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fájlonként 1 pont</w:t>
            </w:r>
          </w:p>
        </w:tc>
        <w:tc>
          <w:tcPr>
            <w:tcW w:w="1523" w:type="dxa"/>
            <w:shd w:val="clear" w:color="auto" w:fill="auto"/>
            <w:vAlign w:val="center"/>
          </w:tcPr>
          <w:p w14:paraId="092642FE"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24</w:t>
            </w:r>
          </w:p>
        </w:tc>
      </w:tr>
      <w:tr w:rsidR="0026237D" w:rsidRPr="00CB71FA" w14:paraId="125A0877" w14:textId="77777777" w:rsidTr="00C53388">
        <w:trPr>
          <w:trHeight w:val="285"/>
        </w:trPr>
        <w:tc>
          <w:tcPr>
            <w:tcW w:w="1413" w:type="dxa"/>
            <w:shd w:val="clear" w:color="auto" w:fill="auto"/>
            <w:vAlign w:val="center"/>
          </w:tcPr>
          <w:p w14:paraId="31B7BBC4" w14:textId="0F1992DB"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8</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70AB2CAF"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 fejlesztés értéke és minősége</w:t>
            </w:r>
          </w:p>
        </w:tc>
        <w:tc>
          <w:tcPr>
            <w:tcW w:w="2289" w:type="dxa"/>
            <w:shd w:val="clear" w:color="auto" w:fill="auto"/>
            <w:vAlign w:val="center"/>
          </w:tcPr>
          <w:p w14:paraId="71DE37A6"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20</w:t>
            </w:r>
          </w:p>
        </w:tc>
        <w:tc>
          <w:tcPr>
            <w:tcW w:w="1523" w:type="dxa"/>
            <w:shd w:val="clear" w:color="auto" w:fill="auto"/>
            <w:vAlign w:val="center"/>
          </w:tcPr>
          <w:p w14:paraId="7509C1BB"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10</w:t>
            </w:r>
          </w:p>
        </w:tc>
      </w:tr>
      <w:tr w:rsidR="0026237D" w:rsidRPr="00CB71FA" w14:paraId="29D1FD16" w14:textId="77777777" w:rsidTr="00C53388">
        <w:trPr>
          <w:trHeight w:val="275"/>
        </w:trPr>
        <w:tc>
          <w:tcPr>
            <w:tcW w:w="1413" w:type="dxa"/>
            <w:shd w:val="clear" w:color="auto" w:fill="auto"/>
            <w:vAlign w:val="center"/>
          </w:tcPr>
          <w:p w14:paraId="23037581" w14:textId="7516968F" w:rsidR="0026237D" w:rsidRPr="00C53388" w:rsidRDefault="0026237D" w:rsidP="0026453D">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9</w:t>
            </w:r>
            <w:r w:rsidR="00140821" w:rsidRPr="00CB71FA">
              <w:rPr>
                <w:rFonts w:ascii="Franklin Gothic Book" w:eastAsia="Arial" w:hAnsi="Franklin Gothic Book"/>
                <w:sz w:val="20"/>
                <w:szCs w:val="20"/>
                <w:lang w:eastAsia="hu-HU"/>
              </w:rPr>
              <w:t>.</w:t>
            </w:r>
          </w:p>
        </w:tc>
        <w:tc>
          <w:tcPr>
            <w:tcW w:w="4409" w:type="dxa"/>
            <w:shd w:val="clear" w:color="auto" w:fill="auto"/>
            <w:vAlign w:val="center"/>
          </w:tcPr>
          <w:p w14:paraId="56BF9926" w14:textId="77777777" w:rsidR="0026237D" w:rsidRPr="00C53388" w:rsidRDefault="0026237D" w:rsidP="00C53388">
            <w:pPr>
              <w:ind w:right="142"/>
              <w:jc w:val="both"/>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Anyaghasználat</w:t>
            </w:r>
          </w:p>
        </w:tc>
        <w:tc>
          <w:tcPr>
            <w:tcW w:w="2289" w:type="dxa"/>
            <w:shd w:val="clear" w:color="auto" w:fill="auto"/>
            <w:vAlign w:val="center"/>
          </w:tcPr>
          <w:p w14:paraId="0F6324FE"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10 pont</w:t>
            </w:r>
          </w:p>
        </w:tc>
        <w:tc>
          <w:tcPr>
            <w:tcW w:w="1523" w:type="dxa"/>
            <w:shd w:val="clear" w:color="auto" w:fill="auto"/>
            <w:vAlign w:val="center"/>
          </w:tcPr>
          <w:p w14:paraId="698EE41C"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0</w:t>
            </w:r>
          </w:p>
        </w:tc>
      </w:tr>
      <w:tr w:rsidR="0026237D" w:rsidRPr="00CB71FA" w14:paraId="637B3D3E" w14:textId="77777777" w:rsidTr="00C53388">
        <w:trPr>
          <w:trHeight w:val="285"/>
        </w:trPr>
        <w:tc>
          <w:tcPr>
            <w:tcW w:w="1413" w:type="dxa"/>
            <w:shd w:val="clear" w:color="auto" w:fill="auto"/>
            <w:vAlign w:val="center"/>
          </w:tcPr>
          <w:p w14:paraId="77E6F295" w14:textId="77777777" w:rsidR="0026237D" w:rsidRPr="00C53388" w:rsidRDefault="0026237D" w:rsidP="0026453D">
            <w:pPr>
              <w:ind w:right="142"/>
              <w:jc w:val="center"/>
              <w:rPr>
                <w:rFonts w:ascii="Franklin Gothic Book" w:eastAsia="Arial" w:hAnsi="Franklin Gothic Book"/>
                <w:sz w:val="20"/>
                <w:szCs w:val="20"/>
                <w:lang w:eastAsia="hu-HU"/>
              </w:rPr>
            </w:pPr>
          </w:p>
        </w:tc>
        <w:tc>
          <w:tcPr>
            <w:tcW w:w="4409" w:type="dxa"/>
            <w:shd w:val="clear" w:color="auto" w:fill="auto"/>
            <w:vAlign w:val="center"/>
          </w:tcPr>
          <w:p w14:paraId="71F523CE" w14:textId="77777777" w:rsidR="0026237D" w:rsidRPr="00C53388" w:rsidRDefault="0026237D" w:rsidP="0026453D">
            <w:pPr>
              <w:ind w:right="142"/>
              <w:rPr>
                <w:rFonts w:ascii="Franklin Gothic Book" w:eastAsia="Arial" w:hAnsi="Franklin Gothic Book"/>
                <w:sz w:val="20"/>
                <w:szCs w:val="20"/>
                <w:lang w:eastAsia="hu-HU"/>
              </w:rPr>
            </w:pPr>
          </w:p>
        </w:tc>
        <w:tc>
          <w:tcPr>
            <w:tcW w:w="2289" w:type="dxa"/>
            <w:shd w:val="clear" w:color="auto" w:fill="auto"/>
            <w:vAlign w:val="center"/>
          </w:tcPr>
          <w:p w14:paraId="646B8268"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Összesen:</w:t>
            </w:r>
          </w:p>
        </w:tc>
        <w:tc>
          <w:tcPr>
            <w:tcW w:w="1523" w:type="dxa"/>
            <w:shd w:val="clear" w:color="auto" w:fill="auto"/>
            <w:vAlign w:val="center"/>
          </w:tcPr>
          <w:p w14:paraId="0B76B144" w14:textId="77777777" w:rsidR="0026237D" w:rsidRPr="00C53388" w:rsidRDefault="0026237D" w:rsidP="00C53388">
            <w:pPr>
              <w:ind w:right="142"/>
              <w:jc w:val="cente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166</w:t>
            </w:r>
          </w:p>
        </w:tc>
      </w:tr>
    </w:tbl>
    <w:p w14:paraId="09E94E91" w14:textId="77777777" w:rsidR="0026237D" w:rsidRPr="00C53388" w:rsidRDefault="0026237D" w:rsidP="0026237D">
      <w:pPr>
        <w:rPr>
          <w:rFonts w:ascii="Franklin Gothic Book" w:eastAsia="Arial" w:hAnsi="Franklin Gothic Book"/>
          <w:sz w:val="20"/>
          <w:szCs w:val="20"/>
        </w:rPr>
      </w:pPr>
    </w:p>
    <w:p w14:paraId="5677B863" w14:textId="77777777" w:rsidR="0026237D" w:rsidRPr="00C53388" w:rsidRDefault="0026237D" w:rsidP="0026237D">
      <w:pPr>
        <w:rPr>
          <w:rFonts w:ascii="Franklin Gothic Book" w:eastAsia="Arial" w:hAnsi="Franklin Gothic Book"/>
          <w:sz w:val="20"/>
          <w:szCs w:val="20"/>
        </w:rPr>
      </w:pPr>
    </w:p>
    <w:tbl>
      <w:tblPr>
        <w:tblW w:w="6226" w:type="dxa"/>
        <w:jc w:val="center"/>
        <w:tblLayout w:type="fixed"/>
        <w:tblCellMar>
          <w:left w:w="0" w:type="dxa"/>
          <w:right w:w="0" w:type="dxa"/>
        </w:tblCellMar>
        <w:tblLook w:val="0400" w:firstRow="0" w:lastRow="0" w:firstColumn="0" w:lastColumn="0" w:noHBand="0" w:noVBand="1"/>
      </w:tblPr>
      <w:tblGrid>
        <w:gridCol w:w="1520"/>
        <w:gridCol w:w="1630"/>
        <w:gridCol w:w="1520"/>
        <w:gridCol w:w="1556"/>
      </w:tblGrid>
      <w:tr w:rsidR="0026237D" w:rsidRPr="00CB71FA" w14:paraId="311428CD" w14:textId="77777777" w:rsidTr="00C53388">
        <w:trPr>
          <w:trHeight w:val="315"/>
          <w:jc w:val="center"/>
        </w:trPr>
        <w:tc>
          <w:tcPr>
            <w:tcW w:w="1520" w:type="dxa"/>
            <w:tcBorders>
              <w:top w:val="single" w:sz="6" w:space="0" w:color="000000"/>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49E99225" w14:textId="0E053545" w:rsidR="0026237D" w:rsidRPr="00C53388" w:rsidRDefault="0026237D" w:rsidP="0026453D">
            <w:pPr>
              <w:jc w:val="center"/>
              <w:rPr>
                <w:rFonts w:ascii="Franklin Gothic Book" w:eastAsia="Consolas" w:hAnsi="Franklin Gothic Book"/>
                <w:b/>
                <w:sz w:val="20"/>
                <w:szCs w:val="20"/>
                <w:lang w:eastAsia="hu-HU"/>
              </w:rPr>
            </w:pPr>
            <w:r w:rsidRPr="00C53388">
              <w:rPr>
                <w:rFonts w:ascii="Franklin Gothic Book" w:eastAsia="Consolas" w:hAnsi="Franklin Gothic Book"/>
                <w:b/>
                <w:sz w:val="20"/>
                <w:szCs w:val="20"/>
                <w:lang w:eastAsia="hu-HU"/>
              </w:rPr>
              <w:t>Százaléktól</w:t>
            </w:r>
          </w:p>
        </w:tc>
        <w:tc>
          <w:tcPr>
            <w:tcW w:w="1630" w:type="dxa"/>
            <w:tcBorders>
              <w:top w:val="single" w:sz="6" w:space="0" w:color="000000"/>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209869AA" w14:textId="78D93FED" w:rsidR="0026237D" w:rsidRPr="00C53388" w:rsidRDefault="0026237D" w:rsidP="0026453D">
            <w:pPr>
              <w:jc w:val="center"/>
              <w:rPr>
                <w:rFonts w:ascii="Franklin Gothic Book" w:eastAsia="Consolas" w:hAnsi="Franklin Gothic Book"/>
                <w:b/>
                <w:sz w:val="20"/>
                <w:szCs w:val="20"/>
                <w:lang w:eastAsia="hu-HU"/>
              </w:rPr>
            </w:pPr>
            <w:r w:rsidRPr="00C53388">
              <w:rPr>
                <w:rFonts w:ascii="Franklin Gothic Book" w:eastAsia="Consolas" w:hAnsi="Franklin Gothic Book"/>
                <w:b/>
                <w:sz w:val="20"/>
                <w:szCs w:val="20"/>
                <w:lang w:eastAsia="hu-HU"/>
              </w:rPr>
              <w:t>Ponthatártól</w:t>
            </w:r>
          </w:p>
        </w:tc>
        <w:tc>
          <w:tcPr>
            <w:tcW w:w="1520" w:type="dxa"/>
            <w:tcBorders>
              <w:top w:val="single" w:sz="6" w:space="0" w:color="000000"/>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121A5888" w14:textId="41765937" w:rsidR="0026237D" w:rsidRPr="00C53388" w:rsidRDefault="0026237D" w:rsidP="0026453D">
            <w:pPr>
              <w:jc w:val="center"/>
              <w:rPr>
                <w:rFonts w:ascii="Franklin Gothic Book" w:eastAsia="Consolas" w:hAnsi="Franklin Gothic Book"/>
                <w:b/>
                <w:sz w:val="20"/>
                <w:szCs w:val="20"/>
                <w:lang w:eastAsia="hu-HU"/>
              </w:rPr>
            </w:pPr>
            <w:r w:rsidRPr="00C53388">
              <w:rPr>
                <w:rFonts w:ascii="Franklin Gothic Book" w:eastAsia="Consolas" w:hAnsi="Franklin Gothic Book"/>
                <w:b/>
                <w:sz w:val="20"/>
                <w:szCs w:val="20"/>
                <w:lang w:eastAsia="hu-HU"/>
              </w:rPr>
              <w:t>Ponthatárig</w:t>
            </w:r>
          </w:p>
        </w:tc>
        <w:tc>
          <w:tcPr>
            <w:tcW w:w="1556" w:type="dxa"/>
            <w:tcBorders>
              <w:top w:val="single" w:sz="6" w:space="0" w:color="000000"/>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17C30E9C" w14:textId="77777777" w:rsidR="0026237D" w:rsidRPr="00C53388" w:rsidRDefault="0026237D" w:rsidP="0026453D">
            <w:pPr>
              <w:jc w:val="center"/>
              <w:rPr>
                <w:rFonts w:ascii="Franklin Gothic Book" w:eastAsia="Consolas" w:hAnsi="Franklin Gothic Book"/>
                <w:b/>
                <w:sz w:val="20"/>
                <w:szCs w:val="20"/>
                <w:lang w:eastAsia="hu-HU"/>
              </w:rPr>
            </w:pPr>
            <w:r w:rsidRPr="00C53388">
              <w:rPr>
                <w:rFonts w:ascii="Franklin Gothic Book" w:eastAsia="Consolas" w:hAnsi="Franklin Gothic Book"/>
                <w:b/>
                <w:sz w:val="20"/>
                <w:szCs w:val="20"/>
                <w:lang w:eastAsia="hu-HU"/>
              </w:rPr>
              <w:t>Érdemjegy</w:t>
            </w:r>
          </w:p>
        </w:tc>
      </w:tr>
      <w:tr w:rsidR="0026237D" w:rsidRPr="00CB71FA" w14:paraId="3EE497C2" w14:textId="77777777" w:rsidTr="00C53388">
        <w:trPr>
          <w:trHeight w:val="315"/>
          <w:jc w:val="center"/>
        </w:trPr>
        <w:tc>
          <w:tcPr>
            <w:tcW w:w="1520"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6D6E07CD" w14:textId="3D27FF6C" w:rsidR="0026237D" w:rsidRPr="00C53388" w:rsidRDefault="0026237D" w:rsidP="0026453D">
            <w:pPr>
              <w:jc w:val="center"/>
              <w:rPr>
                <w:rFonts w:ascii="Franklin Gothic Book" w:eastAsia="Arial" w:hAnsi="Franklin Gothic Book"/>
                <w:sz w:val="20"/>
                <w:szCs w:val="20"/>
                <w:lang w:eastAsia="hu-HU"/>
              </w:rPr>
            </w:pPr>
            <w:r w:rsidRPr="00C53388">
              <w:rPr>
                <w:rFonts w:ascii="Franklin Gothic Book" w:hAnsi="Franklin Gothic Book"/>
                <w:color w:val="000000"/>
                <w:sz w:val="20"/>
                <w:szCs w:val="20"/>
                <w:lang w:eastAsia="hu-HU"/>
              </w:rPr>
              <w:t>0</w:t>
            </w:r>
          </w:p>
        </w:tc>
        <w:tc>
          <w:tcPr>
            <w:tcW w:w="163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312E40AE" w14:textId="77777777" w:rsidR="0026237D" w:rsidRPr="00C53388" w:rsidRDefault="0026237D" w:rsidP="0026453D">
            <w:pPr>
              <w:jc w:val="center"/>
              <w:rPr>
                <w:rFonts w:ascii="Franklin Gothic Book" w:eastAsia="Arial" w:hAnsi="Franklin Gothic Book"/>
                <w:sz w:val="20"/>
                <w:szCs w:val="20"/>
                <w:lang w:eastAsia="hu-HU"/>
              </w:rPr>
            </w:pPr>
            <w:r w:rsidRPr="00C53388">
              <w:rPr>
                <w:rFonts w:ascii="Franklin Gothic Book" w:hAnsi="Franklin Gothic Book"/>
                <w:color w:val="000000"/>
                <w:sz w:val="20"/>
                <w:szCs w:val="20"/>
                <w:lang w:eastAsia="hu-HU"/>
              </w:rPr>
              <w:t>0</w:t>
            </w:r>
          </w:p>
        </w:tc>
        <w:tc>
          <w:tcPr>
            <w:tcW w:w="152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56741AC4"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95</w:t>
            </w:r>
          </w:p>
        </w:tc>
        <w:tc>
          <w:tcPr>
            <w:tcW w:w="155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tcPr>
          <w:p w14:paraId="3F33BCF3" w14:textId="427EA5EE" w:rsidR="0026237D" w:rsidRPr="00C53388" w:rsidRDefault="0026237D" w:rsidP="00C53388">
            <w:pPr>
              <w:jc w:val="center"/>
              <w:rPr>
                <w:rFonts w:ascii="Franklin Gothic Book" w:eastAsia="Roboto" w:hAnsi="Franklin Gothic Book"/>
                <w:sz w:val="20"/>
                <w:szCs w:val="20"/>
                <w:lang w:eastAsia="hu-HU"/>
              </w:rPr>
            </w:pPr>
            <w:r w:rsidRPr="00C53388">
              <w:rPr>
                <w:rFonts w:ascii="Franklin Gothic Book" w:eastAsia="Roboto" w:hAnsi="Franklin Gothic Book"/>
                <w:color w:val="000000"/>
                <w:sz w:val="20"/>
                <w:szCs w:val="20"/>
                <w:lang w:eastAsia="hu-HU"/>
              </w:rPr>
              <w:t>elégtelen (1)</w:t>
            </w:r>
          </w:p>
        </w:tc>
      </w:tr>
      <w:tr w:rsidR="0026237D" w:rsidRPr="00CB71FA" w14:paraId="5BEE283D" w14:textId="77777777" w:rsidTr="00C53388">
        <w:trPr>
          <w:trHeight w:val="315"/>
          <w:jc w:val="center"/>
        </w:trPr>
        <w:tc>
          <w:tcPr>
            <w:tcW w:w="1520"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629ED361"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51</w:t>
            </w:r>
          </w:p>
        </w:tc>
        <w:tc>
          <w:tcPr>
            <w:tcW w:w="163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02200B48"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96</w:t>
            </w:r>
          </w:p>
        </w:tc>
        <w:tc>
          <w:tcPr>
            <w:tcW w:w="152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225D70DF"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123</w:t>
            </w:r>
          </w:p>
        </w:tc>
        <w:tc>
          <w:tcPr>
            <w:tcW w:w="155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tcPr>
          <w:p w14:paraId="75BFD8D4" w14:textId="0FB0712F" w:rsidR="0026237D" w:rsidRPr="00C53388" w:rsidRDefault="0026237D" w:rsidP="00C53388">
            <w:pPr>
              <w:jc w:val="center"/>
              <w:rPr>
                <w:rFonts w:ascii="Franklin Gothic Book" w:eastAsia="Roboto" w:hAnsi="Franklin Gothic Book"/>
                <w:sz w:val="20"/>
                <w:szCs w:val="20"/>
                <w:lang w:eastAsia="hu-HU"/>
              </w:rPr>
            </w:pPr>
            <w:r w:rsidRPr="00C53388">
              <w:rPr>
                <w:rFonts w:ascii="Franklin Gothic Book" w:eastAsia="Roboto" w:hAnsi="Franklin Gothic Book"/>
                <w:color w:val="000000"/>
                <w:sz w:val="20"/>
                <w:szCs w:val="20"/>
                <w:lang w:eastAsia="hu-HU"/>
              </w:rPr>
              <w:t>elégséges (2)</w:t>
            </w:r>
          </w:p>
        </w:tc>
      </w:tr>
      <w:tr w:rsidR="0026237D" w:rsidRPr="00CB71FA" w14:paraId="18B76B6B" w14:textId="77777777" w:rsidTr="00C53388">
        <w:trPr>
          <w:trHeight w:val="315"/>
          <w:jc w:val="center"/>
        </w:trPr>
        <w:tc>
          <w:tcPr>
            <w:tcW w:w="1520"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5A8A834D"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66</w:t>
            </w:r>
          </w:p>
        </w:tc>
        <w:tc>
          <w:tcPr>
            <w:tcW w:w="163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0EDC0455"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124</w:t>
            </w:r>
          </w:p>
        </w:tc>
        <w:tc>
          <w:tcPr>
            <w:tcW w:w="152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299EDED0"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148</w:t>
            </w:r>
          </w:p>
        </w:tc>
        <w:tc>
          <w:tcPr>
            <w:tcW w:w="155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tcPr>
          <w:p w14:paraId="4ED6924D" w14:textId="7EF2C3C1" w:rsidR="0026237D" w:rsidRPr="00C53388" w:rsidRDefault="0026237D" w:rsidP="00C53388">
            <w:pPr>
              <w:jc w:val="center"/>
              <w:rPr>
                <w:rFonts w:ascii="Franklin Gothic Book" w:eastAsia="Roboto" w:hAnsi="Franklin Gothic Book"/>
                <w:sz w:val="20"/>
                <w:szCs w:val="20"/>
                <w:lang w:eastAsia="hu-HU"/>
              </w:rPr>
            </w:pPr>
            <w:r w:rsidRPr="00C53388">
              <w:rPr>
                <w:rFonts w:ascii="Franklin Gothic Book" w:eastAsia="Roboto" w:hAnsi="Franklin Gothic Book"/>
                <w:color w:val="000000"/>
                <w:sz w:val="20"/>
                <w:szCs w:val="20"/>
                <w:lang w:eastAsia="hu-HU"/>
              </w:rPr>
              <w:t>közepes (3)</w:t>
            </w:r>
          </w:p>
        </w:tc>
      </w:tr>
      <w:tr w:rsidR="0026237D" w:rsidRPr="00CB71FA" w14:paraId="5A6901A2" w14:textId="77777777" w:rsidTr="00C53388">
        <w:trPr>
          <w:trHeight w:val="315"/>
          <w:jc w:val="center"/>
        </w:trPr>
        <w:tc>
          <w:tcPr>
            <w:tcW w:w="1520"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4FA09A5F"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79</w:t>
            </w:r>
          </w:p>
        </w:tc>
        <w:tc>
          <w:tcPr>
            <w:tcW w:w="163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5F4F18AF"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149</w:t>
            </w:r>
          </w:p>
        </w:tc>
        <w:tc>
          <w:tcPr>
            <w:tcW w:w="152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7872DA2C"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170</w:t>
            </w:r>
          </w:p>
        </w:tc>
        <w:tc>
          <w:tcPr>
            <w:tcW w:w="155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tcPr>
          <w:p w14:paraId="6928B9B3" w14:textId="015ECAE1" w:rsidR="0026237D" w:rsidRPr="00C53388" w:rsidRDefault="0026237D" w:rsidP="00C53388">
            <w:pPr>
              <w:jc w:val="center"/>
              <w:rPr>
                <w:rFonts w:ascii="Franklin Gothic Book" w:eastAsia="Roboto" w:hAnsi="Franklin Gothic Book"/>
                <w:sz w:val="20"/>
                <w:szCs w:val="20"/>
                <w:lang w:eastAsia="hu-HU"/>
              </w:rPr>
            </w:pPr>
            <w:r w:rsidRPr="00C53388">
              <w:rPr>
                <w:rFonts w:ascii="Franklin Gothic Book" w:eastAsia="Roboto" w:hAnsi="Franklin Gothic Book"/>
                <w:color w:val="000000"/>
                <w:sz w:val="20"/>
                <w:szCs w:val="20"/>
                <w:lang w:eastAsia="hu-HU"/>
              </w:rPr>
              <w:t>jó (4)</w:t>
            </w:r>
          </w:p>
        </w:tc>
      </w:tr>
      <w:tr w:rsidR="0026237D" w:rsidRPr="00CB71FA" w14:paraId="6296E7DB" w14:textId="77777777" w:rsidTr="00C53388">
        <w:trPr>
          <w:trHeight w:val="315"/>
          <w:jc w:val="center"/>
        </w:trPr>
        <w:tc>
          <w:tcPr>
            <w:tcW w:w="1520" w:type="dxa"/>
            <w:tcBorders>
              <w:top w:val="single" w:sz="6" w:space="0" w:color="CCCCCC"/>
              <w:left w:val="single" w:sz="6" w:space="0" w:color="000000"/>
              <w:bottom w:val="single" w:sz="6" w:space="0" w:color="000000"/>
              <w:right w:val="single" w:sz="6" w:space="0" w:color="000000"/>
            </w:tcBorders>
            <w:shd w:val="clear" w:color="auto" w:fill="auto"/>
            <w:tcMar>
              <w:top w:w="30" w:type="dxa"/>
              <w:left w:w="45" w:type="dxa"/>
              <w:bottom w:w="30" w:type="dxa"/>
              <w:right w:w="45" w:type="dxa"/>
            </w:tcMar>
            <w:vAlign w:val="center"/>
          </w:tcPr>
          <w:p w14:paraId="09709C7D"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91</w:t>
            </w:r>
          </w:p>
        </w:tc>
        <w:tc>
          <w:tcPr>
            <w:tcW w:w="163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40302BD2"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171</w:t>
            </w:r>
          </w:p>
        </w:tc>
        <w:tc>
          <w:tcPr>
            <w:tcW w:w="1520" w:type="dxa"/>
            <w:tcBorders>
              <w:top w:val="single" w:sz="6" w:space="0" w:color="CCCCCC"/>
              <w:left w:val="single" w:sz="6" w:space="0" w:color="CCCCCC"/>
              <w:bottom w:val="single" w:sz="6" w:space="0" w:color="000000"/>
              <w:right w:val="single" w:sz="6" w:space="0" w:color="000000"/>
            </w:tcBorders>
            <w:shd w:val="clear" w:color="auto" w:fill="auto"/>
            <w:tcMar>
              <w:top w:w="30" w:type="dxa"/>
              <w:left w:w="45" w:type="dxa"/>
              <w:bottom w:w="30" w:type="dxa"/>
              <w:right w:w="45" w:type="dxa"/>
            </w:tcMar>
            <w:vAlign w:val="center"/>
          </w:tcPr>
          <w:p w14:paraId="130DEAE9" w14:textId="77777777" w:rsidR="0026237D" w:rsidRPr="00C53388" w:rsidRDefault="0026237D" w:rsidP="0026453D">
            <w:pPr>
              <w:jc w:val="center"/>
              <w:rPr>
                <w:rFonts w:ascii="Franklin Gothic Book" w:hAnsi="Franklin Gothic Book"/>
                <w:sz w:val="20"/>
                <w:szCs w:val="20"/>
                <w:lang w:eastAsia="hu-HU"/>
              </w:rPr>
            </w:pPr>
            <w:r w:rsidRPr="00C53388">
              <w:rPr>
                <w:rFonts w:ascii="Franklin Gothic Book" w:hAnsi="Franklin Gothic Book"/>
                <w:color w:val="000000"/>
                <w:sz w:val="20"/>
                <w:szCs w:val="20"/>
                <w:lang w:eastAsia="hu-HU"/>
              </w:rPr>
              <w:t>188</w:t>
            </w:r>
          </w:p>
        </w:tc>
        <w:tc>
          <w:tcPr>
            <w:tcW w:w="1556"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center"/>
          </w:tcPr>
          <w:p w14:paraId="17F9BB66" w14:textId="2C99C832" w:rsidR="0026237D" w:rsidRPr="00C53388" w:rsidRDefault="0026237D" w:rsidP="00C53388">
            <w:pPr>
              <w:jc w:val="center"/>
              <w:rPr>
                <w:rFonts w:ascii="Franklin Gothic Book" w:eastAsia="Roboto" w:hAnsi="Franklin Gothic Book"/>
                <w:sz w:val="20"/>
                <w:szCs w:val="20"/>
                <w:lang w:eastAsia="hu-HU"/>
              </w:rPr>
            </w:pPr>
            <w:r w:rsidRPr="00C53388">
              <w:rPr>
                <w:rFonts w:ascii="Franklin Gothic Book" w:eastAsia="Roboto" w:hAnsi="Franklin Gothic Book"/>
                <w:color w:val="000000"/>
                <w:sz w:val="20"/>
                <w:szCs w:val="20"/>
                <w:lang w:eastAsia="hu-HU"/>
              </w:rPr>
              <w:t>jeles (5)</w:t>
            </w:r>
          </w:p>
        </w:tc>
      </w:tr>
    </w:tbl>
    <w:p w14:paraId="5249B86A" w14:textId="22A1F152" w:rsidR="0026237D" w:rsidRPr="00C53388" w:rsidRDefault="0026237D" w:rsidP="0026237D">
      <w:pPr>
        <w:spacing w:line="276" w:lineRule="auto"/>
        <w:jc w:val="center"/>
        <w:rPr>
          <w:rFonts w:ascii="Franklin Gothic Book" w:eastAsia="Arial" w:hAnsi="Franklin Gothic Book"/>
          <w:b/>
          <w:sz w:val="20"/>
          <w:szCs w:val="20"/>
        </w:rPr>
      </w:pPr>
      <w:r w:rsidRPr="00C53388">
        <w:rPr>
          <w:rFonts w:ascii="Franklin Gothic Book" w:eastAsia="Arial" w:hAnsi="Franklin Gothic Book"/>
          <w:b/>
          <w:sz w:val="20"/>
          <w:szCs w:val="20"/>
        </w:rPr>
        <w:br w:type="page"/>
      </w:r>
      <w:r w:rsidRPr="00C53388">
        <w:rPr>
          <w:rFonts w:ascii="Franklin Gothic Book" w:eastAsia="Arial" w:hAnsi="Franklin Gothic Book"/>
          <w:b/>
          <w:sz w:val="20"/>
          <w:szCs w:val="20"/>
        </w:rPr>
        <w:lastRenderedPageBreak/>
        <w:t>Oktatói értékelés</w:t>
      </w:r>
    </w:p>
    <w:p w14:paraId="71349E03" w14:textId="77777777" w:rsidR="0026237D" w:rsidRPr="00C53388" w:rsidRDefault="0026237D" w:rsidP="0026237D">
      <w:pPr>
        <w:spacing w:line="276" w:lineRule="auto"/>
        <w:jc w:val="center"/>
        <w:rPr>
          <w:rFonts w:ascii="Franklin Gothic Book" w:eastAsia="Arial" w:hAnsi="Franklin Gothic Book"/>
          <w:b/>
          <w:sz w:val="20"/>
          <w:szCs w:val="20"/>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3444"/>
        <w:gridCol w:w="5765"/>
      </w:tblGrid>
      <w:tr w:rsidR="0026237D" w:rsidRPr="00CB71FA" w14:paraId="3AEBF35E" w14:textId="77777777" w:rsidTr="00C53388">
        <w:trPr>
          <w:trHeight w:val="336"/>
        </w:trPr>
        <w:tc>
          <w:tcPr>
            <w:tcW w:w="3444" w:type="dxa"/>
            <w:tcBorders>
              <w:top w:val="single" w:sz="4" w:space="0" w:color="000000"/>
              <w:left w:val="single" w:sz="4" w:space="0" w:color="000000"/>
              <w:bottom w:val="single" w:sz="4" w:space="0" w:color="000000"/>
              <w:right w:val="single" w:sz="4" w:space="0" w:color="000000"/>
            </w:tcBorders>
            <w:shd w:val="clear" w:color="auto" w:fill="auto"/>
          </w:tcPr>
          <w:p w14:paraId="0A9EBB53" w14:textId="77777777" w:rsidR="0026237D" w:rsidRPr="00C53388" w:rsidRDefault="0026237D" w:rsidP="00C53388">
            <w:pPr>
              <w:rPr>
                <w:rFonts w:ascii="Franklin Gothic Book" w:eastAsia="Arial" w:hAnsi="Franklin Gothic Book"/>
                <w:sz w:val="20"/>
                <w:szCs w:val="20"/>
                <w:lang w:eastAsia="hu-HU"/>
              </w:rPr>
            </w:pP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8517BA" w14:textId="77777777" w:rsidR="0026237D" w:rsidRPr="00C53388" w:rsidRDefault="0026237D" w:rsidP="00C53388">
            <w:pPr>
              <w:rPr>
                <w:rFonts w:ascii="Franklin Gothic Book" w:eastAsia="Arial" w:hAnsi="Franklin Gothic Book"/>
                <w:b/>
                <w:sz w:val="20"/>
                <w:szCs w:val="20"/>
                <w:lang w:eastAsia="hu-HU"/>
              </w:rPr>
            </w:pPr>
            <w:r w:rsidRPr="00C53388">
              <w:rPr>
                <w:rFonts w:ascii="Franklin Gothic Book" w:eastAsia="Arial" w:hAnsi="Franklin Gothic Book"/>
                <w:b/>
                <w:sz w:val="20"/>
                <w:szCs w:val="20"/>
                <w:lang w:eastAsia="hu-HU"/>
              </w:rPr>
              <w:t>Minősítés vagy érdemjegy</w:t>
            </w:r>
          </w:p>
        </w:tc>
      </w:tr>
      <w:tr w:rsidR="0026237D" w:rsidRPr="00CB71FA" w14:paraId="7CD0803A" w14:textId="77777777" w:rsidTr="00C53388">
        <w:trPr>
          <w:trHeight w:val="567"/>
        </w:trPr>
        <w:tc>
          <w:tcPr>
            <w:tcW w:w="34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42ADA"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Megszerzett elméleti tudás</w:t>
            </w: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4CAE89" w14:textId="39B39CE3" w:rsidR="0026237D" w:rsidRPr="00C53388" w:rsidRDefault="0026237D" w:rsidP="00C53388">
            <w:pPr>
              <w:rPr>
                <w:rFonts w:ascii="Franklin Gothic Book" w:eastAsia="Arial" w:hAnsi="Franklin Gothic Book"/>
                <w:sz w:val="20"/>
                <w:szCs w:val="20"/>
                <w:lang w:eastAsia="hu-HU"/>
              </w:rPr>
            </w:pPr>
          </w:p>
        </w:tc>
      </w:tr>
      <w:tr w:rsidR="0026237D" w:rsidRPr="00CB71FA" w14:paraId="7D4A121F" w14:textId="77777777" w:rsidTr="00C53388">
        <w:trPr>
          <w:trHeight w:val="567"/>
        </w:trPr>
        <w:tc>
          <w:tcPr>
            <w:tcW w:w="34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435B1"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Munkavégzés műveletei</w:t>
            </w: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CB4A0" w14:textId="3A96743D" w:rsidR="0026237D" w:rsidRPr="00C53388" w:rsidRDefault="0026237D" w:rsidP="00C53388">
            <w:pPr>
              <w:rPr>
                <w:rFonts w:ascii="Franklin Gothic Book" w:eastAsia="Arial" w:hAnsi="Franklin Gothic Book"/>
                <w:sz w:val="20"/>
                <w:szCs w:val="20"/>
                <w:lang w:eastAsia="hu-HU"/>
              </w:rPr>
            </w:pPr>
          </w:p>
        </w:tc>
      </w:tr>
      <w:tr w:rsidR="0026237D" w:rsidRPr="00CB71FA" w14:paraId="7766F4E5" w14:textId="77777777" w:rsidTr="00C53388">
        <w:trPr>
          <w:trHeight w:val="567"/>
        </w:trPr>
        <w:tc>
          <w:tcPr>
            <w:tcW w:w="34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631B7"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Munkavégzés minősége</w:t>
            </w: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CDF61A" w14:textId="38F61A22" w:rsidR="0026237D" w:rsidRPr="00C53388" w:rsidRDefault="0026237D" w:rsidP="00C53388">
            <w:pPr>
              <w:rPr>
                <w:rFonts w:ascii="Franklin Gothic Book" w:eastAsia="Arial" w:hAnsi="Franklin Gothic Book"/>
                <w:sz w:val="20"/>
                <w:szCs w:val="20"/>
                <w:lang w:eastAsia="hu-HU"/>
              </w:rPr>
            </w:pPr>
          </w:p>
        </w:tc>
      </w:tr>
      <w:tr w:rsidR="0026237D" w:rsidRPr="00CB71FA" w14:paraId="5792D89B" w14:textId="77777777" w:rsidTr="00C53388">
        <w:trPr>
          <w:trHeight w:val="567"/>
        </w:trPr>
        <w:tc>
          <w:tcPr>
            <w:tcW w:w="34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DF0E6"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Tanulási-munkavégzési attitűd</w:t>
            </w: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F7D32" w14:textId="54555940" w:rsidR="0026237D" w:rsidRPr="00C53388" w:rsidRDefault="0026237D" w:rsidP="00C53388">
            <w:pPr>
              <w:rPr>
                <w:rFonts w:ascii="Franklin Gothic Book" w:eastAsia="Arial" w:hAnsi="Franklin Gothic Book"/>
                <w:sz w:val="20"/>
                <w:szCs w:val="20"/>
                <w:lang w:eastAsia="hu-HU"/>
              </w:rPr>
            </w:pPr>
          </w:p>
        </w:tc>
      </w:tr>
      <w:tr w:rsidR="0026237D" w:rsidRPr="00CB71FA" w14:paraId="618D787D" w14:textId="77777777" w:rsidTr="00C53388">
        <w:trPr>
          <w:trHeight w:val="567"/>
        </w:trPr>
        <w:tc>
          <w:tcPr>
            <w:tcW w:w="34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C8C4C"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A feladat végrehajtás önállósága</w:t>
            </w:r>
          </w:p>
        </w:tc>
        <w:tc>
          <w:tcPr>
            <w:tcW w:w="57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F1F38" w14:textId="694DD05A" w:rsidR="0026237D" w:rsidRPr="00C53388" w:rsidRDefault="0026237D" w:rsidP="00C53388">
            <w:pPr>
              <w:rPr>
                <w:rFonts w:ascii="Franklin Gothic Book" w:eastAsia="Arial" w:hAnsi="Franklin Gothic Book"/>
                <w:sz w:val="20"/>
                <w:szCs w:val="20"/>
                <w:lang w:eastAsia="hu-HU"/>
              </w:rPr>
            </w:pPr>
          </w:p>
        </w:tc>
      </w:tr>
    </w:tbl>
    <w:p w14:paraId="0B5448C0" w14:textId="77777777" w:rsidR="0026237D" w:rsidRPr="00C53388" w:rsidRDefault="0026237D" w:rsidP="00C53388">
      <w:pPr>
        <w:rPr>
          <w:rFonts w:ascii="Franklin Gothic Book" w:eastAsia="Arial" w:hAnsi="Franklin Gothic Book"/>
          <w:sz w:val="20"/>
          <w:szCs w:val="20"/>
        </w:rPr>
      </w:pPr>
    </w:p>
    <w:p w14:paraId="3B77B276" w14:textId="77777777" w:rsidR="0026237D" w:rsidRPr="00C53388" w:rsidRDefault="0026237D" w:rsidP="00C53388">
      <w:pPr>
        <w:rPr>
          <w:rFonts w:ascii="Franklin Gothic Book" w:eastAsia="Arial" w:hAnsi="Franklin Gothic Book"/>
          <w:sz w:val="20"/>
          <w:szCs w:val="20"/>
        </w:rPr>
      </w:pPr>
    </w:p>
    <w:p w14:paraId="58531844" w14:textId="74495F08" w:rsidR="0026237D" w:rsidRPr="00C53388" w:rsidRDefault="0026237D" w:rsidP="00C53388">
      <w:pPr>
        <w:jc w:val="both"/>
        <w:rPr>
          <w:rFonts w:ascii="Franklin Gothic Book" w:eastAsia="Arial" w:hAnsi="Franklin Gothic Book"/>
          <w:b/>
          <w:sz w:val="20"/>
          <w:szCs w:val="20"/>
        </w:rPr>
      </w:pPr>
      <w:r w:rsidRPr="00C53388">
        <w:rPr>
          <w:rFonts w:ascii="Franklin Gothic Book" w:eastAsia="Arial" w:hAnsi="Franklin Gothic Book"/>
          <w:b/>
          <w:sz w:val="20"/>
          <w:szCs w:val="20"/>
        </w:rPr>
        <w:t xml:space="preserve">Oktatói észrevétel, megjegyzés a projektfeladathoz kapcsolódóan: </w:t>
      </w:r>
    </w:p>
    <w:p w14:paraId="06D6C073" w14:textId="404B8092" w:rsidR="0026237D" w:rsidRPr="00C53388" w:rsidRDefault="009B10C7"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 xml:space="preserve">Pl. </w:t>
      </w:r>
      <w:r w:rsidR="0026237D" w:rsidRPr="00C53388">
        <w:rPr>
          <w:rFonts w:ascii="Franklin Gothic Book" w:eastAsia="Arial" w:hAnsi="Franklin Gothic Book"/>
          <w:sz w:val="20"/>
          <w:szCs w:val="20"/>
        </w:rPr>
        <w:t>A munka mennyisége, minősége megfelelő. A fájlok elnevezése lehetne jobban átgondolt, esetleg valami struktúrát bevezetni a hosszú</w:t>
      </w:r>
      <w:r w:rsidR="00F70DF1" w:rsidRPr="00C53388">
        <w:rPr>
          <w:rFonts w:ascii="Franklin Gothic Book" w:eastAsia="Arial" w:hAnsi="Franklin Gothic Book"/>
          <w:sz w:val="20"/>
          <w:szCs w:val="20"/>
        </w:rPr>
        <w:t xml:space="preserve"> </w:t>
      </w:r>
      <w:r w:rsidR="0026237D" w:rsidRPr="00C53388">
        <w:rPr>
          <w:rFonts w:ascii="Franklin Gothic Book" w:eastAsia="Arial" w:hAnsi="Franklin Gothic Book"/>
          <w:sz w:val="20"/>
          <w:szCs w:val="20"/>
        </w:rPr>
        <w:t>távú tárolás esetében. A projekt kivitelezése megfelelő. Anyaghasználat teljes mértékben elmaradt. A dokumentumban megjelenített robbantott ábra nem lehetne jobban „olvasható”.</w:t>
      </w:r>
    </w:p>
    <w:p w14:paraId="77A1A3C9" w14:textId="77777777" w:rsidR="0026237D" w:rsidRPr="00C53388" w:rsidRDefault="0026237D" w:rsidP="00C53388">
      <w:pPr>
        <w:jc w:val="both"/>
        <w:rPr>
          <w:rFonts w:ascii="Franklin Gothic Book" w:eastAsia="Arial" w:hAnsi="Franklin Gothic Book"/>
          <w:sz w:val="20"/>
          <w:szCs w:val="20"/>
        </w:rPr>
      </w:pPr>
      <w:r w:rsidRPr="00C53388">
        <w:rPr>
          <w:rFonts w:ascii="Franklin Gothic Book" w:eastAsia="Arial" w:hAnsi="Franklin Gothic Book"/>
          <w:sz w:val="20"/>
          <w:szCs w:val="20"/>
        </w:rPr>
        <w:t>A továbbfejlesztési ötlet egyedi, röviden jellemezve Svájci bicska 1863.</w:t>
      </w:r>
    </w:p>
    <w:p w14:paraId="0F155613" w14:textId="693F004F" w:rsidR="0026237D" w:rsidRPr="00C53388" w:rsidRDefault="009B10C7" w:rsidP="00C53388">
      <w:pPr>
        <w:rPr>
          <w:rFonts w:ascii="Franklin Gothic Book" w:eastAsia="Arial" w:hAnsi="Franklin Gothic Book"/>
          <w:sz w:val="20"/>
          <w:szCs w:val="20"/>
        </w:rPr>
      </w:pPr>
      <w:r w:rsidRPr="00C53388">
        <w:rPr>
          <w:rFonts w:ascii="Franklin Gothic Book" w:eastAsia="Arial" w:hAnsi="Franklin Gothic Book"/>
          <w:sz w:val="20"/>
          <w:szCs w:val="20"/>
        </w:rPr>
        <w:t>Az ö</w:t>
      </w:r>
      <w:r w:rsidR="0026237D" w:rsidRPr="00C53388">
        <w:rPr>
          <w:rFonts w:ascii="Franklin Gothic Book" w:eastAsia="Arial" w:hAnsi="Franklin Gothic Book"/>
          <w:sz w:val="20"/>
          <w:szCs w:val="20"/>
        </w:rPr>
        <w:t>sszeszerelési rajz hibásan nyílik meg.</w:t>
      </w:r>
      <w:r w:rsidR="0026237D" w:rsidRPr="00C53388">
        <w:rPr>
          <w:rFonts w:ascii="Franklin Gothic Book" w:eastAsia="Arial" w:hAnsi="Franklin Gothic Book"/>
          <w:sz w:val="20"/>
          <w:szCs w:val="20"/>
        </w:rPr>
        <w:br/>
        <w:t>A feladatok végén a teljes ellenőrzés a készítőtől elvárható ezen a szinten.</w:t>
      </w:r>
    </w:p>
    <w:p w14:paraId="4093DAB6" w14:textId="77777777" w:rsidR="0026237D" w:rsidRPr="00C53388" w:rsidRDefault="0026237D" w:rsidP="00C53388">
      <w:pPr>
        <w:rPr>
          <w:rFonts w:ascii="Franklin Gothic Book" w:eastAsia="Arial" w:hAnsi="Franklin Gothic Book"/>
          <w:sz w:val="20"/>
          <w:szCs w:val="20"/>
        </w:rPr>
      </w:pPr>
    </w:p>
    <w:p w14:paraId="033A60B9" w14:textId="77777777" w:rsidR="0026237D" w:rsidRPr="00C53388" w:rsidRDefault="0026237D" w:rsidP="00C53388">
      <w:pPr>
        <w:rPr>
          <w:rFonts w:ascii="Franklin Gothic Book" w:eastAsia="Arial" w:hAnsi="Franklin Gothic Book"/>
          <w:sz w:val="20"/>
          <w:szCs w:val="20"/>
        </w:rPr>
      </w:pPr>
    </w:p>
    <w:tbl>
      <w:tblPr>
        <w:tblW w:w="10456" w:type="dxa"/>
        <w:tblLayout w:type="fixed"/>
        <w:tblLook w:val="0400" w:firstRow="0" w:lastRow="0" w:firstColumn="0" w:lastColumn="0" w:noHBand="0" w:noVBand="1"/>
      </w:tblPr>
      <w:tblGrid>
        <w:gridCol w:w="1951"/>
        <w:gridCol w:w="4111"/>
        <w:gridCol w:w="879"/>
        <w:gridCol w:w="3515"/>
      </w:tblGrid>
      <w:tr w:rsidR="0026237D" w:rsidRPr="00CB71FA" w14:paraId="09010C69" w14:textId="77777777" w:rsidTr="00573557">
        <w:tc>
          <w:tcPr>
            <w:tcW w:w="10456" w:type="dxa"/>
            <w:gridSpan w:val="4"/>
            <w:shd w:val="clear" w:color="auto" w:fill="auto"/>
          </w:tcPr>
          <w:p w14:paraId="719D3C32"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Projektfeladatot értékelő személyek:</w:t>
            </w:r>
          </w:p>
          <w:p w14:paraId="381B43B3"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2E971C9B" w14:textId="77777777" w:rsidTr="00573557">
        <w:tc>
          <w:tcPr>
            <w:tcW w:w="1951" w:type="dxa"/>
            <w:shd w:val="clear" w:color="auto" w:fill="auto"/>
          </w:tcPr>
          <w:p w14:paraId="0845DE95" w14:textId="77777777" w:rsidR="0026237D" w:rsidRPr="00C53388" w:rsidRDefault="0026237D" w:rsidP="00C53388">
            <w:pPr>
              <w:rPr>
                <w:rFonts w:ascii="Franklin Gothic Book" w:eastAsia="Arial" w:hAnsi="Franklin Gothic Book"/>
                <w:sz w:val="20"/>
                <w:szCs w:val="20"/>
                <w:lang w:eastAsia="hu-HU"/>
              </w:rPr>
            </w:pPr>
          </w:p>
        </w:tc>
        <w:tc>
          <w:tcPr>
            <w:tcW w:w="4111" w:type="dxa"/>
            <w:shd w:val="clear" w:color="auto" w:fill="auto"/>
          </w:tcPr>
          <w:p w14:paraId="7B78A3B6" w14:textId="77777777" w:rsidR="0026237D" w:rsidRPr="00C53388" w:rsidRDefault="0026237D" w:rsidP="00C53388">
            <w:pPr>
              <w:rPr>
                <w:rFonts w:ascii="Franklin Gothic Book" w:eastAsia="Arial" w:hAnsi="Franklin Gothic Book"/>
                <w:sz w:val="20"/>
                <w:szCs w:val="20"/>
                <w:lang w:eastAsia="hu-HU"/>
              </w:rPr>
            </w:pPr>
          </w:p>
        </w:tc>
        <w:tc>
          <w:tcPr>
            <w:tcW w:w="879" w:type="dxa"/>
            <w:shd w:val="clear" w:color="auto" w:fill="auto"/>
          </w:tcPr>
          <w:p w14:paraId="5E2D760D" w14:textId="77777777" w:rsidR="0026237D" w:rsidRPr="00C53388" w:rsidRDefault="0026237D" w:rsidP="00C53388">
            <w:pPr>
              <w:rPr>
                <w:rFonts w:ascii="Franklin Gothic Book" w:eastAsia="Arial" w:hAnsi="Franklin Gothic Book"/>
                <w:sz w:val="20"/>
                <w:szCs w:val="20"/>
                <w:lang w:eastAsia="hu-HU"/>
              </w:rPr>
            </w:pPr>
          </w:p>
        </w:tc>
        <w:tc>
          <w:tcPr>
            <w:tcW w:w="3515" w:type="dxa"/>
            <w:shd w:val="clear" w:color="auto" w:fill="auto"/>
          </w:tcPr>
          <w:p w14:paraId="1116B129"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6D90BDE6" w14:textId="77777777" w:rsidTr="00573557">
        <w:tc>
          <w:tcPr>
            <w:tcW w:w="1951" w:type="dxa"/>
            <w:shd w:val="clear" w:color="auto" w:fill="auto"/>
          </w:tcPr>
          <w:p w14:paraId="76312E50"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Értékelő neve:</w:t>
            </w:r>
          </w:p>
        </w:tc>
        <w:tc>
          <w:tcPr>
            <w:tcW w:w="4111" w:type="dxa"/>
            <w:shd w:val="clear" w:color="auto" w:fill="auto"/>
          </w:tcPr>
          <w:p w14:paraId="57CAA241" w14:textId="4FAB88AB" w:rsidR="0026237D" w:rsidRPr="00C53388" w:rsidRDefault="009B3DC8" w:rsidP="00C53388">
            <w:pPr>
              <w:rPr>
                <w:rFonts w:ascii="Franklin Gothic Book" w:eastAsia="Arial" w:hAnsi="Franklin Gothic Book"/>
                <w:sz w:val="20"/>
                <w:szCs w:val="20"/>
                <w:lang w:eastAsia="hu-HU"/>
              </w:rPr>
            </w:pPr>
            <w:r w:rsidRPr="00CB71FA">
              <w:rPr>
                <w:rFonts w:ascii="Franklin Gothic Book" w:eastAsia="Arial" w:hAnsi="Franklin Gothic Book"/>
                <w:sz w:val="20"/>
                <w:szCs w:val="20"/>
                <w:lang w:eastAsia="hu-HU"/>
              </w:rPr>
              <w:t>………………………………</w:t>
            </w:r>
          </w:p>
        </w:tc>
        <w:tc>
          <w:tcPr>
            <w:tcW w:w="879" w:type="dxa"/>
            <w:shd w:val="clear" w:color="auto" w:fill="auto"/>
          </w:tcPr>
          <w:p w14:paraId="13BF86BC" w14:textId="77777777" w:rsidR="0026237D" w:rsidRPr="00C53388" w:rsidRDefault="0026237D" w:rsidP="00C53388">
            <w:pPr>
              <w:rPr>
                <w:rFonts w:ascii="Franklin Gothic Book" w:eastAsia="Arial" w:hAnsi="Franklin Gothic Book"/>
                <w:sz w:val="20"/>
                <w:szCs w:val="20"/>
                <w:lang w:eastAsia="hu-HU"/>
              </w:rPr>
            </w:pPr>
          </w:p>
        </w:tc>
        <w:tc>
          <w:tcPr>
            <w:tcW w:w="3515" w:type="dxa"/>
            <w:shd w:val="clear" w:color="auto" w:fill="auto"/>
          </w:tcPr>
          <w:p w14:paraId="35A09C16"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10C87156" w14:textId="77777777" w:rsidTr="00573557">
        <w:tc>
          <w:tcPr>
            <w:tcW w:w="1951" w:type="dxa"/>
            <w:shd w:val="clear" w:color="auto" w:fill="auto"/>
          </w:tcPr>
          <w:p w14:paraId="64D20C73" w14:textId="77777777" w:rsidR="0026237D" w:rsidRPr="00C53388" w:rsidRDefault="0026237D" w:rsidP="00C53388">
            <w:pPr>
              <w:rPr>
                <w:rFonts w:ascii="Franklin Gothic Book" w:eastAsia="Arial" w:hAnsi="Franklin Gothic Book"/>
                <w:sz w:val="20"/>
                <w:szCs w:val="20"/>
                <w:lang w:eastAsia="hu-HU"/>
              </w:rPr>
            </w:pPr>
          </w:p>
          <w:p w14:paraId="69348732"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Értékelő aláírása:</w:t>
            </w:r>
          </w:p>
        </w:tc>
        <w:tc>
          <w:tcPr>
            <w:tcW w:w="4111" w:type="dxa"/>
            <w:shd w:val="clear" w:color="auto" w:fill="auto"/>
          </w:tcPr>
          <w:p w14:paraId="1F3366D4" w14:textId="77777777" w:rsidR="0026237D" w:rsidRPr="00C53388" w:rsidRDefault="0026237D" w:rsidP="00C53388">
            <w:pPr>
              <w:rPr>
                <w:rFonts w:ascii="Franklin Gothic Book" w:eastAsia="Arial" w:hAnsi="Franklin Gothic Book"/>
                <w:sz w:val="20"/>
                <w:szCs w:val="20"/>
                <w:lang w:eastAsia="hu-HU"/>
              </w:rPr>
            </w:pPr>
          </w:p>
          <w:p w14:paraId="11FC8871"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p>
        </w:tc>
        <w:tc>
          <w:tcPr>
            <w:tcW w:w="879" w:type="dxa"/>
            <w:shd w:val="clear" w:color="auto" w:fill="auto"/>
          </w:tcPr>
          <w:p w14:paraId="200B1E16" w14:textId="77777777" w:rsidR="0026237D" w:rsidRPr="00C53388" w:rsidRDefault="0026237D" w:rsidP="00C53388">
            <w:pPr>
              <w:rPr>
                <w:rFonts w:ascii="Franklin Gothic Book" w:eastAsia="Arial" w:hAnsi="Franklin Gothic Book"/>
                <w:sz w:val="20"/>
                <w:szCs w:val="20"/>
                <w:lang w:eastAsia="hu-HU"/>
              </w:rPr>
            </w:pPr>
          </w:p>
        </w:tc>
        <w:tc>
          <w:tcPr>
            <w:tcW w:w="3515" w:type="dxa"/>
            <w:shd w:val="clear" w:color="auto" w:fill="auto"/>
          </w:tcPr>
          <w:p w14:paraId="658DECF5" w14:textId="77777777" w:rsidR="0026237D" w:rsidRPr="00C53388" w:rsidRDefault="0026237D" w:rsidP="00C53388">
            <w:pPr>
              <w:rPr>
                <w:rFonts w:ascii="Franklin Gothic Book" w:eastAsia="Arial" w:hAnsi="Franklin Gothic Book"/>
                <w:sz w:val="20"/>
                <w:szCs w:val="20"/>
                <w:lang w:eastAsia="hu-HU"/>
              </w:rPr>
            </w:pPr>
          </w:p>
        </w:tc>
      </w:tr>
    </w:tbl>
    <w:p w14:paraId="74B0AD28" w14:textId="77777777" w:rsidR="0026237D" w:rsidRPr="00C53388" w:rsidRDefault="0026237D" w:rsidP="00C53388">
      <w:pPr>
        <w:rPr>
          <w:rFonts w:ascii="Franklin Gothic Book" w:eastAsia="Arial" w:hAnsi="Franklin Gothic Book"/>
          <w:sz w:val="20"/>
          <w:szCs w:val="20"/>
        </w:rPr>
      </w:pPr>
    </w:p>
    <w:p w14:paraId="38EFCB39" w14:textId="77777777" w:rsidR="0026237D" w:rsidRPr="00C53388" w:rsidRDefault="0026237D" w:rsidP="00C53388">
      <w:pPr>
        <w:rPr>
          <w:rFonts w:ascii="Franklin Gothic Book" w:eastAsia="Arial" w:hAnsi="Franklin Gothic Book"/>
          <w:sz w:val="20"/>
          <w:szCs w:val="20"/>
        </w:rPr>
      </w:pPr>
    </w:p>
    <w:p w14:paraId="62540E90" w14:textId="77777777" w:rsidR="0026237D" w:rsidRPr="00C53388" w:rsidRDefault="0026237D" w:rsidP="00C53388">
      <w:pPr>
        <w:rPr>
          <w:rFonts w:ascii="Franklin Gothic Book" w:eastAsia="Arial" w:hAnsi="Franklin Gothic Book"/>
          <w:sz w:val="20"/>
          <w:szCs w:val="20"/>
        </w:rPr>
      </w:pPr>
    </w:p>
    <w:tbl>
      <w:tblPr>
        <w:tblW w:w="10456" w:type="dxa"/>
        <w:tblLayout w:type="fixed"/>
        <w:tblLook w:val="0400" w:firstRow="0" w:lastRow="0" w:firstColumn="0" w:lastColumn="0" w:noHBand="0" w:noVBand="1"/>
      </w:tblPr>
      <w:tblGrid>
        <w:gridCol w:w="2093"/>
        <w:gridCol w:w="6095"/>
        <w:gridCol w:w="709"/>
        <w:gridCol w:w="1559"/>
      </w:tblGrid>
      <w:tr w:rsidR="0026237D" w:rsidRPr="00CB71FA" w14:paraId="34AA7FD0" w14:textId="77777777" w:rsidTr="00573557">
        <w:tc>
          <w:tcPr>
            <w:tcW w:w="10456" w:type="dxa"/>
            <w:gridSpan w:val="4"/>
            <w:shd w:val="clear" w:color="auto" w:fill="auto"/>
          </w:tcPr>
          <w:p w14:paraId="4DBFA7BE" w14:textId="0E0C3B13"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Projektfeladat értékelés átvétele</w:t>
            </w:r>
            <w:r w:rsidR="0026453D" w:rsidRPr="00CB71FA">
              <w:rPr>
                <w:rFonts w:ascii="Franklin Gothic Book" w:eastAsia="Arial" w:hAnsi="Franklin Gothic Book"/>
                <w:sz w:val="20"/>
                <w:szCs w:val="20"/>
                <w:lang w:eastAsia="hu-HU"/>
              </w:rPr>
              <w:t>:</w:t>
            </w:r>
            <w:r w:rsidRPr="00C53388">
              <w:rPr>
                <w:rFonts w:ascii="Franklin Gothic Book" w:eastAsia="Arial" w:hAnsi="Franklin Gothic Book"/>
                <w:sz w:val="20"/>
                <w:szCs w:val="20"/>
                <w:lang w:eastAsia="hu-HU"/>
              </w:rPr>
              <w:t xml:space="preserve"> </w:t>
            </w:r>
          </w:p>
          <w:p w14:paraId="4C930069" w14:textId="77777777" w:rsidR="0026237D" w:rsidRPr="00C53388" w:rsidRDefault="0026237D" w:rsidP="00C53388">
            <w:pPr>
              <w:rPr>
                <w:rFonts w:ascii="Franklin Gothic Book" w:eastAsia="Arial" w:hAnsi="Franklin Gothic Book"/>
                <w:sz w:val="20"/>
                <w:szCs w:val="20"/>
                <w:lang w:eastAsia="hu-HU"/>
              </w:rPr>
            </w:pPr>
          </w:p>
          <w:p w14:paraId="3E83948F" w14:textId="22E28623" w:rsidR="0026237D" w:rsidRPr="00C53388" w:rsidRDefault="0026453D" w:rsidP="00C53388">
            <w:pPr>
              <w:rPr>
                <w:rFonts w:ascii="Franklin Gothic Book" w:eastAsia="Arial" w:hAnsi="Franklin Gothic Book"/>
                <w:sz w:val="20"/>
                <w:szCs w:val="20"/>
                <w:lang w:eastAsia="hu-HU"/>
              </w:rPr>
            </w:pPr>
            <w:r w:rsidRPr="00CB71FA">
              <w:rPr>
                <w:rFonts w:ascii="Franklin Gothic Book" w:eastAsia="Arial" w:hAnsi="Franklin Gothic Book"/>
                <w:sz w:val="20"/>
                <w:szCs w:val="20"/>
                <w:lang w:eastAsia="hu-HU"/>
              </w:rPr>
              <w:t>D</w:t>
            </w:r>
            <w:r w:rsidR="007E5E44" w:rsidRPr="00CB71FA">
              <w:rPr>
                <w:rFonts w:ascii="Franklin Gothic Book" w:eastAsia="Arial" w:hAnsi="Franklin Gothic Book"/>
                <w:sz w:val="20"/>
                <w:szCs w:val="20"/>
                <w:lang w:eastAsia="hu-HU"/>
              </w:rPr>
              <w:t xml:space="preserve">átum: </w:t>
            </w:r>
            <w:r w:rsidR="0026237D" w:rsidRPr="00C53388">
              <w:rPr>
                <w:rFonts w:ascii="Franklin Gothic Book" w:eastAsia="Arial" w:hAnsi="Franklin Gothic Book"/>
                <w:sz w:val="20"/>
                <w:szCs w:val="20"/>
                <w:lang w:eastAsia="hu-HU"/>
              </w:rPr>
              <w:t>…………………………………………………………………………</w:t>
            </w:r>
            <w:r w:rsidR="007E5E44" w:rsidRPr="00CB71FA">
              <w:rPr>
                <w:rFonts w:ascii="Franklin Gothic Book" w:eastAsia="Arial" w:hAnsi="Franklin Gothic Book"/>
                <w:sz w:val="20"/>
                <w:szCs w:val="20"/>
                <w:lang w:eastAsia="hu-HU"/>
              </w:rPr>
              <w:t>……</w:t>
            </w:r>
            <w:r w:rsidR="0026237D" w:rsidRPr="00C53388">
              <w:rPr>
                <w:rFonts w:ascii="Franklin Gothic Book" w:eastAsia="Arial" w:hAnsi="Franklin Gothic Book"/>
                <w:sz w:val="20"/>
                <w:szCs w:val="20"/>
                <w:lang w:eastAsia="hu-HU"/>
              </w:rPr>
              <w:t>.</w:t>
            </w:r>
          </w:p>
          <w:p w14:paraId="58E718AD"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5DDD497C" w14:textId="77777777" w:rsidTr="00573557">
        <w:tc>
          <w:tcPr>
            <w:tcW w:w="2093" w:type="dxa"/>
            <w:shd w:val="clear" w:color="auto" w:fill="auto"/>
          </w:tcPr>
          <w:p w14:paraId="0BF615AC" w14:textId="77777777" w:rsidR="0026237D" w:rsidRPr="00C53388" w:rsidRDefault="0026237D" w:rsidP="00C53388">
            <w:pPr>
              <w:rPr>
                <w:rFonts w:ascii="Franklin Gothic Book" w:eastAsia="Arial" w:hAnsi="Franklin Gothic Book"/>
                <w:sz w:val="20"/>
                <w:szCs w:val="20"/>
                <w:lang w:eastAsia="hu-HU"/>
              </w:rPr>
            </w:pPr>
          </w:p>
        </w:tc>
        <w:tc>
          <w:tcPr>
            <w:tcW w:w="6095" w:type="dxa"/>
            <w:shd w:val="clear" w:color="auto" w:fill="auto"/>
          </w:tcPr>
          <w:p w14:paraId="7AAA296B" w14:textId="77777777" w:rsidR="0026237D" w:rsidRPr="00C53388" w:rsidRDefault="0026237D" w:rsidP="00C53388">
            <w:pPr>
              <w:rPr>
                <w:rFonts w:ascii="Franklin Gothic Book" w:eastAsia="Arial" w:hAnsi="Franklin Gothic Book"/>
                <w:sz w:val="20"/>
                <w:szCs w:val="20"/>
                <w:lang w:eastAsia="hu-HU"/>
              </w:rPr>
            </w:pPr>
          </w:p>
        </w:tc>
        <w:tc>
          <w:tcPr>
            <w:tcW w:w="709" w:type="dxa"/>
            <w:shd w:val="clear" w:color="auto" w:fill="auto"/>
          </w:tcPr>
          <w:p w14:paraId="6D03E814" w14:textId="77777777" w:rsidR="0026237D" w:rsidRPr="00C53388" w:rsidRDefault="0026237D" w:rsidP="00C53388">
            <w:pPr>
              <w:rPr>
                <w:rFonts w:ascii="Franklin Gothic Book" w:eastAsia="Arial" w:hAnsi="Franklin Gothic Book"/>
                <w:sz w:val="20"/>
                <w:szCs w:val="20"/>
                <w:lang w:eastAsia="hu-HU"/>
              </w:rPr>
            </w:pPr>
          </w:p>
        </w:tc>
        <w:tc>
          <w:tcPr>
            <w:tcW w:w="1559" w:type="dxa"/>
            <w:shd w:val="clear" w:color="auto" w:fill="auto"/>
          </w:tcPr>
          <w:p w14:paraId="49EB2AFF"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64CF8B2D" w14:textId="77777777" w:rsidTr="00573557">
        <w:tc>
          <w:tcPr>
            <w:tcW w:w="2093" w:type="dxa"/>
            <w:shd w:val="clear" w:color="auto" w:fill="auto"/>
          </w:tcPr>
          <w:p w14:paraId="0D58F384"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Tanuló neve:</w:t>
            </w:r>
          </w:p>
        </w:tc>
        <w:tc>
          <w:tcPr>
            <w:tcW w:w="6095" w:type="dxa"/>
            <w:shd w:val="clear" w:color="auto" w:fill="auto"/>
          </w:tcPr>
          <w:p w14:paraId="2882BDC9"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p>
        </w:tc>
        <w:tc>
          <w:tcPr>
            <w:tcW w:w="709" w:type="dxa"/>
            <w:shd w:val="clear" w:color="auto" w:fill="auto"/>
          </w:tcPr>
          <w:p w14:paraId="3AB78FA7" w14:textId="77777777" w:rsidR="0026237D" w:rsidRPr="00C53388" w:rsidRDefault="0026237D" w:rsidP="00C53388">
            <w:pPr>
              <w:rPr>
                <w:rFonts w:ascii="Franklin Gothic Book" w:eastAsia="Arial" w:hAnsi="Franklin Gothic Book"/>
                <w:sz w:val="20"/>
                <w:szCs w:val="20"/>
                <w:lang w:eastAsia="hu-HU"/>
              </w:rPr>
            </w:pPr>
          </w:p>
        </w:tc>
        <w:tc>
          <w:tcPr>
            <w:tcW w:w="1559" w:type="dxa"/>
            <w:shd w:val="clear" w:color="auto" w:fill="auto"/>
          </w:tcPr>
          <w:p w14:paraId="2F0EC605"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40151402" w14:textId="77777777" w:rsidTr="00573557">
        <w:tc>
          <w:tcPr>
            <w:tcW w:w="2093" w:type="dxa"/>
            <w:shd w:val="clear" w:color="auto" w:fill="auto"/>
          </w:tcPr>
          <w:p w14:paraId="091B23A1" w14:textId="77777777" w:rsidR="0026237D" w:rsidRPr="00C53388" w:rsidRDefault="0026237D" w:rsidP="00C53388">
            <w:pPr>
              <w:rPr>
                <w:rFonts w:ascii="Franklin Gothic Book" w:eastAsia="Arial" w:hAnsi="Franklin Gothic Book"/>
                <w:sz w:val="20"/>
                <w:szCs w:val="20"/>
                <w:lang w:eastAsia="hu-HU"/>
              </w:rPr>
            </w:pPr>
          </w:p>
        </w:tc>
        <w:tc>
          <w:tcPr>
            <w:tcW w:w="6095" w:type="dxa"/>
            <w:shd w:val="clear" w:color="auto" w:fill="auto"/>
          </w:tcPr>
          <w:p w14:paraId="713288A3" w14:textId="77777777" w:rsidR="0026237D" w:rsidRPr="00C53388" w:rsidRDefault="0026237D" w:rsidP="00C53388">
            <w:pPr>
              <w:rPr>
                <w:rFonts w:ascii="Franklin Gothic Book" w:eastAsia="Arial" w:hAnsi="Franklin Gothic Book"/>
                <w:sz w:val="20"/>
                <w:szCs w:val="20"/>
                <w:lang w:eastAsia="hu-HU"/>
              </w:rPr>
            </w:pPr>
          </w:p>
        </w:tc>
        <w:tc>
          <w:tcPr>
            <w:tcW w:w="709" w:type="dxa"/>
            <w:shd w:val="clear" w:color="auto" w:fill="auto"/>
          </w:tcPr>
          <w:p w14:paraId="3AB0DB69" w14:textId="77777777" w:rsidR="0026237D" w:rsidRPr="00C53388" w:rsidRDefault="0026237D" w:rsidP="00C53388">
            <w:pPr>
              <w:rPr>
                <w:rFonts w:ascii="Franklin Gothic Book" w:eastAsia="Arial" w:hAnsi="Franklin Gothic Book"/>
                <w:sz w:val="20"/>
                <w:szCs w:val="20"/>
                <w:lang w:eastAsia="hu-HU"/>
              </w:rPr>
            </w:pPr>
          </w:p>
        </w:tc>
        <w:tc>
          <w:tcPr>
            <w:tcW w:w="1559" w:type="dxa"/>
            <w:shd w:val="clear" w:color="auto" w:fill="auto"/>
          </w:tcPr>
          <w:p w14:paraId="2DDE3146" w14:textId="77777777" w:rsidR="0026237D" w:rsidRPr="00C53388" w:rsidRDefault="0026237D" w:rsidP="00C53388">
            <w:pPr>
              <w:rPr>
                <w:rFonts w:ascii="Franklin Gothic Book" w:eastAsia="Arial" w:hAnsi="Franklin Gothic Book"/>
                <w:sz w:val="20"/>
                <w:szCs w:val="20"/>
                <w:lang w:eastAsia="hu-HU"/>
              </w:rPr>
            </w:pPr>
          </w:p>
        </w:tc>
      </w:tr>
      <w:tr w:rsidR="0026237D" w:rsidRPr="00CB71FA" w14:paraId="04C87E57" w14:textId="77777777" w:rsidTr="00573557">
        <w:tc>
          <w:tcPr>
            <w:tcW w:w="2093" w:type="dxa"/>
            <w:shd w:val="clear" w:color="auto" w:fill="auto"/>
          </w:tcPr>
          <w:p w14:paraId="03AD78CE"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Tanuló aláírása:</w:t>
            </w:r>
          </w:p>
        </w:tc>
        <w:tc>
          <w:tcPr>
            <w:tcW w:w="6095" w:type="dxa"/>
            <w:shd w:val="clear" w:color="auto" w:fill="auto"/>
          </w:tcPr>
          <w:p w14:paraId="310035C7" w14:textId="77777777" w:rsidR="0026237D" w:rsidRPr="00C53388" w:rsidRDefault="0026237D" w:rsidP="00C53388">
            <w:pPr>
              <w:rPr>
                <w:rFonts w:ascii="Franklin Gothic Book" w:eastAsia="Arial" w:hAnsi="Franklin Gothic Book"/>
                <w:sz w:val="20"/>
                <w:szCs w:val="20"/>
                <w:lang w:eastAsia="hu-HU"/>
              </w:rPr>
            </w:pPr>
            <w:r w:rsidRPr="00C53388">
              <w:rPr>
                <w:rFonts w:ascii="Franklin Gothic Book" w:eastAsia="Arial" w:hAnsi="Franklin Gothic Book"/>
                <w:sz w:val="20"/>
                <w:szCs w:val="20"/>
                <w:lang w:eastAsia="hu-HU"/>
              </w:rPr>
              <w:t>…………………………………………</w:t>
            </w:r>
          </w:p>
        </w:tc>
        <w:tc>
          <w:tcPr>
            <w:tcW w:w="709" w:type="dxa"/>
            <w:shd w:val="clear" w:color="auto" w:fill="auto"/>
          </w:tcPr>
          <w:p w14:paraId="701BDCF2" w14:textId="77777777" w:rsidR="0026237D" w:rsidRPr="00C53388" w:rsidRDefault="0026237D" w:rsidP="00C53388">
            <w:pPr>
              <w:rPr>
                <w:rFonts w:ascii="Franklin Gothic Book" w:eastAsia="Arial" w:hAnsi="Franklin Gothic Book"/>
                <w:sz w:val="20"/>
                <w:szCs w:val="20"/>
                <w:lang w:eastAsia="hu-HU"/>
              </w:rPr>
            </w:pPr>
          </w:p>
        </w:tc>
        <w:tc>
          <w:tcPr>
            <w:tcW w:w="1559" w:type="dxa"/>
            <w:shd w:val="clear" w:color="auto" w:fill="auto"/>
          </w:tcPr>
          <w:p w14:paraId="77F81EF4" w14:textId="77777777" w:rsidR="0026237D" w:rsidRPr="00C53388" w:rsidRDefault="0026237D" w:rsidP="00C53388">
            <w:pPr>
              <w:rPr>
                <w:rFonts w:ascii="Franklin Gothic Book" w:eastAsia="Arial" w:hAnsi="Franklin Gothic Book"/>
                <w:sz w:val="20"/>
                <w:szCs w:val="20"/>
                <w:lang w:eastAsia="hu-HU"/>
              </w:rPr>
            </w:pPr>
          </w:p>
        </w:tc>
      </w:tr>
    </w:tbl>
    <w:p w14:paraId="0DA39168" w14:textId="719E96A5" w:rsidR="00566DE1" w:rsidRPr="00CB71FA" w:rsidRDefault="0026453D" w:rsidP="00C53388">
      <w:pPr>
        <w:pStyle w:val="Cmsor11"/>
        <w:ind w:left="0"/>
      </w:pPr>
      <w:r w:rsidRPr="00C53388">
        <w:rPr>
          <w:rFonts w:ascii="Franklin Gothic Book" w:hAnsi="Franklin Gothic Book"/>
          <w:b w:val="0"/>
          <w:sz w:val="32"/>
          <w:szCs w:val="32"/>
        </w:rPr>
        <w:br w:type="page"/>
      </w:r>
      <w:bookmarkStart w:id="233" w:name="_Toc171509508"/>
      <w:bookmarkStart w:id="234" w:name="_Toc175579784"/>
      <w:bookmarkStart w:id="235" w:name="_Toc175763972"/>
      <w:bookmarkStart w:id="236" w:name="_Toc183757605"/>
      <w:r w:rsidRPr="00C53388">
        <w:rPr>
          <w:rFonts w:ascii="Franklin Gothic Book" w:hAnsi="Franklin Gothic Book"/>
          <w:b w:val="0"/>
          <w:bCs w:val="0"/>
          <w:sz w:val="32"/>
          <w:szCs w:val="32"/>
        </w:rPr>
        <w:lastRenderedPageBreak/>
        <w:t xml:space="preserve">1.7 </w:t>
      </w:r>
      <w:bookmarkEnd w:id="233"/>
      <w:bookmarkEnd w:id="234"/>
      <w:bookmarkEnd w:id="235"/>
      <w:r w:rsidRPr="00C53388">
        <w:rPr>
          <w:rFonts w:ascii="Franklin Gothic Book" w:hAnsi="Franklin Gothic Book"/>
          <w:b w:val="0"/>
          <w:sz w:val="32"/>
          <w:szCs w:val="32"/>
        </w:rPr>
        <w:t>GYERTYATARTÓ</w:t>
      </w:r>
      <w:bookmarkEnd w:id="236"/>
    </w:p>
    <w:p w14:paraId="1CDA0F46" w14:textId="77777777" w:rsidR="00F955C3" w:rsidRPr="00CB71FA" w:rsidRDefault="00F955C3" w:rsidP="00EE5BD5">
      <w:pPr>
        <w:pStyle w:val="Nincstrkz"/>
        <w:rPr>
          <w:rFonts w:ascii="Franklin Gothic Book" w:eastAsia="Cambria" w:hAnsi="Franklin Gothic Book" w:cs="Calibri"/>
          <w:color w:val="404040"/>
          <w:sz w:val="20"/>
          <w:szCs w:val="20"/>
        </w:rPr>
      </w:pPr>
    </w:p>
    <w:p w14:paraId="570E0BFC" w14:textId="36CACAFD" w:rsidR="00DA6C50" w:rsidRPr="00C53388" w:rsidRDefault="00566DE1" w:rsidP="00C53388">
      <w:pPr>
        <w:pStyle w:val="Nincstrkz"/>
        <w:rPr>
          <w:rFonts w:ascii="Franklin Gothic Book" w:hAnsi="Franklin Gothic Book" w:cs="Calibri"/>
          <w:sz w:val="20"/>
          <w:szCs w:val="20"/>
          <w:lang w:eastAsia="hu-HU"/>
        </w:rPr>
      </w:pPr>
      <w:r w:rsidRPr="00C53388">
        <w:rPr>
          <w:rFonts w:ascii="Franklin Gothic Book" w:eastAsia="Cambria" w:hAnsi="Franklin Gothic Book" w:cs="Calibri"/>
          <w:color w:val="404040"/>
          <w:sz w:val="20"/>
          <w:szCs w:val="20"/>
        </w:rPr>
        <w:t>(MISKOLCI SZAKKÉPZÉSI CENTRUM ANDRÁSSY GYULA GÉPIPARI TECHNIKUM)</w:t>
      </w:r>
    </w:p>
    <w:p w14:paraId="47E2D3EF" w14:textId="77777777" w:rsidR="00FB14AB" w:rsidRPr="00CB71FA" w:rsidRDefault="00FB14AB" w:rsidP="00C53388">
      <w:pPr>
        <w:pStyle w:val="Nincstrkz"/>
        <w:keepNext/>
        <w:spacing w:line="276" w:lineRule="auto"/>
        <w:jc w:val="center"/>
      </w:pPr>
      <w:bookmarkStart w:id="237" w:name="_Hlk180997656"/>
      <w:r w:rsidRPr="00CB71FA">
        <w:rPr>
          <w:rFonts w:ascii="Franklin Gothic Book" w:hAnsi="Franklin Gothic Book"/>
          <w:noProof/>
          <w:szCs w:val="24"/>
          <w:lang w:eastAsia="hu-HU"/>
        </w:rPr>
        <w:drawing>
          <wp:inline distT="0" distB="0" distL="0" distR="0" wp14:anchorId="19B715B5" wp14:editId="499D2C73">
            <wp:extent cx="3924300" cy="3613465"/>
            <wp:effectExtent l="152400" t="152400" r="361950" b="368300"/>
            <wp:docPr id="1839678407" name="Kép 1413055397" descr="A képen vázlat, rajz, Vonalas grafika, kö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78407" name="Kép 1413055397" descr="A képen vázlat, rajz, Vonalas grafika, kör látható&#10;&#10;Automatikusan generált leírá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32274" cy="3620808"/>
                    </a:xfrm>
                    <a:prstGeom prst="rect">
                      <a:avLst/>
                    </a:prstGeom>
                    <a:ln>
                      <a:noFill/>
                    </a:ln>
                    <a:effectLst>
                      <a:outerShdw blurRad="292100" dist="139700" dir="2700000" algn="tl" rotWithShape="0">
                        <a:srgbClr val="333333">
                          <a:alpha val="65000"/>
                        </a:srgbClr>
                      </a:outerShdw>
                    </a:effectLst>
                  </pic:spPr>
                </pic:pic>
              </a:graphicData>
            </a:graphic>
          </wp:inline>
        </w:drawing>
      </w:r>
    </w:p>
    <w:p w14:paraId="7E8B6BB9" w14:textId="6C062A6E" w:rsidR="00E337AD" w:rsidRPr="00CB71FA" w:rsidRDefault="00E337AD" w:rsidP="00C53388">
      <w:pPr>
        <w:pStyle w:val="Kpalrs"/>
        <w:jc w:val="center"/>
        <w:rPr>
          <w:rFonts w:ascii="Franklin Gothic Book" w:hAnsi="Franklin Gothic Book" w:cs="Metropolis-Regular"/>
          <w:i w:val="0"/>
          <w:iCs w:val="0"/>
          <w:color w:val="000000" w:themeColor="text1"/>
          <w:sz w:val="20"/>
          <w:szCs w:val="20"/>
          <w:lang w:eastAsia="hu-HU"/>
        </w:rPr>
      </w:pPr>
      <w:r w:rsidRPr="00CB71FA">
        <w:rPr>
          <w:rFonts w:ascii="Franklin Gothic Book" w:hAnsi="Franklin Gothic Book" w:cs="Metropolis-Regular"/>
          <w:b/>
          <w:bCs/>
          <w:i w:val="0"/>
          <w:iCs w:val="0"/>
          <w:color w:val="000000" w:themeColor="text1"/>
          <w:sz w:val="20"/>
          <w:szCs w:val="20"/>
          <w:lang w:eastAsia="hu-HU"/>
        </w:rPr>
        <w:t>34</w:t>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Gyertyatartó </w:t>
      </w:r>
      <w:r w:rsidR="008876C1" w:rsidRPr="00CB71FA">
        <w:rPr>
          <w:rFonts w:ascii="Franklin Gothic Book" w:hAnsi="Franklin Gothic Book"/>
          <w:i w:val="0"/>
          <w:iCs w:val="0"/>
          <w:color w:val="000000" w:themeColor="text1"/>
          <w:sz w:val="20"/>
          <w:szCs w:val="20"/>
        </w:rPr>
        <w:t>–</w:t>
      </w:r>
      <w:r w:rsidRPr="00CB71FA">
        <w:rPr>
          <w:rFonts w:ascii="Franklin Gothic Book" w:hAnsi="Franklin Gothic Book"/>
          <w:i w:val="0"/>
          <w:iCs w:val="0"/>
          <w:color w:val="000000" w:themeColor="text1"/>
          <w:sz w:val="20"/>
          <w:szCs w:val="20"/>
        </w:rPr>
        <w:t xml:space="preserve"> saját szerkesztés</w:t>
      </w:r>
    </w:p>
    <w:bookmarkEnd w:id="237"/>
    <w:p w14:paraId="6C42E1BD" w14:textId="77777777" w:rsidR="00DA6C50" w:rsidRPr="00CB71FA" w:rsidRDefault="00DA6C50" w:rsidP="00DA6C50">
      <w:pPr>
        <w:spacing w:line="276" w:lineRule="auto"/>
        <w:rPr>
          <w:rFonts w:ascii="Franklin Gothic Book" w:hAnsi="Franklin Gothic Book"/>
          <w:b/>
          <w:szCs w:val="24"/>
        </w:rPr>
      </w:pPr>
    </w:p>
    <w:p w14:paraId="5CDAF2B7" w14:textId="0323D8B7" w:rsidR="00DA6C50" w:rsidRPr="00C53388" w:rsidRDefault="00DA6C50" w:rsidP="00C53388">
      <w:pPr>
        <w:tabs>
          <w:tab w:val="left" w:pos="960"/>
        </w:tabs>
        <w:jc w:val="both"/>
        <w:rPr>
          <w:rFonts w:ascii="Franklin Gothic Book" w:hAnsi="Franklin Gothic Book"/>
          <w:b/>
          <w:sz w:val="20"/>
          <w:szCs w:val="20"/>
        </w:rPr>
      </w:pPr>
      <w:r w:rsidRPr="00C53388">
        <w:rPr>
          <w:rFonts w:ascii="Franklin Gothic Book" w:hAnsi="Franklin Gothic Book"/>
          <w:b/>
          <w:sz w:val="20"/>
          <w:szCs w:val="20"/>
        </w:rPr>
        <w:t>Lexikális feladatok, anyaggyűjtés (21 óra)</w:t>
      </w:r>
      <w:r w:rsidR="00074E8B" w:rsidRPr="00CB71FA">
        <w:rPr>
          <w:rFonts w:ascii="Franklin Gothic Book" w:hAnsi="Franklin Gothic Book"/>
          <w:b/>
          <w:sz w:val="20"/>
          <w:szCs w:val="20"/>
        </w:rPr>
        <w:t>:</w:t>
      </w:r>
    </w:p>
    <w:p w14:paraId="569E356A"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 xml:space="preserve">Lemezgyártás, Ötvözetlen szerkezeti acélok jelölése </w:t>
      </w:r>
    </w:p>
    <w:p w14:paraId="0E7402AC"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Fémlemezek anyagai, fajtái, méretei</w:t>
      </w:r>
    </w:p>
    <w:p w14:paraId="139727D3"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Lemezek darabolása, hajlítása és ennek eszközei</w:t>
      </w:r>
    </w:p>
    <w:p w14:paraId="28DF8AFE"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Szegecsek fajtái, a szegecselés eszközei, feladatuk</w:t>
      </w:r>
    </w:p>
    <w:p w14:paraId="22E3F4BD"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A szegecselés technikája, a szegecs kiválasztása a feladatra</w:t>
      </w:r>
    </w:p>
    <w:p w14:paraId="1E30AE8F"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Az egyes felhasznált gyártóeszközök típusai</w:t>
      </w:r>
    </w:p>
    <w:p w14:paraId="4CA56AC2" w14:textId="407BF895"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Mérő</w:t>
      </w:r>
      <w:r w:rsidR="00F70DF1" w:rsidRPr="00C53388">
        <w:rPr>
          <w:rFonts w:ascii="Franklin Gothic Book" w:hAnsi="Franklin Gothic Book"/>
          <w:sz w:val="20"/>
          <w:szCs w:val="20"/>
        </w:rPr>
        <w:t>-</w:t>
      </w:r>
      <w:r w:rsidRPr="00C53388">
        <w:rPr>
          <w:rFonts w:ascii="Franklin Gothic Book" w:hAnsi="Franklin Gothic Book"/>
          <w:sz w:val="20"/>
          <w:szCs w:val="20"/>
        </w:rPr>
        <w:t xml:space="preserve"> és ellenőrző eszközök fajtái és használata</w:t>
      </w:r>
    </w:p>
    <w:p w14:paraId="00FD60E8" w14:textId="69B4012F"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Előrajzolás eszközei, használatuk</w:t>
      </w:r>
    </w:p>
    <w:p w14:paraId="137B6240"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 xml:space="preserve">Fúrók fajtái, méretei </w:t>
      </w:r>
    </w:p>
    <w:p w14:paraId="7F74ED0A" w14:textId="77777777" w:rsidR="00DA6C50" w:rsidRPr="00C53388" w:rsidRDefault="00DA6C50" w:rsidP="00C53388">
      <w:pPr>
        <w:pStyle w:val="Listaszerbekezds"/>
        <w:numPr>
          <w:ilvl w:val="0"/>
          <w:numId w:val="110"/>
        </w:numPr>
        <w:jc w:val="both"/>
        <w:rPr>
          <w:rFonts w:ascii="Franklin Gothic Book" w:hAnsi="Franklin Gothic Book"/>
          <w:sz w:val="20"/>
          <w:szCs w:val="20"/>
        </w:rPr>
      </w:pPr>
      <w:r w:rsidRPr="00C53388">
        <w:rPr>
          <w:rFonts w:ascii="Franklin Gothic Book" w:hAnsi="Franklin Gothic Book"/>
          <w:sz w:val="20"/>
          <w:szCs w:val="20"/>
        </w:rPr>
        <w:t>Reszelők fajtái</w:t>
      </w:r>
    </w:p>
    <w:p w14:paraId="43B6A263" w14:textId="77777777" w:rsidR="00DA6C50" w:rsidRPr="00C53388" w:rsidRDefault="00DA6C50" w:rsidP="00C53388">
      <w:pPr>
        <w:jc w:val="both"/>
        <w:rPr>
          <w:rFonts w:ascii="Franklin Gothic Book" w:hAnsi="Franklin Gothic Book"/>
          <w:sz w:val="20"/>
          <w:szCs w:val="20"/>
        </w:rPr>
      </w:pPr>
    </w:p>
    <w:p w14:paraId="50809B09" w14:textId="14D31452" w:rsidR="00DA6C50" w:rsidRPr="00C53388" w:rsidRDefault="00DA6C50" w:rsidP="00C53388">
      <w:pPr>
        <w:jc w:val="both"/>
        <w:rPr>
          <w:rFonts w:ascii="Franklin Gothic Book" w:hAnsi="Franklin Gothic Book"/>
          <w:b/>
          <w:sz w:val="20"/>
          <w:szCs w:val="20"/>
        </w:rPr>
      </w:pPr>
      <w:r w:rsidRPr="00C53388">
        <w:rPr>
          <w:rFonts w:ascii="Franklin Gothic Book" w:hAnsi="Franklin Gothic Book"/>
          <w:b/>
          <w:sz w:val="20"/>
          <w:szCs w:val="20"/>
        </w:rPr>
        <w:t>A gyártás előtt az alkatrészek „megadási” módjai (28 óra)</w:t>
      </w:r>
      <w:r w:rsidR="00074E8B" w:rsidRPr="00CB71FA">
        <w:rPr>
          <w:rFonts w:ascii="Franklin Gothic Book" w:hAnsi="Franklin Gothic Book"/>
          <w:b/>
          <w:sz w:val="20"/>
          <w:szCs w:val="20"/>
        </w:rPr>
        <w:t>:</w:t>
      </w:r>
    </w:p>
    <w:p w14:paraId="70C897C3" w14:textId="77777777" w:rsidR="00DA6C50" w:rsidRPr="00C53388" w:rsidRDefault="00DA6C50" w:rsidP="00C53388">
      <w:pPr>
        <w:pStyle w:val="Listaszerbekezds"/>
        <w:numPr>
          <w:ilvl w:val="0"/>
          <w:numId w:val="111"/>
        </w:numPr>
        <w:jc w:val="both"/>
        <w:rPr>
          <w:rFonts w:ascii="Franklin Gothic Book" w:hAnsi="Franklin Gothic Book"/>
          <w:sz w:val="20"/>
          <w:szCs w:val="20"/>
        </w:rPr>
      </w:pPr>
      <w:r w:rsidRPr="00C53388">
        <w:rPr>
          <w:rFonts w:ascii="Franklin Gothic Book" w:hAnsi="Franklin Gothic Book"/>
          <w:sz w:val="20"/>
          <w:szCs w:val="20"/>
        </w:rPr>
        <w:t>3D nyomtatott modell-alkatrészek alapján vázlatfelvétel, vagy a már egy előzőleg elkészült gyertyatartó alapján vázlatfelvétel</w:t>
      </w:r>
    </w:p>
    <w:p w14:paraId="5A72F878" w14:textId="0B896F30" w:rsidR="00DA6C50" w:rsidRPr="00C53388" w:rsidRDefault="00DA6C50" w:rsidP="00C53388">
      <w:pPr>
        <w:pStyle w:val="Listaszerbekezds"/>
        <w:numPr>
          <w:ilvl w:val="0"/>
          <w:numId w:val="111"/>
        </w:numPr>
        <w:jc w:val="both"/>
        <w:rPr>
          <w:rFonts w:ascii="Franklin Gothic Book" w:hAnsi="Franklin Gothic Book"/>
          <w:sz w:val="20"/>
          <w:szCs w:val="20"/>
        </w:rPr>
      </w:pPr>
      <w:r w:rsidRPr="00C53388">
        <w:rPr>
          <w:rFonts w:ascii="Franklin Gothic Book" w:hAnsi="Franklin Gothic Book"/>
          <w:sz w:val="20"/>
          <w:szCs w:val="20"/>
        </w:rPr>
        <w:t>Terítékszámítás az oktató irányítása, ellenőrzése mellett</w:t>
      </w:r>
    </w:p>
    <w:p w14:paraId="07B2EB57" w14:textId="77777777" w:rsidR="00DA6C50" w:rsidRPr="00C53388" w:rsidRDefault="00DA6C50" w:rsidP="00C53388">
      <w:pPr>
        <w:pStyle w:val="Listaszerbekezds"/>
        <w:numPr>
          <w:ilvl w:val="0"/>
          <w:numId w:val="111"/>
        </w:numPr>
        <w:jc w:val="both"/>
        <w:rPr>
          <w:rFonts w:ascii="Franklin Gothic Book" w:hAnsi="Franklin Gothic Book"/>
          <w:sz w:val="20"/>
          <w:szCs w:val="20"/>
        </w:rPr>
      </w:pPr>
      <w:r w:rsidRPr="00C53388">
        <w:rPr>
          <w:rFonts w:ascii="Franklin Gothic Book" w:hAnsi="Franklin Gothic Book"/>
          <w:sz w:val="20"/>
          <w:szCs w:val="20"/>
        </w:rPr>
        <w:t>Axonometrikus ábrák alapján a hajlítás előtti méretek meghatározása</w:t>
      </w:r>
    </w:p>
    <w:p w14:paraId="75FB109D" w14:textId="77777777" w:rsidR="00DA6C50" w:rsidRPr="00C53388" w:rsidRDefault="00DA6C50" w:rsidP="00C53388">
      <w:pPr>
        <w:pStyle w:val="Listaszerbekezds"/>
        <w:numPr>
          <w:ilvl w:val="0"/>
          <w:numId w:val="111"/>
        </w:numPr>
        <w:jc w:val="both"/>
        <w:rPr>
          <w:rFonts w:ascii="Franklin Gothic Book" w:hAnsi="Franklin Gothic Book"/>
          <w:sz w:val="20"/>
          <w:szCs w:val="20"/>
        </w:rPr>
      </w:pPr>
      <w:r w:rsidRPr="00C53388">
        <w:rPr>
          <w:rFonts w:ascii="Franklin Gothic Book" w:hAnsi="Franklin Gothic Book"/>
          <w:sz w:val="20"/>
          <w:szCs w:val="20"/>
        </w:rPr>
        <w:t>Alkatrészrajzok elkészítése</w:t>
      </w:r>
    </w:p>
    <w:p w14:paraId="3BB95717" w14:textId="77777777" w:rsidR="00DA6C50" w:rsidRPr="00CB71FA" w:rsidRDefault="00DA6C50" w:rsidP="00DA6C50">
      <w:pPr>
        <w:spacing w:line="276" w:lineRule="auto"/>
        <w:rPr>
          <w:rFonts w:ascii="Franklin Gothic Book" w:hAnsi="Franklin Gothic Book"/>
          <w:sz w:val="20"/>
          <w:szCs w:val="20"/>
        </w:rPr>
      </w:pPr>
    </w:p>
    <w:p w14:paraId="341C30B8" w14:textId="77777777" w:rsidR="00D047C5" w:rsidRPr="00CB71FA" w:rsidRDefault="00D047C5" w:rsidP="00DA6C50">
      <w:pPr>
        <w:spacing w:line="276" w:lineRule="auto"/>
        <w:rPr>
          <w:rFonts w:ascii="Franklin Gothic Book" w:hAnsi="Franklin Gothic Book"/>
          <w:sz w:val="20"/>
          <w:szCs w:val="20"/>
        </w:rPr>
      </w:pPr>
    </w:p>
    <w:p w14:paraId="5EB0B8FC" w14:textId="77777777" w:rsidR="00E337AD" w:rsidRPr="00CB71FA" w:rsidRDefault="00E337AD" w:rsidP="00DA6C50">
      <w:pPr>
        <w:spacing w:line="276" w:lineRule="auto"/>
        <w:rPr>
          <w:rFonts w:ascii="Franklin Gothic Book" w:hAnsi="Franklin Gothic Book"/>
          <w:sz w:val="20"/>
          <w:szCs w:val="20"/>
        </w:rPr>
      </w:pPr>
    </w:p>
    <w:p w14:paraId="19877B94" w14:textId="77777777" w:rsidR="00E337AD" w:rsidRPr="00CB71FA" w:rsidRDefault="00E337AD" w:rsidP="00DA6C50">
      <w:pPr>
        <w:spacing w:line="276" w:lineRule="auto"/>
        <w:rPr>
          <w:rFonts w:ascii="Franklin Gothic Book" w:hAnsi="Franklin Gothic Book"/>
          <w:sz w:val="20"/>
          <w:szCs w:val="20"/>
        </w:rPr>
      </w:pPr>
    </w:p>
    <w:p w14:paraId="012845FE" w14:textId="77777777" w:rsidR="00D047C5" w:rsidRPr="00CB71FA" w:rsidRDefault="00D047C5" w:rsidP="00DA6C50">
      <w:pPr>
        <w:spacing w:line="276" w:lineRule="auto"/>
        <w:rPr>
          <w:rFonts w:ascii="Franklin Gothic Book" w:hAnsi="Franklin Gothic Book"/>
          <w:sz w:val="20"/>
          <w:szCs w:val="20"/>
        </w:rPr>
      </w:pPr>
    </w:p>
    <w:p w14:paraId="504ED12A" w14:textId="70BFC121" w:rsidR="00DA6C50" w:rsidRPr="00C53388" w:rsidRDefault="00DA6C50" w:rsidP="00C53388">
      <w:pPr>
        <w:jc w:val="both"/>
        <w:rPr>
          <w:rFonts w:ascii="Franklin Gothic Book" w:hAnsi="Franklin Gothic Book"/>
          <w:b/>
          <w:sz w:val="20"/>
          <w:szCs w:val="20"/>
        </w:rPr>
      </w:pPr>
      <w:r w:rsidRPr="00C53388">
        <w:rPr>
          <w:rFonts w:ascii="Franklin Gothic Book" w:hAnsi="Franklin Gothic Book"/>
          <w:b/>
          <w:sz w:val="20"/>
          <w:szCs w:val="20"/>
        </w:rPr>
        <w:lastRenderedPageBreak/>
        <w:t>Az alkatrészek gyártása (35 óra)</w:t>
      </w:r>
      <w:r w:rsidR="00074E8B" w:rsidRPr="00CB71FA">
        <w:rPr>
          <w:rFonts w:ascii="Franklin Gothic Book" w:hAnsi="Franklin Gothic Book"/>
          <w:b/>
          <w:sz w:val="20"/>
          <w:szCs w:val="20"/>
        </w:rPr>
        <w:t>:</w:t>
      </w:r>
    </w:p>
    <w:p w14:paraId="7ABB20DB" w14:textId="77777777"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Gyártóeszközök kiválasztása</w:t>
      </w:r>
    </w:p>
    <w:p w14:paraId="77E86146" w14:textId="77777777"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Műveleti sorrend készítése</w:t>
      </w:r>
    </w:p>
    <w:p w14:paraId="28E8B40A" w14:textId="77777777"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Kész vagy készített alkatrészrajzok alapján az alkatrészek elkészítése</w:t>
      </w:r>
    </w:p>
    <w:p w14:paraId="024FB5FC" w14:textId="77777777"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Munkavédelmi szempontok, baleseti veszélyforrások azonosítása</w:t>
      </w:r>
    </w:p>
    <w:p w14:paraId="47052990" w14:textId="3A6AD135"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 xml:space="preserve">Lemezmegmunkálás alkalmával lehetséges balesetek megbeszélése (éles </w:t>
      </w:r>
      <w:proofErr w:type="spellStart"/>
      <w:r w:rsidRPr="00C53388">
        <w:rPr>
          <w:rFonts w:ascii="Franklin Gothic Book" w:hAnsi="Franklin Gothic Book"/>
          <w:sz w:val="20"/>
          <w:szCs w:val="20"/>
        </w:rPr>
        <w:t>sorja</w:t>
      </w:r>
      <w:proofErr w:type="spellEnd"/>
      <w:r w:rsidRPr="00C53388">
        <w:rPr>
          <w:rFonts w:ascii="Franklin Gothic Book" w:hAnsi="Franklin Gothic Book"/>
          <w:sz w:val="20"/>
          <w:szCs w:val="20"/>
        </w:rPr>
        <w:t xml:space="preserve"> stb.)</w:t>
      </w:r>
    </w:p>
    <w:p w14:paraId="40D111D3" w14:textId="77777777" w:rsidR="00F70DF1" w:rsidRPr="00C53388" w:rsidRDefault="00F70DF1" w:rsidP="00C53388">
      <w:pPr>
        <w:jc w:val="both"/>
        <w:rPr>
          <w:rFonts w:ascii="Franklin Gothic Book" w:hAnsi="Franklin Gothic Book"/>
          <w:sz w:val="20"/>
          <w:szCs w:val="20"/>
        </w:rPr>
      </w:pPr>
    </w:p>
    <w:p w14:paraId="2C1848D1" w14:textId="76DA0633" w:rsidR="00DA6C50" w:rsidRPr="00C53388" w:rsidRDefault="00DA6C50" w:rsidP="00C53388">
      <w:pPr>
        <w:jc w:val="both"/>
        <w:rPr>
          <w:rFonts w:ascii="Franklin Gothic Book" w:hAnsi="Franklin Gothic Book"/>
          <w:b/>
          <w:sz w:val="20"/>
          <w:szCs w:val="20"/>
        </w:rPr>
      </w:pPr>
      <w:r w:rsidRPr="00C53388">
        <w:rPr>
          <w:rFonts w:ascii="Franklin Gothic Book" w:hAnsi="Franklin Gothic Book"/>
          <w:b/>
          <w:sz w:val="20"/>
          <w:szCs w:val="20"/>
        </w:rPr>
        <w:t>Összeszerelés (21 óra)</w:t>
      </w:r>
      <w:r w:rsidR="00074E8B" w:rsidRPr="00CB71FA">
        <w:rPr>
          <w:rFonts w:ascii="Franklin Gothic Book" w:hAnsi="Franklin Gothic Book"/>
          <w:b/>
          <w:sz w:val="20"/>
          <w:szCs w:val="20"/>
        </w:rPr>
        <w:t>:</w:t>
      </w:r>
    </w:p>
    <w:p w14:paraId="3AAE39B1" w14:textId="77777777" w:rsidR="00DA6C50" w:rsidRPr="00C53388" w:rsidRDefault="00DA6C50" w:rsidP="00C53388">
      <w:pPr>
        <w:pStyle w:val="Listaszerbekezds"/>
        <w:numPr>
          <w:ilvl w:val="0"/>
          <w:numId w:val="113"/>
        </w:numPr>
        <w:jc w:val="both"/>
        <w:rPr>
          <w:rFonts w:ascii="Franklin Gothic Book" w:hAnsi="Franklin Gothic Book"/>
          <w:sz w:val="20"/>
          <w:szCs w:val="20"/>
        </w:rPr>
      </w:pPr>
      <w:r w:rsidRPr="00C53388">
        <w:rPr>
          <w:rFonts w:ascii="Franklin Gothic Book" w:hAnsi="Franklin Gothic Book"/>
          <w:sz w:val="20"/>
          <w:szCs w:val="20"/>
        </w:rPr>
        <w:t>A szerelési sorrend meghatározása</w:t>
      </w:r>
    </w:p>
    <w:p w14:paraId="48E804E1" w14:textId="77777777" w:rsidR="00DA6C50" w:rsidRPr="00C53388" w:rsidRDefault="00DA6C50" w:rsidP="00C53388">
      <w:pPr>
        <w:pStyle w:val="Listaszerbekezds"/>
        <w:numPr>
          <w:ilvl w:val="0"/>
          <w:numId w:val="113"/>
        </w:numPr>
        <w:jc w:val="both"/>
        <w:rPr>
          <w:rFonts w:ascii="Franklin Gothic Book" w:hAnsi="Franklin Gothic Book"/>
          <w:sz w:val="20"/>
          <w:szCs w:val="20"/>
        </w:rPr>
      </w:pPr>
      <w:r w:rsidRPr="00C53388">
        <w:rPr>
          <w:rFonts w:ascii="Franklin Gothic Book" w:hAnsi="Franklin Gothic Book"/>
          <w:sz w:val="20"/>
          <w:szCs w:val="20"/>
        </w:rPr>
        <w:t>Tapasztalatok, önértékelés</w:t>
      </w:r>
    </w:p>
    <w:p w14:paraId="081013D1" w14:textId="77777777" w:rsidR="00DA6C50" w:rsidRPr="00C53388" w:rsidRDefault="00DA6C50" w:rsidP="00C53388">
      <w:pPr>
        <w:pStyle w:val="Listaszerbekezds"/>
        <w:numPr>
          <w:ilvl w:val="0"/>
          <w:numId w:val="113"/>
        </w:numPr>
        <w:jc w:val="both"/>
        <w:rPr>
          <w:rFonts w:ascii="Franklin Gothic Book" w:hAnsi="Franklin Gothic Book"/>
          <w:sz w:val="20"/>
          <w:szCs w:val="20"/>
        </w:rPr>
      </w:pPr>
      <w:r w:rsidRPr="00C53388">
        <w:rPr>
          <w:rFonts w:ascii="Franklin Gothic Book" w:hAnsi="Franklin Gothic Book"/>
          <w:sz w:val="20"/>
          <w:szCs w:val="20"/>
        </w:rPr>
        <w:t>Munkafázisok rögzítése</w:t>
      </w:r>
    </w:p>
    <w:p w14:paraId="6BD4F7DD" w14:textId="321ED48E" w:rsidR="00DA6C50" w:rsidRPr="00C53388" w:rsidRDefault="00DA6C50" w:rsidP="00C53388">
      <w:pPr>
        <w:pStyle w:val="Listaszerbekezds"/>
        <w:numPr>
          <w:ilvl w:val="0"/>
          <w:numId w:val="113"/>
        </w:numPr>
        <w:jc w:val="both"/>
        <w:rPr>
          <w:rFonts w:ascii="Franklin Gothic Book" w:hAnsi="Franklin Gothic Book"/>
          <w:sz w:val="20"/>
          <w:szCs w:val="20"/>
        </w:rPr>
      </w:pPr>
      <w:r w:rsidRPr="00C53388">
        <w:rPr>
          <w:rFonts w:ascii="Franklin Gothic Book" w:hAnsi="Franklin Gothic Book"/>
          <w:sz w:val="20"/>
          <w:szCs w:val="20"/>
        </w:rPr>
        <w:t>A projekt dokumentálása (papír v</w:t>
      </w:r>
      <w:r w:rsidR="00F70DF1" w:rsidRPr="00C53388">
        <w:rPr>
          <w:rFonts w:ascii="Franklin Gothic Book" w:hAnsi="Franklin Gothic Book"/>
          <w:sz w:val="20"/>
          <w:szCs w:val="20"/>
        </w:rPr>
        <w:t>agy</w:t>
      </w:r>
      <w:r w:rsidRPr="00C53388">
        <w:rPr>
          <w:rFonts w:ascii="Franklin Gothic Book" w:hAnsi="Franklin Gothic Book"/>
          <w:sz w:val="20"/>
          <w:szCs w:val="20"/>
        </w:rPr>
        <w:t xml:space="preserve"> digitális forma)</w:t>
      </w:r>
    </w:p>
    <w:p w14:paraId="6435C94D" w14:textId="77777777" w:rsidR="00DA6C50" w:rsidRPr="00C53388" w:rsidRDefault="00DA6C50" w:rsidP="00C53388">
      <w:pPr>
        <w:jc w:val="both"/>
        <w:rPr>
          <w:rFonts w:ascii="Franklin Gothic Book" w:hAnsi="Franklin Gothic Book"/>
          <w:sz w:val="20"/>
          <w:szCs w:val="20"/>
        </w:rPr>
      </w:pPr>
    </w:p>
    <w:p w14:paraId="7E787E16" w14:textId="77777777" w:rsidR="00DA6C50" w:rsidRPr="00C53388" w:rsidRDefault="00DA6C50" w:rsidP="00C53388">
      <w:pPr>
        <w:jc w:val="both"/>
        <w:rPr>
          <w:rFonts w:ascii="Franklin Gothic Book" w:hAnsi="Franklin Gothic Book"/>
          <w:b/>
          <w:sz w:val="20"/>
          <w:szCs w:val="20"/>
        </w:rPr>
      </w:pPr>
      <w:r w:rsidRPr="00C53388">
        <w:rPr>
          <w:rFonts w:ascii="Franklin Gothic Book" w:hAnsi="Franklin Gothic Book"/>
          <w:b/>
          <w:sz w:val="20"/>
          <w:szCs w:val="20"/>
        </w:rPr>
        <w:t>Egyebek</w:t>
      </w:r>
    </w:p>
    <w:p w14:paraId="6F8A2081" w14:textId="77777777"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A menetes alkatrészt félkészen kapják, tehát a menet készítése nem a feladat része</w:t>
      </w:r>
    </w:p>
    <w:p w14:paraId="210DE149" w14:textId="63CD1204" w:rsidR="00DA6C50" w:rsidRPr="00C53388"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Ugyanígy a két tányéralkatrész előgyártmányt is megkapják (esztergagépen készül mángorlással)</w:t>
      </w:r>
    </w:p>
    <w:p w14:paraId="2C888111" w14:textId="229E46C7" w:rsidR="00DA6C50" w:rsidRPr="00CB71FA" w:rsidRDefault="00DA6C50" w:rsidP="00C53388">
      <w:pPr>
        <w:pStyle w:val="Listaszerbekezds"/>
        <w:numPr>
          <w:ilvl w:val="0"/>
          <w:numId w:val="112"/>
        </w:numPr>
        <w:jc w:val="both"/>
        <w:rPr>
          <w:rFonts w:ascii="Franklin Gothic Book" w:hAnsi="Franklin Gothic Book"/>
          <w:sz w:val="20"/>
          <w:szCs w:val="20"/>
        </w:rPr>
      </w:pPr>
      <w:r w:rsidRPr="00C53388">
        <w:rPr>
          <w:rFonts w:ascii="Franklin Gothic Book" w:hAnsi="Franklin Gothic Book"/>
          <w:sz w:val="20"/>
          <w:szCs w:val="20"/>
        </w:rPr>
        <w:t>A KKK-</w:t>
      </w:r>
      <w:proofErr w:type="spellStart"/>
      <w:r w:rsidRPr="00C53388">
        <w:rPr>
          <w:rFonts w:ascii="Franklin Gothic Book" w:hAnsi="Franklin Gothic Book"/>
          <w:sz w:val="20"/>
          <w:szCs w:val="20"/>
        </w:rPr>
        <w:t>val</w:t>
      </w:r>
      <w:proofErr w:type="spellEnd"/>
      <w:r w:rsidRPr="00C53388">
        <w:rPr>
          <w:rFonts w:ascii="Franklin Gothic Book" w:hAnsi="Franklin Gothic Book"/>
          <w:sz w:val="20"/>
          <w:szCs w:val="20"/>
        </w:rPr>
        <w:t xml:space="preserve"> teljes mértékben összhangban van</w:t>
      </w:r>
      <w:r w:rsidR="00F70DF1" w:rsidRPr="00C53388">
        <w:rPr>
          <w:rFonts w:ascii="Franklin Gothic Book" w:hAnsi="Franklin Gothic Book"/>
          <w:sz w:val="20"/>
          <w:szCs w:val="20"/>
        </w:rPr>
        <w:t>nak</w:t>
      </w:r>
      <w:r w:rsidRPr="00C53388">
        <w:rPr>
          <w:rFonts w:ascii="Franklin Gothic Book" w:hAnsi="Franklin Gothic Book"/>
          <w:sz w:val="20"/>
          <w:szCs w:val="20"/>
        </w:rPr>
        <w:t xml:space="preserve"> a megszerzett ismeretek, am</w:t>
      </w:r>
      <w:r w:rsidR="00F70DF1" w:rsidRPr="00C53388">
        <w:rPr>
          <w:rFonts w:ascii="Franklin Gothic Book" w:hAnsi="Franklin Gothic Book"/>
          <w:sz w:val="20"/>
          <w:szCs w:val="20"/>
        </w:rPr>
        <w:t>elyek</w:t>
      </w:r>
      <w:r w:rsidRPr="00C53388">
        <w:rPr>
          <w:rFonts w:ascii="Franklin Gothic Book" w:hAnsi="Franklin Gothic Book"/>
          <w:sz w:val="20"/>
          <w:szCs w:val="20"/>
        </w:rPr>
        <w:t xml:space="preserve"> a táblázatban fellelhető</w:t>
      </w:r>
      <w:r w:rsidR="00F70DF1" w:rsidRPr="00C53388">
        <w:rPr>
          <w:rFonts w:ascii="Franklin Gothic Book" w:hAnsi="Franklin Gothic Book"/>
          <w:sz w:val="20"/>
          <w:szCs w:val="20"/>
        </w:rPr>
        <w:t>k</w:t>
      </w:r>
      <w:r w:rsidRPr="00C53388">
        <w:rPr>
          <w:rFonts w:ascii="Franklin Gothic Book" w:hAnsi="Franklin Gothic Book"/>
          <w:sz w:val="20"/>
          <w:szCs w:val="20"/>
        </w:rPr>
        <w:t xml:space="preserve"> (ismeretek oszlop)</w:t>
      </w:r>
    </w:p>
    <w:p w14:paraId="50140811" w14:textId="77777777" w:rsidR="00D64BCA" w:rsidRPr="00C53388" w:rsidRDefault="00D64BCA" w:rsidP="007B49E3">
      <w:pPr>
        <w:spacing w:line="276" w:lineRule="auto"/>
        <w:rPr>
          <w:rFonts w:ascii="Franklin Gothic Book" w:hAnsi="Franklin Gothic Book"/>
          <w:sz w:val="20"/>
          <w:szCs w:val="20"/>
        </w:rPr>
      </w:pPr>
    </w:p>
    <w:p w14:paraId="5B6E605F" w14:textId="77777777" w:rsidR="00EE20DD" w:rsidRPr="00CB71FA" w:rsidRDefault="00D64BCA" w:rsidP="00EE20DD">
      <w:pPr>
        <w:keepNext/>
        <w:spacing w:line="276" w:lineRule="auto"/>
        <w:jc w:val="center"/>
      </w:pPr>
      <w:bookmarkStart w:id="238" w:name="_Hlk180997697"/>
      <w:r w:rsidRPr="00CB71FA">
        <w:rPr>
          <w:rFonts w:ascii="Franklin Gothic Book" w:hAnsi="Franklin Gothic Book"/>
          <w:noProof/>
          <w:szCs w:val="24"/>
          <w:lang w:eastAsia="hu-HU"/>
        </w:rPr>
        <w:drawing>
          <wp:inline distT="0" distB="0" distL="0" distR="0" wp14:anchorId="2FFA9A3B" wp14:editId="620046E6">
            <wp:extent cx="4693076" cy="3219450"/>
            <wp:effectExtent l="152400" t="152400" r="336550" b="342900"/>
            <wp:docPr id="1056320031" name="Kép 180274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027484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5352" cy="3221011"/>
                    </a:xfrm>
                    <a:prstGeom prst="rect">
                      <a:avLst/>
                    </a:prstGeom>
                    <a:ln>
                      <a:noFill/>
                    </a:ln>
                    <a:effectLst>
                      <a:outerShdw blurRad="292100" dist="139700" dir="2700000" algn="tl" rotWithShape="0">
                        <a:srgbClr val="333333">
                          <a:alpha val="65000"/>
                        </a:srgbClr>
                      </a:outerShdw>
                    </a:effectLst>
                  </pic:spPr>
                </pic:pic>
              </a:graphicData>
            </a:graphic>
          </wp:inline>
        </w:drawing>
      </w:r>
    </w:p>
    <w:bookmarkEnd w:id="238"/>
    <w:p w14:paraId="28F78496" w14:textId="360250BA" w:rsidR="00E337AD" w:rsidRPr="00CB71FA" w:rsidRDefault="00E337AD" w:rsidP="00C53388">
      <w:pPr>
        <w:pStyle w:val="Kpalrs"/>
        <w:jc w:val="center"/>
        <w:rPr>
          <w:rFonts w:ascii="Franklin Gothic Book" w:hAnsi="Franklin Gothic Book"/>
          <w:i w:val="0"/>
          <w:iCs w:val="0"/>
          <w:color w:val="000000" w:themeColor="text1"/>
          <w:sz w:val="20"/>
          <w:szCs w:val="20"/>
        </w:rPr>
      </w:pPr>
      <w:r w:rsidRPr="00CB71FA">
        <w:rPr>
          <w:rFonts w:ascii="Franklin Gothic Book" w:hAnsi="Franklin Gothic Book"/>
          <w:b/>
          <w:bCs/>
          <w:i w:val="0"/>
          <w:iCs w:val="0"/>
          <w:color w:val="000000" w:themeColor="text1"/>
          <w:sz w:val="20"/>
          <w:szCs w:val="20"/>
        </w:rPr>
        <w:t>35. ábra:</w:t>
      </w:r>
      <w:r w:rsidRPr="00CB71FA">
        <w:rPr>
          <w:rFonts w:ascii="Franklin Gothic Book" w:hAnsi="Franklin Gothic Book"/>
          <w:i w:val="0"/>
          <w:iCs w:val="0"/>
          <w:color w:val="000000" w:themeColor="text1"/>
          <w:sz w:val="20"/>
          <w:szCs w:val="20"/>
        </w:rPr>
        <w:t xml:space="preserve"> Fogantyú – saját szerkesztés</w:t>
      </w:r>
    </w:p>
    <w:p w14:paraId="337F014B" w14:textId="3AA6415D" w:rsidR="00DA6C50" w:rsidRPr="00CB71FA" w:rsidRDefault="00DA6C50" w:rsidP="00C53388">
      <w:pPr>
        <w:tabs>
          <w:tab w:val="left" w:pos="3746"/>
        </w:tabs>
        <w:spacing w:line="276" w:lineRule="auto"/>
        <w:rPr>
          <w:rFonts w:ascii="Franklin Gothic Book" w:hAnsi="Franklin Gothic Book"/>
          <w:szCs w:val="24"/>
        </w:rPr>
        <w:sectPr w:rsidR="00DA6C50" w:rsidRPr="00CB71FA" w:rsidSect="004D698F">
          <w:pgSz w:w="11906" w:h="16838"/>
          <w:pgMar w:top="1417" w:right="1417" w:bottom="1417" w:left="1417" w:header="1134" w:footer="1134" w:gutter="0"/>
          <w:cols w:space="708"/>
          <w:docGrid w:linePitch="360"/>
        </w:sectPr>
      </w:pPr>
    </w:p>
    <w:tbl>
      <w:tblPr>
        <w:tblpPr w:leftFromText="141" w:rightFromText="141" w:vertAnchor="page" w:horzAnchor="margin" w:tblpY="1831"/>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2352"/>
        <w:gridCol w:w="2720"/>
        <w:gridCol w:w="2866"/>
      </w:tblGrid>
      <w:tr w:rsidR="00743F36" w:rsidRPr="00CB71FA" w14:paraId="6F858602" w14:textId="77777777" w:rsidTr="00C53388">
        <w:trPr>
          <w:trHeight w:val="558"/>
        </w:trPr>
        <w:tc>
          <w:tcPr>
            <w:tcW w:w="920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402EE87" w14:textId="77777777" w:rsidR="00743F36" w:rsidRPr="00C53388" w:rsidRDefault="00743F36" w:rsidP="00C53388">
            <w:pPr>
              <w:ind w:right="-360"/>
              <w:jc w:val="center"/>
              <w:rPr>
                <w:rFonts w:ascii="Franklin Gothic Book" w:hAnsi="Franklin Gothic Book"/>
                <w:b/>
                <w:sz w:val="20"/>
                <w:szCs w:val="20"/>
              </w:rPr>
            </w:pPr>
            <w:r w:rsidRPr="00C53388">
              <w:rPr>
                <w:rFonts w:ascii="Franklin Gothic Book" w:hAnsi="Franklin Gothic Book"/>
                <w:b/>
                <w:sz w:val="20"/>
                <w:szCs w:val="20"/>
              </w:rPr>
              <w:lastRenderedPageBreak/>
              <w:t>Fogantyú műveleti sorrend</w:t>
            </w:r>
          </w:p>
        </w:tc>
      </w:tr>
      <w:tr w:rsidR="00743F36" w:rsidRPr="00CB71FA" w14:paraId="19C795DA" w14:textId="77777777" w:rsidTr="00C53388">
        <w:trPr>
          <w:trHeight w:val="627"/>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48F81" w14:textId="6BF56C22" w:rsidR="00743F36" w:rsidRPr="00CB71FA" w:rsidRDefault="00743F36" w:rsidP="00A301F0">
            <w:pPr>
              <w:spacing w:line="276" w:lineRule="auto"/>
              <w:jc w:val="center"/>
              <w:rPr>
                <w:rFonts w:ascii="Franklin Gothic Book" w:hAnsi="Franklin Gothic Book"/>
                <w:b/>
                <w:szCs w:val="24"/>
              </w:rPr>
            </w:pPr>
            <w:r w:rsidRPr="00C53388">
              <w:rPr>
                <w:rFonts w:ascii="Franklin Gothic Book" w:hAnsi="Franklin Gothic Book"/>
                <w:b/>
                <w:sz w:val="20"/>
                <w:szCs w:val="20"/>
              </w:rPr>
              <w:t>Sorszám</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204C8" w14:textId="77777777" w:rsidR="00743F36" w:rsidRPr="00C53388" w:rsidRDefault="00743F36" w:rsidP="00C53388">
            <w:pPr>
              <w:jc w:val="center"/>
              <w:rPr>
                <w:rFonts w:ascii="Franklin Gothic Book" w:hAnsi="Franklin Gothic Book"/>
                <w:b/>
                <w:sz w:val="20"/>
                <w:szCs w:val="20"/>
              </w:rPr>
            </w:pPr>
            <w:r w:rsidRPr="00C53388">
              <w:rPr>
                <w:rFonts w:ascii="Franklin Gothic Book" w:hAnsi="Franklin Gothic Book"/>
                <w:b/>
                <w:sz w:val="20"/>
                <w:szCs w:val="20"/>
              </w:rPr>
              <w:t>Művelet megnevezése</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E39FC" w14:textId="77777777" w:rsidR="00743F36" w:rsidRPr="00C53388" w:rsidRDefault="00743F36" w:rsidP="00C53388">
            <w:pPr>
              <w:jc w:val="center"/>
              <w:rPr>
                <w:rFonts w:ascii="Franklin Gothic Book" w:hAnsi="Franklin Gothic Book"/>
                <w:b/>
                <w:sz w:val="20"/>
                <w:szCs w:val="20"/>
              </w:rPr>
            </w:pPr>
            <w:r w:rsidRPr="00C53388">
              <w:rPr>
                <w:rFonts w:ascii="Franklin Gothic Book" w:hAnsi="Franklin Gothic Book"/>
                <w:b/>
                <w:sz w:val="20"/>
                <w:szCs w:val="20"/>
              </w:rPr>
              <w:t>Mérőeszköz, ellenőrző eszköz</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333D69" w14:textId="77777777" w:rsidR="00743F36" w:rsidRPr="00C53388" w:rsidRDefault="00743F36" w:rsidP="00C53388">
            <w:pPr>
              <w:jc w:val="center"/>
              <w:rPr>
                <w:rFonts w:ascii="Franklin Gothic Book" w:hAnsi="Franklin Gothic Book"/>
                <w:b/>
                <w:sz w:val="20"/>
                <w:szCs w:val="20"/>
              </w:rPr>
            </w:pPr>
            <w:r w:rsidRPr="00C53388">
              <w:rPr>
                <w:rFonts w:ascii="Franklin Gothic Book" w:hAnsi="Franklin Gothic Book"/>
                <w:b/>
                <w:sz w:val="20"/>
                <w:szCs w:val="20"/>
              </w:rPr>
              <w:t>Szerszámok, készülék, eszköz</w:t>
            </w:r>
          </w:p>
        </w:tc>
      </w:tr>
      <w:tr w:rsidR="00743F36" w:rsidRPr="00CB71FA" w14:paraId="7F33C3F2" w14:textId="77777777" w:rsidTr="00C53388">
        <w:trPr>
          <w:trHeight w:val="623"/>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C8239"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C76C2"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Darabolás</w:t>
            </w:r>
          </w:p>
          <w:p w14:paraId="0B54D735"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265×26×3</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D0C0EE"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Vonalzó, mérőszalag</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863889"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Karos lemezvágó olló</w:t>
            </w:r>
          </w:p>
        </w:tc>
      </w:tr>
      <w:tr w:rsidR="00743F36" w:rsidRPr="00CB71FA" w14:paraId="083DE85A" w14:textId="77777777" w:rsidTr="00C53388">
        <w:trPr>
          <w:trHeight w:val="845"/>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11591"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2.</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D56937"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Előrajzolás</w:t>
            </w:r>
          </w:p>
          <w:p w14:paraId="3C324177"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műszaki rajz szerint méretezve</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64DF1"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Vonalzó, tolómérő</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8FCFA"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Rajztű, derékszög</w:t>
            </w:r>
          </w:p>
        </w:tc>
      </w:tr>
      <w:tr w:rsidR="00743F36" w:rsidRPr="00CB71FA" w14:paraId="0D98FCD9" w14:textId="77777777" w:rsidTr="00C53388">
        <w:trPr>
          <w:trHeight w:val="701"/>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077CE4"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3.</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F1983"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Pontozás</w:t>
            </w:r>
          </w:p>
          <w:p w14:paraId="21927289"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előrajzolás alapján</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tcPr>
          <w:p w14:paraId="0A40B13D" w14:textId="4337A92E" w:rsidR="00743F36"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r w:rsidR="00D047C5" w:rsidRPr="00CB71FA">
              <w:rPr>
                <w:rFonts w:ascii="Franklin Gothic Book" w:hAnsi="Franklin Gothic Book"/>
                <w:sz w:val="20"/>
                <w:szCs w:val="20"/>
              </w:rPr>
              <w:t xml:space="preserve"> </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C1EDD"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Pontozó, kalapács</w:t>
            </w:r>
          </w:p>
        </w:tc>
      </w:tr>
      <w:tr w:rsidR="00743F36" w:rsidRPr="00CB71FA" w14:paraId="027CBB9C" w14:textId="77777777" w:rsidTr="00C53388">
        <w:trPr>
          <w:trHeight w:val="696"/>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8CE59"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4.</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10B0A"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Reszelés</w:t>
            </w:r>
          </w:p>
          <w:p w14:paraId="52916F40"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előrajzolás alapján</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tcPr>
          <w:p w14:paraId="3065C451"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Tolómérő</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2917A4"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Reszelő</w:t>
            </w:r>
          </w:p>
        </w:tc>
      </w:tr>
      <w:tr w:rsidR="00743F36" w:rsidRPr="00CB71FA" w14:paraId="06227E50" w14:textId="77777777" w:rsidTr="00C53388">
        <w:trPr>
          <w:trHeight w:val="707"/>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35F8A9"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12C95"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Fűrészelés</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84202" w14:textId="1ADA7CA0" w:rsidR="00743F36" w:rsidRPr="00C53388" w:rsidRDefault="00D047C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93B3E"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Keretes fűrész</w:t>
            </w:r>
          </w:p>
        </w:tc>
      </w:tr>
      <w:tr w:rsidR="00743F36" w:rsidRPr="00CB71FA" w14:paraId="367CACCC" w14:textId="77777777" w:rsidTr="00C53388">
        <w:trPr>
          <w:trHeight w:val="844"/>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46CCB"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6.</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DEAE9D"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Fúrás</w:t>
            </w:r>
          </w:p>
          <w:p w14:paraId="2ADDBB71"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pontozás helyén</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tcPr>
          <w:p w14:paraId="176CA1F0" w14:textId="54B70704" w:rsidR="00743F36" w:rsidRPr="00C53388" w:rsidRDefault="00D047C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910EC" w14:textId="633B71DC"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Oszlopos fúrógép,</w:t>
            </w:r>
            <w:r w:rsidR="00E2436C" w:rsidRPr="00CB71FA">
              <w:rPr>
                <w:rFonts w:ascii="Franklin Gothic Book" w:hAnsi="Franklin Gothic Book"/>
                <w:sz w:val="20"/>
                <w:szCs w:val="20"/>
              </w:rPr>
              <w:t xml:space="preserve"> </w:t>
            </w:r>
            <w:r w:rsidRPr="00C53388">
              <w:rPr>
                <w:rFonts w:ascii="Franklin Gothic Book" w:hAnsi="Franklin Gothic Book"/>
                <w:sz w:val="20"/>
                <w:szCs w:val="20"/>
              </w:rPr>
              <w:t>csigafúró ø3 (DIN 338),</w:t>
            </w:r>
          </w:p>
          <w:p w14:paraId="358B27A5"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gépsatu</w:t>
            </w:r>
          </w:p>
        </w:tc>
      </w:tr>
      <w:tr w:rsidR="00743F36" w:rsidRPr="00CB71FA" w14:paraId="737804B4" w14:textId="77777777" w:rsidTr="00C53388">
        <w:trPr>
          <w:trHeight w:val="686"/>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FDEF5D"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7.</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4BA26"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Munkadarab sorjázása</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F604D7" w14:textId="0E155412" w:rsidR="00743F36"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249F6C"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Lemez sorjázó, finom reszelő,</w:t>
            </w:r>
          </w:p>
          <w:p w14:paraId="7F04BA9D"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furatsorjázó</w:t>
            </w:r>
          </w:p>
        </w:tc>
      </w:tr>
      <w:tr w:rsidR="00743F36" w:rsidRPr="00CB71FA" w14:paraId="52945F07" w14:textId="77777777" w:rsidTr="00C53388">
        <w:trPr>
          <w:trHeight w:val="839"/>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596E57"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8.</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AF0AD"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Hajlítás</w:t>
            </w:r>
          </w:p>
          <w:p w14:paraId="7B1FD3FE" w14:textId="77777777" w:rsidR="00743F36" w:rsidRPr="00C53388" w:rsidRDefault="00743F36" w:rsidP="00C53388">
            <w:pPr>
              <w:pStyle w:val="Listaszerbekezds"/>
              <w:numPr>
                <w:ilvl w:val="0"/>
                <w:numId w:val="53"/>
              </w:numPr>
              <w:ind w:left="315" w:hanging="141"/>
              <w:rPr>
                <w:rFonts w:ascii="Franklin Gothic Book" w:hAnsi="Franklin Gothic Book"/>
                <w:sz w:val="20"/>
                <w:szCs w:val="20"/>
              </w:rPr>
            </w:pPr>
            <w:r w:rsidRPr="00C53388">
              <w:rPr>
                <w:rFonts w:ascii="Franklin Gothic Book" w:hAnsi="Franklin Gothic Book"/>
                <w:sz w:val="20"/>
                <w:szCs w:val="20"/>
              </w:rPr>
              <w:t>a berajzolt vonalak mentén</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tcPr>
          <w:p w14:paraId="0F14AB7E"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Szögmérő</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3A9C3"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Kalapács, satu, ø24 köracél</w:t>
            </w:r>
          </w:p>
        </w:tc>
      </w:tr>
      <w:tr w:rsidR="00743F36" w:rsidRPr="00CB71FA" w14:paraId="538A8D05" w14:textId="77777777" w:rsidTr="00C53388">
        <w:trPr>
          <w:trHeight w:val="836"/>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E6A6F"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9.</w:t>
            </w:r>
          </w:p>
        </w:tc>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15E477" w14:textId="77777777" w:rsidR="00743F36" w:rsidRPr="00C53388" w:rsidRDefault="00743F36" w:rsidP="00C53388">
            <w:pPr>
              <w:rPr>
                <w:rFonts w:ascii="Franklin Gothic Book" w:hAnsi="Franklin Gothic Book"/>
                <w:sz w:val="20"/>
                <w:szCs w:val="20"/>
              </w:rPr>
            </w:pPr>
            <w:r w:rsidRPr="00C53388">
              <w:rPr>
                <w:rFonts w:ascii="Franklin Gothic Book" w:hAnsi="Franklin Gothic Book"/>
                <w:sz w:val="20"/>
                <w:szCs w:val="20"/>
                <w:u w:val="single"/>
              </w:rPr>
              <w:t>Munkadarab ellenőrzése</w:t>
            </w:r>
          </w:p>
        </w:tc>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A6F49" w14:textId="77777777" w:rsidR="00743F36" w:rsidRPr="00C53388" w:rsidRDefault="00743F36" w:rsidP="00C53388">
            <w:pPr>
              <w:jc w:val="center"/>
              <w:rPr>
                <w:rFonts w:ascii="Franklin Gothic Book" w:hAnsi="Franklin Gothic Book"/>
                <w:sz w:val="20"/>
                <w:szCs w:val="20"/>
              </w:rPr>
            </w:pPr>
            <w:r w:rsidRPr="00C53388">
              <w:rPr>
                <w:rFonts w:ascii="Franklin Gothic Book" w:hAnsi="Franklin Gothic Book"/>
                <w:sz w:val="20"/>
                <w:szCs w:val="20"/>
              </w:rPr>
              <w:t>Tolómérő, szögmérő</w:t>
            </w:r>
          </w:p>
        </w:tc>
        <w:tc>
          <w:tcPr>
            <w:tcW w:w="2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BC3D5A" w14:textId="24DCF054" w:rsidR="00743F36"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r>
    </w:tbl>
    <w:p w14:paraId="1DC8C616" w14:textId="01FBDEC0" w:rsidR="00641CCE" w:rsidRPr="00CB71FA" w:rsidRDefault="00743F36" w:rsidP="00DA6C50">
      <w:pPr>
        <w:spacing w:line="276" w:lineRule="auto"/>
        <w:jc w:val="center"/>
        <w:rPr>
          <w:rFonts w:ascii="Franklin Gothic Book" w:hAnsi="Franklin Gothic Book"/>
          <w:szCs w:val="24"/>
        </w:rPr>
      </w:pPr>
      <w:r w:rsidRPr="00CB71FA" w:rsidDel="00743F36">
        <w:rPr>
          <w:rFonts w:ascii="Franklin Gothic Book" w:hAnsi="Franklin Gothic Book"/>
          <w:noProof/>
          <w:szCs w:val="24"/>
          <w:lang w:eastAsia="hu-HU"/>
        </w:rPr>
        <w:t xml:space="preserve"> </w:t>
      </w:r>
    </w:p>
    <w:p w14:paraId="280F9574" w14:textId="77777777" w:rsidR="00743F36" w:rsidRPr="00CB71FA" w:rsidRDefault="00743F36" w:rsidP="00743F36">
      <w:pPr>
        <w:rPr>
          <w:rFonts w:ascii="Franklin Gothic Book" w:hAnsi="Franklin Gothic Book"/>
          <w:szCs w:val="24"/>
        </w:rPr>
      </w:pPr>
    </w:p>
    <w:p w14:paraId="331FF368" w14:textId="77777777" w:rsidR="00641CCE" w:rsidRPr="00CB71FA" w:rsidRDefault="00641CCE" w:rsidP="00C53388">
      <w:pPr>
        <w:rPr>
          <w:rFonts w:ascii="Franklin Gothic Book" w:hAnsi="Franklin Gothic Book"/>
          <w:szCs w:val="24"/>
        </w:rPr>
        <w:sectPr w:rsidR="00641CCE" w:rsidRPr="00CB71FA" w:rsidSect="004D698F">
          <w:pgSz w:w="11906" w:h="16838" w:code="9"/>
          <w:pgMar w:top="1440" w:right="1080" w:bottom="1440" w:left="1080" w:header="1134" w:footer="1134" w:gutter="0"/>
          <w:cols w:space="708"/>
          <w:docGrid w:linePitch="360"/>
        </w:sectPr>
      </w:pPr>
    </w:p>
    <w:p w14:paraId="40997984" w14:textId="5CA6E277" w:rsidR="00DA6C50" w:rsidRPr="00CB71FA" w:rsidRDefault="00FC1753" w:rsidP="00C53388">
      <w:pPr>
        <w:spacing w:line="276" w:lineRule="auto"/>
        <w:rPr>
          <w:rFonts w:ascii="Franklin Gothic Book" w:hAnsi="Franklin Gothic Book"/>
          <w:b/>
          <w:szCs w:val="24"/>
        </w:rPr>
      </w:pPr>
      <w:bookmarkStart w:id="239" w:name="_Hlk180997721"/>
      <w:r w:rsidRPr="00C53388">
        <w:rPr>
          <w:rFonts w:ascii="Franklin Gothic Book" w:hAnsi="Franklin Gothic Book"/>
          <w:b/>
          <w:sz w:val="20"/>
          <w:szCs w:val="20"/>
        </w:rPr>
        <w:lastRenderedPageBreak/>
        <w:t>Fogantyú</w:t>
      </w:r>
      <w:r w:rsidRPr="00CB71FA">
        <w:rPr>
          <w:rFonts w:ascii="Franklin Gothic Book" w:hAnsi="Franklin Gothic Book"/>
          <w:b/>
          <w:szCs w:val="24"/>
        </w:rPr>
        <w:t xml:space="preserve"> </w:t>
      </w:r>
      <w:r w:rsidR="00DA6C50" w:rsidRPr="00C53388">
        <w:rPr>
          <w:rFonts w:ascii="Franklin Gothic Book" w:hAnsi="Franklin Gothic Book"/>
          <w:b/>
          <w:sz w:val="20"/>
          <w:szCs w:val="20"/>
        </w:rPr>
        <w:t>munkadarab</w:t>
      </w:r>
      <w:r w:rsidRPr="00C53388">
        <w:rPr>
          <w:rFonts w:ascii="Franklin Gothic Book" w:hAnsi="Franklin Gothic Book"/>
          <w:b/>
          <w:sz w:val="20"/>
          <w:szCs w:val="20"/>
        </w:rPr>
        <w:t>ok</w:t>
      </w:r>
    </w:p>
    <w:p w14:paraId="1753A703" w14:textId="77777777" w:rsidR="00310EBF" w:rsidRPr="00CB71FA" w:rsidRDefault="00310EBF" w:rsidP="00743F36">
      <w:pPr>
        <w:spacing w:line="276" w:lineRule="auto"/>
        <w:rPr>
          <w:rFonts w:ascii="Franklin Gothic Book" w:hAnsi="Franklin Gothic Book"/>
          <w:b/>
          <w:szCs w:val="24"/>
        </w:rPr>
      </w:pPr>
    </w:p>
    <w:p w14:paraId="7D217693" w14:textId="77777777" w:rsidR="00310EBF" w:rsidRPr="00CB71FA" w:rsidRDefault="00310EBF" w:rsidP="00C53388">
      <w:pPr>
        <w:keepNext/>
        <w:spacing w:line="276" w:lineRule="auto"/>
        <w:jc w:val="center"/>
      </w:pPr>
      <w:r w:rsidRPr="00CB71FA">
        <w:rPr>
          <w:rFonts w:ascii="Franklin Gothic Book" w:hAnsi="Franklin Gothic Book"/>
          <w:noProof/>
          <w:szCs w:val="24"/>
          <w:lang w:eastAsia="hu-HU"/>
        </w:rPr>
        <w:drawing>
          <wp:inline distT="0" distB="0" distL="0" distR="0" wp14:anchorId="7DF24F6E" wp14:editId="37CE8D23">
            <wp:extent cx="2964159" cy="2209800"/>
            <wp:effectExtent l="152400" t="152400" r="370205" b="361950"/>
            <wp:docPr id="153540219" name="Kép 184573832" descr="IMG_20220310_11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4573832" descr="IMG_20220310_1124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64159" cy="22098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84C53D8" w14:textId="3D8FB7BD" w:rsidR="00E2436C" w:rsidRPr="00CB71FA" w:rsidRDefault="00E337AD" w:rsidP="0036342E">
      <w:pPr>
        <w:pStyle w:val="Kpalrs"/>
        <w:jc w:val="center"/>
      </w:pPr>
      <w:bookmarkStart w:id="240" w:name="_Toc181091360"/>
      <w:bookmarkStart w:id="241" w:name="_Toc180674673"/>
      <w:bookmarkStart w:id="242" w:name="_Toc180995582"/>
      <w:r w:rsidRPr="0016574C">
        <w:rPr>
          <w:rFonts w:ascii="Franklin Gothic Book" w:hAnsi="Franklin Gothic Book"/>
          <w:b/>
          <w:i w:val="0"/>
          <w:color w:val="000000" w:themeColor="text1"/>
          <w:sz w:val="20"/>
          <w:szCs w:val="28"/>
        </w:rPr>
        <w:t>36</w:t>
      </w:r>
      <w:r w:rsidRPr="00CB71FA">
        <w:rPr>
          <w:i w:val="0"/>
          <w:iCs w:val="0"/>
        </w:rPr>
        <w:t xml:space="preserve">. </w:t>
      </w:r>
      <w:r w:rsidRPr="00CB71FA">
        <w:rPr>
          <w:rFonts w:ascii="Franklin Gothic Book" w:hAnsi="Franklin Gothic Book"/>
          <w:b/>
          <w:i w:val="0"/>
          <w:iCs w:val="0"/>
          <w:color w:val="auto"/>
          <w:sz w:val="20"/>
          <w:szCs w:val="20"/>
        </w:rPr>
        <w:t>ábra</w:t>
      </w:r>
      <w:r w:rsidRPr="00CB71FA">
        <w:rPr>
          <w:rFonts w:ascii="Franklin Gothic Book" w:hAnsi="Franklin Gothic Book"/>
          <w:i w:val="0"/>
          <w:iCs w:val="0"/>
          <w:color w:val="auto"/>
        </w:rPr>
        <w:t xml:space="preserve">: </w:t>
      </w:r>
      <w:r w:rsidRPr="00CB71FA">
        <w:rPr>
          <w:rFonts w:ascii="Franklin Gothic Book" w:hAnsi="Franklin Gothic Book"/>
          <w:i w:val="0"/>
          <w:iCs w:val="0"/>
          <w:color w:val="auto"/>
          <w:sz w:val="20"/>
          <w:szCs w:val="20"/>
        </w:rPr>
        <w:t>Fogantyú</w:t>
      </w:r>
      <w:r w:rsidRPr="00CB71FA">
        <w:rPr>
          <w:rFonts w:ascii="Franklin Gothic Book" w:hAnsi="Franklin Gothic Book"/>
          <w:i w:val="0"/>
          <w:iCs w:val="0"/>
          <w:color w:val="auto"/>
        </w:rPr>
        <w:t xml:space="preserve"> </w:t>
      </w:r>
      <w:r w:rsidRPr="00CB71FA">
        <w:rPr>
          <w:rFonts w:ascii="Franklin Gothic Book" w:hAnsi="Franklin Gothic Book"/>
          <w:i w:val="0"/>
          <w:iCs w:val="0"/>
          <w:color w:val="auto"/>
          <w:sz w:val="20"/>
          <w:szCs w:val="20"/>
        </w:rPr>
        <w:t>kiinduló</w:t>
      </w:r>
      <w:r w:rsidRPr="00CB71FA">
        <w:rPr>
          <w:rFonts w:ascii="Franklin Gothic Book" w:hAnsi="Franklin Gothic Book"/>
          <w:i w:val="0"/>
          <w:iCs w:val="0"/>
          <w:color w:val="auto"/>
        </w:rPr>
        <w:t xml:space="preserve"> </w:t>
      </w:r>
      <w:r w:rsidRPr="00C53388">
        <w:rPr>
          <w:rFonts w:ascii="Franklin Gothic Book" w:hAnsi="Franklin Gothic Book"/>
          <w:color w:val="000000" w:themeColor="text1"/>
          <w:sz w:val="20"/>
          <w:szCs w:val="20"/>
        </w:rPr>
        <w:t>munkadarab</w:t>
      </w:r>
      <w:r w:rsidRPr="00CB71FA">
        <w:rPr>
          <w:rFonts w:ascii="Franklin Gothic Book" w:hAnsi="Franklin Gothic Book"/>
          <w:i w:val="0"/>
          <w:iCs w:val="0"/>
          <w:color w:val="auto"/>
        </w:rPr>
        <w:t xml:space="preserve"> </w:t>
      </w:r>
      <w:r w:rsidR="0089525B" w:rsidRPr="00CB71FA">
        <w:rPr>
          <w:rFonts w:ascii="Franklin Gothic Book" w:hAnsi="Franklin Gothic Book"/>
          <w:i w:val="0"/>
          <w:iCs w:val="0"/>
          <w:color w:val="auto"/>
        </w:rPr>
        <w:t>–</w:t>
      </w:r>
      <w:r w:rsidRPr="00CB71FA">
        <w:rPr>
          <w:rFonts w:ascii="Franklin Gothic Book" w:hAnsi="Franklin Gothic Book"/>
          <w:i w:val="0"/>
          <w:iCs w:val="0"/>
          <w:color w:val="auto"/>
        </w:rPr>
        <w:t xml:space="preserve"> </w:t>
      </w:r>
      <w:r w:rsidRPr="00CB71FA">
        <w:rPr>
          <w:rFonts w:ascii="Franklin Gothic Book" w:hAnsi="Franklin Gothic Book"/>
          <w:i w:val="0"/>
          <w:iCs w:val="0"/>
          <w:color w:val="auto"/>
          <w:sz w:val="20"/>
          <w:szCs w:val="20"/>
        </w:rPr>
        <w:t>saját</w:t>
      </w:r>
      <w:r w:rsidRPr="00CB71FA">
        <w:rPr>
          <w:rFonts w:ascii="Franklin Gothic Book" w:hAnsi="Franklin Gothic Book"/>
          <w:i w:val="0"/>
          <w:iCs w:val="0"/>
          <w:color w:val="auto"/>
        </w:rPr>
        <w:t xml:space="preserve"> </w:t>
      </w:r>
      <w:r w:rsidRPr="00CB71FA">
        <w:rPr>
          <w:rFonts w:ascii="Franklin Gothic Book" w:hAnsi="Franklin Gothic Book"/>
          <w:i w:val="0"/>
          <w:iCs w:val="0"/>
          <w:color w:val="auto"/>
          <w:sz w:val="20"/>
          <w:szCs w:val="20"/>
        </w:rPr>
        <w:t>felvétel</w:t>
      </w:r>
      <w:bookmarkEnd w:id="240"/>
      <w:bookmarkEnd w:id="241"/>
      <w:bookmarkEnd w:id="242"/>
    </w:p>
    <w:p w14:paraId="3CA5A078" w14:textId="77777777" w:rsidR="00A169D4" w:rsidRPr="00CB71FA" w:rsidRDefault="00A169D4" w:rsidP="00C53388">
      <w:pPr>
        <w:keepNext/>
        <w:jc w:val="center"/>
      </w:pPr>
      <w:r w:rsidRPr="00CB71FA">
        <w:rPr>
          <w:rFonts w:ascii="Franklin Gothic Book" w:hAnsi="Franklin Gothic Book"/>
          <w:noProof/>
          <w:szCs w:val="24"/>
          <w:lang w:eastAsia="hu-HU"/>
        </w:rPr>
        <w:drawing>
          <wp:inline distT="0" distB="0" distL="0" distR="0" wp14:anchorId="32DB8542" wp14:editId="2F7D0F4D">
            <wp:extent cx="2996003" cy="2219325"/>
            <wp:effectExtent l="152400" t="152400" r="356870" b="352425"/>
            <wp:docPr id="637167844" name="Kép 85590767" descr="IMG_20220310_12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5590767" descr="IMG_20220310_12320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11672" cy="2230932"/>
                    </a:xfrm>
                    <a:prstGeom prst="rect">
                      <a:avLst/>
                    </a:prstGeom>
                    <a:ln>
                      <a:noFill/>
                    </a:ln>
                    <a:effectLst>
                      <a:outerShdw blurRad="292100" dist="139700" dir="2700000" algn="tl" rotWithShape="0">
                        <a:srgbClr val="333333">
                          <a:alpha val="65000"/>
                        </a:srgbClr>
                      </a:outerShdw>
                    </a:effectLst>
                  </pic:spPr>
                </pic:pic>
              </a:graphicData>
            </a:graphic>
          </wp:inline>
        </w:drawing>
      </w:r>
    </w:p>
    <w:p w14:paraId="7789506F" w14:textId="77777777" w:rsidR="00E337AD" w:rsidRPr="00CB71FA" w:rsidRDefault="00E337AD" w:rsidP="00C53388">
      <w:pPr>
        <w:pStyle w:val="Kpalrs"/>
        <w:jc w:val="center"/>
        <w:rPr>
          <w:rFonts w:ascii="Franklin Gothic Book" w:hAnsi="Franklin Gothic Book"/>
          <w:i w:val="0"/>
          <w:iCs w:val="0"/>
          <w:color w:val="auto"/>
          <w:sz w:val="28"/>
          <w:szCs w:val="24"/>
        </w:rPr>
      </w:pPr>
      <w:bookmarkStart w:id="243" w:name="_Hlk181103170"/>
      <w:r w:rsidRPr="00CB71FA">
        <w:rPr>
          <w:rFonts w:ascii="Franklin Gothic Book" w:hAnsi="Franklin Gothic Book"/>
          <w:b/>
          <w:bCs/>
          <w:i w:val="0"/>
          <w:iCs w:val="0"/>
          <w:color w:val="auto"/>
          <w:sz w:val="20"/>
          <w:szCs w:val="20"/>
        </w:rPr>
        <w:t>37. ábra:</w:t>
      </w:r>
      <w:r w:rsidRPr="00CB71FA">
        <w:rPr>
          <w:rFonts w:ascii="Franklin Gothic Book" w:hAnsi="Franklin Gothic Book"/>
          <w:i w:val="0"/>
          <w:iCs w:val="0"/>
          <w:color w:val="auto"/>
          <w:sz w:val="20"/>
          <w:szCs w:val="20"/>
        </w:rPr>
        <w:t xml:space="preserve"> Fogantyú kirajzolás – saját felvétel</w:t>
      </w:r>
    </w:p>
    <w:bookmarkEnd w:id="243"/>
    <w:p w14:paraId="518A5D11" w14:textId="4D88B237" w:rsidR="00E9760A" w:rsidRPr="00CB71FA" w:rsidRDefault="00E9760A" w:rsidP="00E9760A">
      <w:pPr>
        <w:keepNext/>
        <w:spacing w:line="276" w:lineRule="auto"/>
        <w:jc w:val="center"/>
        <w:rPr>
          <w:rFonts w:ascii="Franklin Gothic Book" w:hAnsi="Franklin Gothic Book"/>
        </w:rPr>
      </w:pPr>
    </w:p>
    <w:p w14:paraId="49714E7A" w14:textId="77777777" w:rsidR="00E9760A" w:rsidRPr="00CB71FA" w:rsidRDefault="00DA6C50" w:rsidP="00E9760A">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0D48A0A0" wp14:editId="63627063">
            <wp:extent cx="2326512" cy="3124173"/>
            <wp:effectExtent l="152400" t="152400" r="360045" b="362585"/>
            <wp:docPr id="979145157" name="Kép 480102718" descr="IMG_20220310_14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80102718" descr="IMG_20220310_1442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50089" cy="3155834"/>
                    </a:xfrm>
                    <a:prstGeom prst="rect">
                      <a:avLst/>
                    </a:prstGeom>
                    <a:ln>
                      <a:noFill/>
                    </a:ln>
                    <a:effectLst>
                      <a:outerShdw blurRad="292100" dist="139700" dir="2700000" algn="tl" rotWithShape="0">
                        <a:srgbClr val="333333">
                          <a:alpha val="65000"/>
                        </a:srgbClr>
                      </a:outerShdw>
                    </a:effectLst>
                  </pic:spPr>
                </pic:pic>
              </a:graphicData>
            </a:graphic>
          </wp:inline>
        </w:drawing>
      </w:r>
    </w:p>
    <w:p w14:paraId="18FEA99E" w14:textId="08E5AEB3"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bookmarkStart w:id="244" w:name="_Toc181091361"/>
      <w:bookmarkStart w:id="245" w:name="_Toc180674674"/>
      <w:bookmarkStart w:id="246" w:name="_Toc180995583"/>
      <w:r w:rsidRPr="00CB71FA">
        <w:rPr>
          <w:rFonts w:ascii="Franklin Gothic Book" w:eastAsiaTheme="minorHAnsi" w:hAnsi="Franklin Gothic Book" w:cstheme="minorBidi"/>
          <w:b/>
          <w:bCs/>
          <w:kern w:val="2"/>
          <w:sz w:val="20"/>
          <w:szCs w:val="20"/>
          <w14:ligatures w14:val="standardContextual"/>
        </w:rPr>
        <w:t>38. ábra</w:t>
      </w:r>
      <w:r w:rsidRPr="00CB71FA">
        <w:rPr>
          <w:rFonts w:ascii="Franklin Gothic Book" w:eastAsiaTheme="minorHAnsi" w:hAnsi="Franklin Gothic Book" w:cstheme="minorBidi"/>
          <w:kern w:val="2"/>
          <w:sz w:val="20"/>
          <w:szCs w:val="20"/>
          <w14:ligatures w14:val="standardContextual"/>
        </w:rPr>
        <w:t>: Kész fogantyú – saját felvétel</w:t>
      </w:r>
      <w:bookmarkEnd w:id="244"/>
    </w:p>
    <w:p w14:paraId="7CCAABD5" w14:textId="67467D6E"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55260E57"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338A9844"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0B9BF2FF"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599500A0"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49F7CD54"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323A613C"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13F3B69F"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44DDA9AD"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0A753956"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05D6FA8A"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3DA7B21A"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7173A900"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6876EF43"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7DA6AAA8"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28900A1E"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2A3F337D" w14:textId="77777777"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p>
    <w:p w14:paraId="04CBADC2" w14:textId="32677F0C" w:rsidR="00E337AD" w:rsidRPr="00CB71FA" w:rsidRDefault="00E337AD" w:rsidP="00E337AD">
      <w:pPr>
        <w:spacing w:after="160" w:line="278" w:lineRule="auto"/>
        <w:jc w:val="center"/>
        <w:rPr>
          <w:rFonts w:ascii="Franklin Gothic Book" w:eastAsiaTheme="minorHAnsi" w:hAnsi="Franklin Gothic Book" w:cstheme="minorBidi"/>
          <w:kern w:val="2"/>
          <w:sz w:val="20"/>
          <w:szCs w:val="20"/>
          <w14:ligatures w14:val="standardContextual"/>
        </w:rPr>
      </w:pPr>
      <w:r w:rsidRPr="00C53388">
        <w:rPr>
          <w:rFonts w:ascii="Franklin Gothic Book" w:hAnsi="Franklin Gothic Book"/>
          <w:i/>
          <w:iCs/>
          <w:noProof/>
          <w:color w:val="000000" w:themeColor="text1"/>
          <w:sz w:val="20"/>
          <w:szCs w:val="20"/>
          <w:lang w:eastAsia="hu-HU"/>
        </w:rPr>
        <w:lastRenderedPageBreak/>
        <w:drawing>
          <wp:anchor distT="0" distB="0" distL="114300" distR="114300" simplePos="0" relativeHeight="251658263" behindDoc="0" locked="0" layoutInCell="1" allowOverlap="1" wp14:anchorId="55757CAD" wp14:editId="2BECEA5D">
            <wp:simplePos x="0" y="0"/>
            <wp:positionH relativeFrom="margin">
              <wp:posOffset>356925</wp:posOffset>
            </wp:positionH>
            <wp:positionV relativeFrom="margin">
              <wp:align>top</wp:align>
            </wp:positionV>
            <wp:extent cx="5574030" cy="8051800"/>
            <wp:effectExtent l="152400" t="152400" r="350520" b="349250"/>
            <wp:wrapNone/>
            <wp:docPr id="979145158" name="Kép 60148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014813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74030" cy="8051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006A1EB" w14:textId="2C96DB4A" w:rsidR="00E337AD" w:rsidRPr="00CB71FA" w:rsidRDefault="00E337AD" w:rsidP="00C53388">
      <w:pPr>
        <w:spacing w:after="160" w:line="278" w:lineRule="auto"/>
        <w:jc w:val="center"/>
        <w:rPr>
          <w:rFonts w:ascii="Franklin Gothic Book" w:eastAsiaTheme="minorHAnsi" w:hAnsi="Franklin Gothic Book" w:cstheme="minorBidi"/>
          <w:kern w:val="2"/>
          <w:sz w:val="20"/>
          <w:szCs w:val="20"/>
          <w14:ligatures w14:val="standardContextual"/>
        </w:rPr>
      </w:pPr>
    </w:p>
    <w:p w14:paraId="1707046E" w14:textId="77777777" w:rsidR="00E337AD" w:rsidRPr="00CB71FA" w:rsidRDefault="00E337AD" w:rsidP="00C53388">
      <w:pPr>
        <w:pStyle w:val="Szvegtrzs"/>
        <w:jc w:val="center"/>
        <w:rPr>
          <w:rFonts w:eastAsiaTheme="minorHAnsi"/>
        </w:rPr>
      </w:pPr>
      <w:bookmarkStart w:id="247" w:name="_Toc180674675"/>
      <w:bookmarkStart w:id="248" w:name="_Toc180995584"/>
      <w:bookmarkEnd w:id="245"/>
      <w:bookmarkEnd w:id="246"/>
    </w:p>
    <w:p w14:paraId="22D9BD4C" w14:textId="760EC88C" w:rsidR="00E337AD" w:rsidRPr="00CB71FA" w:rsidRDefault="00E337AD" w:rsidP="00E337AD">
      <w:pPr>
        <w:spacing w:after="160" w:line="278" w:lineRule="auto"/>
        <w:rPr>
          <w:rFonts w:ascii="Franklin Gothic Book" w:eastAsiaTheme="minorHAnsi" w:hAnsi="Franklin Gothic Book" w:cstheme="minorBidi"/>
          <w:color w:val="000000" w:themeColor="text1"/>
          <w:kern w:val="2"/>
          <w:sz w:val="20"/>
          <w:szCs w:val="20"/>
          <w14:ligatures w14:val="standardContextual"/>
        </w:rPr>
      </w:pPr>
    </w:p>
    <w:bookmarkEnd w:id="247"/>
    <w:bookmarkEnd w:id="248"/>
    <w:p w14:paraId="16EC2F37" w14:textId="5BF1D608" w:rsidR="00A53608" w:rsidRPr="00CB71FA" w:rsidRDefault="00A53608" w:rsidP="00A53608">
      <w:pPr>
        <w:pStyle w:val="Kpalrs"/>
        <w:jc w:val="center"/>
        <w:rPr>
          <w:rFonts w:ascii="Franklin Gothic Book" w:hAnsi="Franklin Gothic Book"/>
          <w:b/>
          <w:bCs/>
          <w:i w:val="0"/>
          <w:iCs w:val="0"/>
          <w:color w:val="000000" w:themeColor="text1"/>
          <w:sz w:val="20"/>
          <w:szCs w:val="20"/>
        </w:rPr>
      </w:pPr>
    </w:p>
    <w:p w14:paraId="6F693CA2" w14:textId="77777777" w:rsidR="00E337AD" w:rsidRPr="00CB71FA" w:rsidRDefault="00E337AD" w:rsidP="00E337AD"/>
    <w:p w14:paraId="6EDEF41B" w14:textId="77777777" w:rsidR="00E337AD" w:rsidRPr="00CB71FA" w:rsidRDefault="00E337AD" w:rsidP="00E337AD"/>
    <w:p w14:paraId="1C68131D" w14:textId="77777777" w:rsidR="00E337AD" w:rsidRPr="00CB71FA" w:rsidRDefault="00E337AD" w:rsidP="00E337AD"/>
    <w:p w14:paraId="1F88743B" w14:textId="77777777" w:rsidR="00E337AD" w:rsidRPr="00CB71FA" w:rsidRDefault="00E337AD" w:rsidP="00E337AD"/>
    <w:p w14:paraId="7D4D4556" w14:textId="77777777" w:rsidR="00E337AD" w:rsidRPr="00CB71FA" w:rsidRDefault="00E337AD" w:rsidP="00E337AD"/>
    <w:p w14:paraId="3E799F0F" w14:textId="77777777" w:rsidR="00E337AD" w:rsidRPr="00CB71FA" w:rsidRDefault="00E337AD" w:rsidP="00E337AD"/>
    <w:p w14:paraId="7706DCA9" w14:textId="77777777" w:rsidR="00E337AD" w:rsidRPr="00CB71FA" w:rsidRDefault="00E337AD" w:rsidP="00E337AD"/>
    <w:p w14:paraId="5C10E509" w14:textId="77777777" w:rsidR="00E337AD" w:rsidRPr="00CB71FA" w:rsidRDefault="00E337AD" w:rsidP="00E337AD"/>
    <w:p w14:paraId="3A0F5B41" w14:textId="77777777" w:rsidR="00E337AD" w:rsidRPr="00CB71FA" w:rsidRDefault="00E337AD" w:rsidP="00E337AD"/>
    <w:p w14:paraId="06C7380F" w14:textId="77777777" w:rsidR="00E337AD" w:rsidRPr="00CB71FA" w:rsidRDefault="00E337AD" w:rsidP="00E337AD"/>
    <w:p w14:paraId="0CFAA0D7" w14:textId="77777777" w:rsidR="00E337AD" w:rsidRPr="00CB71FA" w:rsidRDefault="00E337AD" w:rsidP="00E337AD"/>
    <w:p w14:paraId="405847EC" w14:textId="77777777" w:rsidR="00E337AD" w:rsidRPr="00CB71FA" w:rsidRDefault="00E337AD" w:rsidP="00E337AD"/>
    <w:p w14:paraId="1D34AEDC" w14:textId="77777777" w:rsidR="00E337AD" w:rsidRPr="00CB71FA" w:rsidRDefault="00E337AD" w:rsidP="00E337AD"/>
    <w:p w14:paraId="0EC70FF3" w14:textId="77777777" w:rsidR="00E337AD" w:rsidRPr="00CB71FA" w:rsidRDefault="00E337AD" w:rsidP="00E337AD"/>
    <w:p w14:paraId="64B5E1C2" w14:textId="77777777" w:rsidR="00E337AD" w:rsidRPr="00CB71FA" w:rsidRDefault="00E337AD" w:rsidP="00E337AD"/>
    <w:p w14:paraId="369AA8F8" w14:textId="77777777" w:rsidR="00E337AD" w:rsidRPr="00CB71FA" w:rsidRDefault="00E337AD" w:rsidP="00E337AD"/>
    <w:p w14:paraId="673310AE" w14:textId="77777777" w:rsidR="00E337AD" w:rsidRPr="00CB71FA" w:rsidRDefault="00E337AD" w:rsidP="00E337AD"/>
    <w:p w14:paraId="44A90BEA" w14:textId="77777777" w:rsidR="00E337AD" w:rsidRPr="00CB71FA" w:rsidRDefault="00E337AD" w:rsidP="00E337AD"/>
    <w:p w14:paraId="2C2F1F28" w14:textId="77777777" w:rsidR="00E337AD" w:rsidRPr="00CB71FA" w:rsidRDefault="00E337AD" w:rsidP="00E337AD"/>
    <w:p w14:paraId="7F95A6AE" w14:textId="77777777" w:rsidR="00E337AD" w:rsidRPr="00CB71FA" w:rsidRDefault="00E337AD" w:rsidP="00E337AD"/>
    <w:p w14:paraId="12EBA312" w14:textId="77777777" w:rsidR="00E337AD" w:rsidRPr="00CB71FA" w:rsidRDefault="00E337AD" w:rsidP="00E337AD"/>
    <w:p w14:paraId="333A65A3" w14:textId="77777777" w:rsidR="00E337AD" w:rsidRPr="00CB71FA" w:rsidRDefault="00E337AD" w:rsidP="00E337AD"/>
    <w:p w14:paraId="28F9C8E3" w14:textId="77777777" w:rsidR="00E337AD" w:rsidRPr="00CB71FA" w:rsidRDefault="00E337AD" w:rsidP="00E337AD"/>
    <w:p w14:paraId="4F591115" w14:textId="77777777" w:rsidR="00E337AD" w:rsidRPr="00CB71FA" w:rsidRDefault="00E337AD" w:rsidP="00E337AD"/>
    <w:p w14:paraId="60EB4A9D" w14:textId="77777777" w:rsidR="00E337AD" w:rsidRPr="00CB71FA" w:rsidRDefault="00E337AD" w:rsidP="00E337AD"/>
    <w:p w14:paraId="490E9E60" w14:textId="77777777" w:rsidR="00E337AD" w:rsidRPr="00CB71FA" w:rsidRDefault="00E337AD" w:rsidP="00E337AD"/>
    <w:p w14:paraId="015EA334" w14:textId="77777777" w:rsidR="00E337AD" w:rsidRPr="00CB71FA" w:rsidRDefault="00E337AD" w:rsidP="00E337AD"/>
    <w:p w14:paraId="34978395" w14:textId="77777777" w:rsidR="00E337AD" w:rsidRPr="00CB71FA" w:rsidRDefault="00E337AD" w:rsidP="00E337AD"/>
    <w:p w14:paraId="6E525A54" w14:textId="77777777" w:rsidR="00E337AD" w:rsidRPr="00CB71FA" w:rsidRDefault="00E337AD" w:rsidP="00E337AD"/>
    <w:p w14:paraId="707FE3B9" w14:textId="77777777" w:rsidR="00E337AD" w:rsidRPr="00CB71FA" w:rsidRDefault="00E337AD" w:rsidP="00E337AD"/>
    <w:p w14:paraId="541C32F8" w14:textId="77777777" w:rsidR="00E337AD" w:rsidRPr="00CB71FA" w:rsidRDefault="00E337AD" w:rsidP="00E337AD"/>
    <w:p w14:paraId="7782BA80" w14:textId="77777777" w:rsidR="00E337AD" w:rsidRPr="00CB71FA" w:rsidRDefault="00E337AD" w:rsidP="00E337AD"/>
    <w:p w14:paraId="6866CB24" w14:textId="77777777" w:rsidR="00E337AD" w:rsidRPr="00CB71FA" w:rsidRDefault="00E337AD" w:rsidP="00E337AD"/>
    <w:p w14:paraId="021B4238" w14:textId="77777777" w:rsidR="00E337AD" w:rsidRPr="00CB71FA" w:rsidRDefault="00E337AD" w:rsidP="00E337AD"/>
    <w:p w14:paraId="5A0F6E34" w14:textId="77777777" w:rsidR="00E337AD" w:rsidRPr="00CB71FA" w:rsidRDefault="00E337AD" w:rsidP="00E337AD"/>
    <w:p w14:paraId="167D5D7C" w14:textId="77777777" w:rsidR="00E337AD" w:rsidRPr="00CB71FA" w:rsidRDefault="00E337AD" w:rsidP="00E337AD"/>
    <w:p w14:paraId="5C99F147" w14:textId="77777777" w:rsidR="00E337AD" w:rsidRPr="00CB71FA" w:rsidRDefault="00E337AD" w:rsidP="00E337AD"/>
    <w:p w14:paraId="552D13C3" w14:textId="77777777" w:rsidR="00E337AD" w:rsidRPr="00CB71FA" w:rsidRDefault="00E337AD" w:rsidP="00E337AD"/>
    <w:p w14:paraId="3DF46891" w14:textId="77777777" w:rsidR="00E337AD" w:rsidRPr="00CB71FA" w:rsidRDefault="00E337AD" w:rsidP="00E337AD"/>
    <w:p w14:paraId="329B05EB" w14:textId="77777777" w:rsidR="00E337AD" w:rsidRPr="00CB71FA" w:rsidRDefault="00E337AD" w:rsidP="00E337AD"/>
    <w:p w14:paraId="5439B940" w14:textId="77777777" w:rsidR="00E337AD" w:rsidRPr="00CB71FA" w:rsidRDefault="00E337AD" w:rsidP="00E337AD"/>
    <w:p w14:paraId="3FFB3C99" w14:textId="67ACD3F6" w:rsidR="00E337AD" w:rsidRPr="00CB71FA" w:rsidRDefault="00E337AD"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49" w:name="_Toc181091362"/>
      <w:r w:rsidRPr="00CB71FA">
        <w:rPr>
          <w:rFonts w:ascii="Franklin Gothic Book" w:eastAsiaTheme="minorHAnsi" w:hAnsi="Franklin Gothic Book" w:cstheme="minorBidi"/>
          <w:b/>
          <w:bCs/>
          <w:color w:val="000000" w:themeColor="text1"/>
          <w:kern w:val="2"/>
          <w:sz w:val="20"/>
          <w:szCs w:val="20"/>
          <w14:ligatures w14:val="standardContextual"/>
        </w:rPr>
        <w:t>39</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Gyertyatartó persely – saját szerkesztés</w:t>
      </w:r>
      <w:bookmarkEnd w:id="249"/>
    </w:p>
    <w:p w14:paraId="775CDDE6" w14:textId="77777777" w:rsidR="00E337AD" w:rsidRPr="00CB71FA" w:rsidRDefault="00E337AD" w:rsidP="00E337AD"/>
    <w:p w14:paraId="18E96C03" w14:textId="77777777" w:rsidR="00E337AD" w:rsidRPr="00C53388" w:rsidRDefault="00E337AD" w:rsidP="00C53388">
      <w:pPr>
        <w:rPr>
          <w:i/>
          <w:iCs/>
        </w:rPr>
      </w:pPr>
    </w:p>
    <w:tbl>
      <w:tblPr>
        <w:tblpPr w:leftFromText="141" w:rightFromText="141" w:vertAnchor="page" w:horzAnchor="margin" w:tblpXSpec="center" w:tblpY="1655"/>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2621"/>
        <w:gridCol w:w="2816"/>
        <w:gridCol w:w="2756"/>
      </w:tblGrid>
      <w:tr w:rsidR="00A53608" w:rsidRPr="00CB71FA" w14:paraId="7FA90B62" w14:textId="77777777" w:rsidTr="00C53388">
        <w:trPr>
          <w:trHeight w:val="561"/>
        </w:trPr>
        <w:tc>
          <w:tcPr>
            <w:tcW w:w="932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bookmarkEnd w:id="239"/>
          <w:p w14:paraId="7DDC189C" w14:textId="2AA302C7" w:rsidR="00A53608" w:rsidRPr="00C53388" w:rsidRDefault="00A53608" w:rsidP="00C53388">
            <w:pPr>
              <w:jc w:val="center"/>
              <w:rPr>
                <w:rFonts w:ascii="Franklin Gothic Book" w:hAnsi="Franklin Gothic Book"/>
                <w:b/>
                <w:sz w:val="20"/>
                <w:szCs w:val="20"/>
              </w:rPr>
            </w:pPr>
            <w:r w:rsidRPr="00C53388">
              <w:rPr>
                <w:rFonts w:ascii="Franklin Gothic Book" w:hAnsi="Franklin Gothic Book"/>
                <w:b/>
                <w:sz w:val="20"/>
                <w:szCs w:val="20"/>
              </w:rPr>
              <w:t>Gyertyatartó persely</w:t>
            </w:r>
            <w:r w:rsidR="00FC1753" w:rsidRPr="00C53388">
              <w:rPr>
                <w:rFonts w:ascii="Franklin Gothic Book" w:hAnsi="Franklin Gothic Book"/>
                <w:b/>
                <w:sz w:val="20"/>
                <w:szCs w:val="20"/>
              </w:rPr>
              <w:t xml:space="preserve"> műveleti sorrend</w:t>
            </w:r>
          </w:p>
        </w:tc>
      </w:tr>
      <w:tr w:rsidR="00A53608" w:rsidRPr="00CB71FA" w14:paraId="385C7498" w14:textId="77777777" w:rsidTr="00C53388">
        <w:trPr>
          <w:trHeight w:val="63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6E060" w14:textId="7405B10F" w:rsidR="00A53608" w:rsidRPr="00C53388" w:rsidRDefault="00A53608" w:rsidP="00C53388">
            <w:pPr>
              <w:jc w:val="center"/>
              <w:rPr>
                <w:rFonts w:ascii="Franklin Gothic Book" w:hAnsi="Franklin Gothic Book"/>
                <w:b/>
                <w:sz w:val="20"/>
                <w:szCs w:val="20"/>
              </w:rPr>
            </w:pPr>
            <w:r w:rsidRPr="00C53388">
              <w:rPr>
                <w:rFonts w:ascii="Franklin Gothic Book" w:hAnsi="Franklin Gothic Book"/>
                <w:b/>
                <w:sz w:val="20"/>
                <w:szCs w:val="20"/>
              </w:rPr>
              <w:t>Sorszám</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A9D3E" w14:textId="77777777" w:rsidR="00A53608" w:rsidRPr="00C53388" w:rsidRDefault="00A53608" w:rsidP="00C53388">
            <w:pPr>
              <w:jc w:val="center"/>
              <w:rPr>
                <w:rFonts w:ascii="Franklin Gothic Book" w:hAnsi="Franklin Gothic Book"/>
                <w:b/>
                <w:sz w:val="20"/>
                <w:szCs w:val="20"/>
              </w:rPr>
            </w:pPr>
            <w:r w:rsidRPr="00C53388">
              <w:rPr>
                <w:rFonts w:ascii="Franklin Gothic Book" w:hAnsi="Franklin Gothic Book"/>
                <w:b/>
                <w:sz w:val="20"/>
                <w:szCs w:val="20"/>
              </w:rPr>
              <w:t>Művelet megnevezése</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F093F" w14:textId="77777777" w:rsidR="00A53608" w:rsidRPr="00C53388" w:rsidRDefault="00A53608" w:rsidP="00C53388">
            <w:pPr>
              <w:jc w:val="center"/>
              <w:rPr>
                <w:rFonts w:ascii="Franklin Gothic Book" w:hAnsi="Franklin Gothic Book"/>
                <w:b/>
                <w:sz w:val="20"/>
                <w:szCs w:val="20"/>
              </w:rPr>
            </w:pPr>
            <w:r w:rsidRPr="00C53388">
              <w:rPr>
                <w:rFonts w:ascii="Franklin Gothic Book" w:hAnsi="Franklin Gothic Book"/>
                <w:b/>
                <w:sz w:val="20"/>
                <w:szCs w:val="20"/>
              </w:rPr>
              <w:t>Mérőeszköz, ellenőrző eszköz</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298CB" w14:textId="77777777" w:rsidR="00A53608" w:rsidRPr="00C53388" w:rsidRDefault="00A53608" w:rsidP="00C53388">
            <w:pPr>
              <w:jc w:val="center"/>
              <w:rPr>
                <w:rFonts w:ascii="Franklin Gothic Book" w:hAnsi="Franklin Gothic Book"/>
                <w:b/>
                <w:sz w:val="20"/>
                <w:szCs w:val="20"/>
              </w:rPr>
            </w:pPr>
            <w:r w:rsidRPr="00C53388">
              <w:rPr>
                <w:rFonts w:ascii="Franklin Gothic Book" w:hAnsi="Franklin Gothic Book"/>
                <w:b/>
                <w:sz w:val="20"/>
                <w:szCs w:val="20"/>
              </w:rPr>
              <w:t>Szerszámok, készülék, eszköz</w:t>
            </w:r>
          </w:p>
        </w:tc>
      </w:tr>
      <w:tr w:rsidR="00A53608" w:rsidRPr="00CB71FA" w14:paraId="6819195B" w14:textId="77777777" w:rsidTr="00C53388">
        <w:trPr>
          <w:trHeight w:val="669"/>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1C4AF" w14:textId="77777777" w:rsidR="00A53608" w:rsidRPr="00C53388" w:rsidRDefault="00A53608"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342C4" w14:textId="77777777" w:rsidR="00A53608" w:rsidRPr="00C53388" w:rsidRDefault="00A53608" w:rsidP="00C53388">
            <w:pPr>
              <w:rPr>
                <w:rFonts w:ascii="Franklin Gothic Book" w:hAnsi="Franklin Gothic Book"/>
                <w:sz w:val="20"/>
                <w:szCs w:val="20"/>
              </w:rPr>
            </w:pPr>
            <w:r w:rsidRPr="00C53388">
              <w:rPr>
                <w:rFonts w:ascii="Franklin Gothic Book" w:hAnsi="Franklin Gothic Book"/>
                <w:sz w:val="20"/>
                <w:szCs w:val="20"/>
                <w:u w:val="single"/>
              </w:rPr>
              <w:t>Darabolás</w:t>
            </w:r>
          </w:p>
          <w:p w14:paraId="30F54733" w14:textId="30A410B6" w:rsidR="00A53608" w:rsidRPr="00C53388" w:rsidRDefault="00A53608" w:rsidP="00C53388">
            <w:pPr>
              <w:rPr>
                <w:rFonts w:ascii="Franklin Gothic Book" w:hAnsi="Franklin Gothic Book"/>
                <w:sz w:val="20"/>
                <w:szCs w:val="20"/>
              </w:rPr>
            </w:pPr>
            <w:r w:rsidRPr="00C53388">
              <w:rPr>
                <w:rFonts w:ascii="Franklin Gothic Book" w:hAnsi="Franklin Gothic Book"/>
                <w:sz w:val="20"/>
                <w:szCs w:val="20"/>
              </w:rPr>
              <w:t xml:space="preserve">köracél </w:t>
            </w:r>
            <w:r w:rsidR="00F70DF1" w:rsidRPr="00C53388">
              <w:rPr>
                <w:rFonts w:ascii="Franklin Gothic Book" w:hAnsi="Franklin Gothic Book"/>
                <w:sz w:val="20"/>
                <w:szCs w:val="20"/>
              </w:rPr>
              <w:t>ø30×32</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B93BE1"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Tolómérő</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0419"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Szalagfűrész</w:t>
            </w:r>
          </w:p>
        </w:tc>
      </w:tr>
      <w:tr w:rsidR="00A53608" w:rsidRPr="00CB71FA" w14:paraId="0F3BE7D8" w14:textId="77777777" w:rsidTr="00C53388">
        <w:trPr>
          <w:trHeight w:val="652"/>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EB60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2.</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977E4" w14:textId="77777777" w:rsidR="00A53608" w:rsidRPr="00C53388" w:rsidRDefault="00A53608"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Tokmányba fog, tisztára oldalaz</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947C3" w14:textId="752A0EC5" w:rsidR="00A53608" w:rsidRPr="00C53388" w:rsidRDefault="00D047C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 xml:space="preserve">  </w:t>
            </w:r>
            <w:r w:rsidR="003F36F5"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2C6D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Egyetemes eszterga,</w:t>
            </w:r>
          </w:p>
          <w:p w14:paraId="4F62755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hajlított nagyoló esztergakés</w:t>
            </w:r>
          </w:p>
        </w:tc>
      </w:tr>
      <w:tr w:rsidR="00A53608" w:rsidRPr="00CB71FA" w14:paraId="39380922" w14:textId="77777777" w:rsidTr="00C53388">
        <w:trPr>
          <w:trHeight w:val="662"/>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9F229"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3.</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BB436" w14:textId="77777777" w:rsidR="00A53608" w:rsidRPr="00C53388" w:rsidRDefault="00A53608"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Központot fúr</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060D40A1" w14:textId="0FB74C8B" w:rsidR="00A53608"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751F21" w14:textId="77777777" w:rsidR="00A53608" w:rsidRPr="00C53388" w:rsidRDefault="00A53608" w:rsidP="00C53388">
            <w:pPr>
              <w:jc w:val="center"/>
              <w:rPr>
                <w:rFonts w:ascii="Franklin Gothic Book" w:hAnsi="Franklin Gothic Book"/>
                <w:sz w:val="20"/>
                <w:szCs w:val="20"/>
              </w:rPr>
            </w:pPr>
            <w:r w:rsidRPr="00C53388">
              <w:rPr>
                <w:rFonts w:ascii="Franklin Gothic Book" w:hAnsi="Franklin Gothic Book"/>
                <w:sz w:val="20"/>
                <w:szCs w:val="20"/>
              </w:rPr>
              <w:t>Központfúró ø2,5</w:t>
            </w:r>
          </w:p>
        </w:tc>
      </w:tr>
      <w:tr w:rsidR="00A53608" w:rsidRPr="00CB71FA" w14:paraId="6AE18274" w14:textId="77777777" w:rsidTr="00C53388">
        <w:trPr>
          <w:trHeight w:val="658"/>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3368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4.</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F45A4"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Tokmányból kifog, megfordít</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6DEF5654" w14:textId="574DBAE1" w:rsidR="00A53608"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FC5BC" w14:textId="5E4A1D0F" w:rsidR="00A53608"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r>
      <w:tr w:rsidR="00A53608" w:rsidRPr="00CB71FA" w14:paraId="105512A3" w14:textId="77777777" w:rsidTr="00C53388">
        <w:trPr>
          <w:trHeight w:val="654"/>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68F1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5.</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BE4AE" w14:textId="77777777" w:rsidR="00A53608" w:rsidRPr="00C53388" w:rsidRDefault="00A53608"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Központot fúr</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40CF10" w14:textId="0227C26F"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46937" w14:textId="7401E75E"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r>
      <w:tr w:rsidR="00A53608" w:rsidRPr="00CB71FA" w14:paraId="04C65719" w14:textId="77777777" w:rsidTr="00C53388">
        <w:trPr>
          <w:trHeight w:val="65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B8BEC6"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6.</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B7751"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 xml:space="preserve">Két csúcs közé fog, átmérőt esztergál </w:t>
            </w:r>
            <w:r w:rsidRPr="00C53388">
              <w:rPr>
                <w:rFonts w:ascii="Franklin Gothic Book" w:hAnsi="Franklin Gothic Book"/>
                <w:sz w:val="20"/>
                <w:szCs w:val="20"/>
                <w:u w:val="single"/>
              </w:rPr>
              <w:t>ø28+0,1mm</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779D198B" w14:textId="413483D2" w:rsidR="00A53608"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9CF66" w14:textId="77777777" w:rsidR="00A53608" w:rsidRPr="00C53388" w:rsidRDefault="00A53608" w:rsidP="00C53388">
            <w:pPr>
              <w:jc w:val="center"/>
              <w:rPr>
                <w:rFonts w:ascii="Franklin Gothic Book" w:hAnsi="Franklin Gothic Book"/>
                <w:sz w:val="20"/>
                <w:szCs w:val="20"/>
              </w:rPr>
            </w:pPr>
            <w:r w:rsidRPr="00C53388">
              <w:rPr>
                <w:rFonts w:ascii="Franklin Gothic Book" w:hAnsi="Franklin Gothic Book"/>
                <w:sz w:val="20"/>
                <w:szCs w:val="20"/>
              </w:rPr>
              <w:t>Oldalélű esztergakés</w:t>
            </w:r>
          </w:p>
        </w:tc>
      </w:tr>
      <w:tr w:rsidR="00A53608" w:rsidRPr="00CB71FA" w14:paraId="7D17D482" w14:textId="77777777" w:rsidTr="00C53388">
        <w:trPr>
          <w:trHeight w:val="659"/>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801CB"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7.</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9ACEC" w14:textId="77777777" w:rsidR="00A53608" w:rsidRPr="00C53388" w:rsidRDefault="00A53608"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Tokmányba befog, 30mm-re méretre oldalaz</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BD452" w14:textId="6B209C27"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FD078F" w14:textId="21D15077"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r>
      <w:tr w:rsidR="00A53608" w:rsidRPr="00CB71FA" w14:paraId="3EFEC510" w14:textId="77777777" w:rsidTr="00C53388">
        <w:trPr>
          <w:trHeight w:val="643"/>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07E15"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8.</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31B309" w14:textId="2121F49B"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 xml:space="preserve">Előfúr </w:t>
            </w:r>
            <w:r w:rsidR="00F70DF1" w:rsidRPr="00C53388">
              <w:rPr>
                <w:rFonts w:ascii="Franklin Gothic Book" w:hAnsi="Franklin Gothic Book"/>
                <w:sz w:val="20"/>
                <w:szCs w:val="20"/>
                <w:u w:val="single"/>
              </w:rPr>
              <w:t>ø10×25mm</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64AE3E14" w14:textId="5B0C2A2D" w:rsidR="00A53608"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06EFE" w14:textId="77777777" w:rsidR="00A53608" w:rsidRPr="00C53388" w:rsidRDefault="00A53608" w:rsidP="00C53388">
            <w:pPr>
              <w:jc w:val="center"/>
              <w:rPr>
                <w:rFonts w:ascii="Franklin Gothic Book" w:hAnsi="Franklin Gothic Book"/>
                <w:sz w:val="20"/>
                <w:szCs w:val="20"/>
              </w:rPr>
            </w:pPr>
            <w:r w:rsidRPr="00C53388">
              <w:rPr>
                <w:rFonts w:ascii="Franklin Gothic Book" w:hAnsi="Franklin Gothic Book"/>
                <w:sz w:val="20"/>
                <w:szCs w:val="20"/>
              </w:rPr>
              <w:t>Csigafúró ø10</w:t>
            </w:r>
          </w:p>
        </w:tc>
      </w:tr>
      <w:tr w:rsidR="00A53608" w:rsidRPr="00CB71FA" w14:paraId="746862A0" w14:textId="77777777" w:rsidTr="00C53388">
        <w:trPr>
          <w:trHeight w:val="665"/>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AD8E5"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9.</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F9A1D" w14:textId="2EB193A9"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 xml:space="preserve">Befúr </w:t>
            </w:r>
            <w:r w:rsidR="00F70DF1" w:rsidRPr="00C53388">
              <w:rPr>
                <w:rFonts w:ascii="Franklin Gothic Book" w:hAnsi="Franklin Gothic Book"/>
                <w:sz w:val="20"/>
                <w:szCs w:val="20"/>
                <w:u w:val="single"/>
              </w:rPr>
              <w:t>ø19×25</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82AF8" w14:textId="2C6519D4"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E53D2B"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 xml:space="preserve">Csigafúró </w:t>
            </w:r>
            <w:r w:rsidRPr="00C53388">
              <w:rPr>
                <w:rFonts w:ascii="Franklin Gothic Book" w:hAnsi="Franklin Gothic Book"/>
                <w:sz w:val="20"/>
                <w:szCs w:val="20"/>
              </w:rPr>
              <w:t>ø19</w:t>
            </w:r>
          </w:p>
        </w:tc>
      </w:tr>
      <w:tr w:rsidR="00A53608" w:rsidRPr="00CB71FA" w14:paraId="26B83A84" w14:textId="77777777" w:rsidTr="00C53388">
        <w:trPr>
          <w:trHeight w:val="648"/>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9C8351"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10.</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6A98C" w14:textId="6D7A7A75"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 xml:space="preserve">Furatot esztergál </w:t>
            </w:r>
            <w:r w:rsidRPr="00C53388">
              <w:rPr>
                <w:rFonts w:ascii="Franklin Gothic Book" w:hAnsi="Franklin Gothic Book"/>
                <w:sz w:val="20"/>
                <w:szCs w:val="20"/>
                <w:u w:val="single"/>
              </w:rPr>
              <w:t>ø20,</w:t>
            </w:r>
            <w:r w:rsidR="00F70DF1" w:rsidRPr="00C53388">
              <w:rPr>
                <w:rFonts w:ascii="Franklin Gothic Book" w:hAnsi="Franklin Gothic Book"/>
                <w:sz w:val="20"/>
                <w:szCs w:val="20"/>
                <w:u w:val="single"/>
              </w:rPr>
              <w:t>7×25</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321A6" w14:textId="2CBCB48A"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EA336"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Furat esztergakés</w:t>
            </w:r>
          </w:p>
        </w:tc>
      </w:tr>
      <w:tr w:rsidR="00A53608" w:rsidRPr="00CB71FA" w14:paraId="505D31A5" w14:textId="77777777" w:rsidTr="00C53388">
        <w:trPr>
          <w:trHeight w:val="657"/>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9A303"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11.</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F6162"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M24 menetet előesztergál</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7EEC0" w14:textId="5918BF6D"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7F2938"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Belső menetvágó esztergakés</w:t>
            </w:r>
          </w:p>
        </w:tc>
      </w:tr>
      <w:tr w:rsidR="00A53608" w:rsidRPr="00CB71FA" w14:paraId="17768A19" w14:textId="77777777" w:rsidTr="00C53388">
        <w:trPr>
          <w:trHeight w:val="667"/>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22465ACA"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12.</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0015B4AE" w14:textId="0EB8BFF6"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 xml:space="preserve">Letörést esztergál </w:t>
            </w:r>
            <w:r w:rsidR="00F70DF1" w:rsidRPr="00C53388">
              <w:rPr>
                <w:rFonts w:ascii="Franklin Gothic Book" w:hAnsi="Franklin Gothic Book"/>
                <w:sz w:val="20"/>
                <w:szCs w:val="20"/>
                <w:u w:val="single"/>
                <w:lang w:eastAsia="hu-HU"/>
              </w:rPr>
              <w:t>2×45</w:t>
            </w:r>
            <w:r w:rsidRPr="00C53388">
              <w:rPr>
                <w:rFonts w:ascii="Franklin Gothic Book" w:hAnsi="Franklin Gothic Book"/>
                <w:sz w:val="20"/>
                <w:szCs w:val="20"/>
                <w:u w:val="single"/>
                <w:lang w:eastAsia="hu-HU"/>
              </w:rPr>
              <w:t>°</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5BC11AA7" w14:textId="6F87C420"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tcPr>
          <w:p w14:paraId="1A284F4A"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Hajlított nagyoló</w:t>
            </w:r>
          </w:p>
        </w:tc>
      </w:tr>
      <w:tr w:rsidR="00A53608" w:rsidRPr="00CB71FA" w14:paraId="3E8E0146" w14:textId="77777777" w:rsidTr="00C53388">
        <w:trPr>
          <w:trHeight w:val="65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399CAE1C"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13.</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4AD03785"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Munkadarabot sorjáz</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30EED0DE" w14:textId="0ED20E48"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tcPr>
          <w:p w14:paraId="54CFAF89"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Finom reszelő</w:t>
            </w:r>
          </w:p>
        </w:tc>
      </w:tr>
      <w:tr w:rsidR="00A53608" w:rsidRPr="00CB71FA" w14:paraId="2FF4249E" w14:textId="77777777" w:rsidTr="00C53388">
        <w:trPr>
          <w:trHeight w:val="66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68D3A07C"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14.</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19C0AEE2"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Menetet készre vág</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1001D4EB" w14:textId="11E29E5C"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tcPr>
          <w:p w14:paraId="3151F36B"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M24-es menetfúró, hajtókar, satu</w:t>
            </w:r>
          </w:p>
        </w:tc>
      </w:tr>
      <w:tr w:rsidR="00A53608" w:rsidRPr="00CB71FA" w14:paraId="659274DB" w14:textId="77777777" w:rsidTr="00C53388">
        <w:trPr>
          <w:trHeight w:val="656"/>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442D8595"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15.</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216A8A36"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Furatot készít a munkadarab alján</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0F44EE5F" w14:textId="1D9B0DF7"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tcPr>
          <w:p w14:paraId="62796131"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csigafúró</w:t>
            </w:r>
            <w:r w:rsidRPr="00C53388">
              <w:rPr>
                <w:rFonts w:ascii="Franklin Gothic Book" w:hAnsi="Franklin Gothic Book"/>
                <w:sz w:val="20"/>
                <w:szCs w:val="20"/>
              </w:rPr>
              <w:t xml:space="preserve"> ø3</w:t>
            </w:r>
          </w:p>
        </w:tc>
      </w:tr>
      <w:tr w:rsidR="00A53608" w:rsidRPr="00CB71FA" w14:paraId="3FCC8411" w14:textId="77777777" w:rsidTr="00C53388">
        <w:trPr>
          <w:trHeight w:val="652"/>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tcPr>
          <w:p w14:paraId="3E99F084"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16.</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32ACD491" w14:textId="77777777" w:rsidR="00A53608" w:rsidRPr="00C53388" w:rsidRDefault="00A53608"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Munkadarab ellenőrzése</w:t>
            </w:r>
          </w:p>
        </w:tc>
        <w:tc>
          <w:tcPr>
            <w:tcW w:w="2816" w:type="dxa"/>
            <w:tcBorders>
              <w:top w:val="single" w:sz="4" w:space="0" w:color="auto"/>
              <w:left w:val="single" w:sz="4" w:space="0" w:color="auto"/>
              <w:bottom w:val="single" w:sz="4" w:space="0" w:color="auto"/>
              <w:right w:val="single" w:sz="4" w:space="0" w:color="auto"/>
            </w:tcBorders>
            <w:shd w:val="clear" w:color="auto" w:fill="auto"/>
            <w:vAlign w:val="center"/>
          </w:tcPr>
          <w:p w14:paraId="2B6385A2" w14:textId="77777777" w:rsidR="00A53608" w:rsidRPr="00C53388" w:rsidRDefault="00A53608"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Belső menetkaliber, tolómérő</w:t>
            </w:r>
          </w:p>
        </w:tc>
        <w:tc>
          <w:tcPr>
            <w:tcW w:w="2756" w:type="dxa"/>
            <w:tcBorders>
              <w:top w:val="single" w:sz="4" w:space="0" w:color="auto"/>
              <w:left w:val="single" w:sz="4" w:space="0" w:color="auto"/>
              <w:bottom w:val="single" w:sz="4" w:space="0" w:color="auto"/>
              <w:right w:val="single" w:sz="4" w:space="0" w:color="auto"/>
            </w:tcBorders>
            <w:shd w:val="clear" w:color="auto" w:fill="auto"/>
            <w:vAlign w:val="center"/>
          </w:tcPr>
          <w:p w14:paraId="240A7238" w14:textId="66DDCF39" w:rsidR="00A53608"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r>
    </w:tbl>
    <w:p w14:paraId="23F36315" w14:textId="77777777" w:rsidR="00A53608" w:rsidRPr="00CB71FA" w:rsidRDefault="00A53608" w:rsidP="00A53608">
      <w:pPr>
        <w:rPr>
          <w:rFonts w:ascii="Franklin Gothic Book" w:hAnsi="Franklin Gothic Book"/>
          <w:color w:val="0E2841" w:themeColor="text2"/>
        </w:rPr>
      </w:pPr>
      <w:r w:rsidRPr="00CB71FA">
        <w:rPr>
          <w:rFonts w:ascii="Franklin Gothic Book" w:hAnsi="Franklin Gothic Book"/>
        </w:rPr>
        <w:br w:type="page"/>
      </w:r>
    </w:p>
    <w:p w14:paraId="189F0637" w14:textId="0E627217" w:rsidR="003B7F4D" w:rsidRPr="00CB71FA" w:rsidRDefault="000936B9" w:rsidP="00C53388">
      <w:pPr>
        <w:pStyle w:val="Kpalrs"/>
      </w:pPr>
      <w:r w:rsidRPr="00CB71FA">
        <w:rPr>
          <w:rFonts w:ascii="Franklin Gothic Book" w:hAnsi="Franklin Gothic Book"/>
          <w:noProof/>
          <w:sz w:val="22"/>
          <w:lang w:eastAsia="hu-HU"/>
        </w:rPr>
        <w:lastRenderedPageBreak/>
        <mc:AlternateContent>
          <mc:Choice Requires="wps">
            <w:drawing>
              <wp:anchor distT="0" distB="0" distL="114300" distR="114300" simplePos="0" relativeHeight="251658267" behindDoc="0" locked="0" layoutInCell="1" allowOverlap="1" wp14:anchorId="159642A7" wp14:editId="3F898DF8">
                <wp:simplePos x="0" y="0"/>
                <wp:positionH relativeFrom="column">
                  <wp:posOffset>516255</wp:posOffset>
                </wp:positionH>
                <wp:positionV relativeFrom="paragraph">
                  <wp:posOffset>7155815</wp:posOffset>
                </wp:positionV>
                <wp:extent cx="857250" cy="190500"/>
                <wp:effectExtent l="0" t="0" r="0" b="0"/>
                <wp:wrapNone/>
                <wp:docPr id="875002891" name="Téglalap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6F662F2" id="Téglalap 64" o:spid="_x0000_s1026" style="position:absolute;margin-left:40.65pt;margin-top:563.45pt;width:67.5pt;height: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" fillcolor="window" stroked="f" strokeweight="2pt"/>
            </w:pict>
          </mc:Fallback>
        </mc:AlternateContent>
      </w:r>
      <w:bookmarkStart w:id="250" w:name="_Hlk180997760"/>
      <w:r w:rsidR="00FC1753" w:rsidRPr="00C53388">
        <w:rPr>
          <w:rFonts w:ascii="Franklin Gothic Book" w:hAnsi="Franklin Gothic Book"/>
          <w:b/>
          <w:color w:val="000000" w:themeColor="text1"/>
          <w:sz w:val="20"/>
          <w:szCs w:val="28"/>
        </w:rPr>
        <w:t xml:space="preserve">Gyertyatartó persely </w:t>
      </w:r>
      <w:r w:rsidR="003B7F4D" w:rsidRPr="00C53388">
        <w:rPr>
          <w:rFonts w:ascii="Franklin Gothic Book" w:hAnsi="Franklin Gothic Book"/>
          <w:b/>
          <w:color w:val="000000" w:themeColor="text1"/>
          <w:sz w:val="20"/>
          <w:szCs w:val="28"/>
        </w:rPr>
        <w:t>munkadarabok</w:t>
      </w:r>
      <w:r w:rsidR="00C16136" w:rsidRPr="00CB71FA">
        <w:rPr>
          <w:rFonts w:ascii="Franklin Gothic Book" w:hAnsi="Franklin Gothic Book"/>
          <w:b/>
          <w:color w:val="000000" w:themeColor="text1"/>
          <w:sz w:val="20"/>
          <w:szCs w:val="28"/>
        </w:rPr>
        <w:t>:</w:t>
      </w:r>
    </w:p>
    <w:p w14:paraId="27BE339D" w14:textId="77777777" w:rsidR="003B7F4D" w:rsidRPr="00CB71FA" w:rsidRDefault="00DA6C50" w:rsidP="00A53608">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4087BDF6" wp14:editId="07509096">
            <wp:extent cx="2743200" cy="3657600"/>
            <wp:effectExtent l="152400" t="152400" r="361950" b="361950"/>
            <wp:docPr id="979145159" name="Kép 31069402" descr="IMG_20220331_08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1069402" descr="IMG_20220331_0843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2EC5FA1" w14:textId="71BF98E5" w:rsidR="00E337AD" w:rsidRPr="00C53388" w:rsidRDefault="00E337AD" w:rsidP="00C53388">
      <w:pPr>
        <w:pStyle w:val="Kpalrs"/>
        <w:jc w:val="center"/>
        <w:rPr>
          <w:rFonts w:ascii="Franklin Gothic Book" w:hAnsi="Franklin Gothic Book"/>
          <w:color w:val="000000" w:themeColor="text1"/>
          <w:sz w:val="20"/>
          <w:szCs w:val="20"/>
        </w:rPr>
      </w:pPr>
      <w:bookmarkStart w:id="251" w:name="_Toc181091363"/>
      <w:r w:rsidRPr="00CB71FA">
        <w:rPr>
          <w:rFonts w:ascii="Franklin Gothic Book" w:hAnsi="Franklin Gothic Book"/>
          <w:b/>
          <w:bCs/>
          <w:i w:val="0"/>
          <w:iCs w:val="0"/>
          <w:color w:val="000000" w:themeColor="text1"/>
          <w:sz w:val="20"/>
          <w:szCs w:val="20"/>
        </w:rPr>
        <w:t>40</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Gyertyatartó persely előgyártmány 1 – saját felvétel</w:t>
      </w:r>
      <w:bookmarkEnd w:id="251"/>
    </w:p>
    <w:p w14:paraId="71734E27" w14:textId="77777777" w:rsidR="003B7F4D" w:rsidRPr="00CB71FA" w:rsidRDefault="00DA6C50" w:rsidP="003B7F4D">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3F037E9A" wp14:editId="4B9069C3">
            <wp:extent cx="2303413" cy="3060700"/>
            <wp:effectExtent l="152400" t="152400" r="363855" b="368300"/>
            <wp:docPr id="979145160" name="Kép 1888471449" descr="IMG_20220331_08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88471449" descr="IMG_20220331_08545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06048" cy="3064202"/>
                    </a:xfrm>
                    <a:prstGeom prst="rect">
                      <a:avLst/>
                    </a:prstGeom>
                    <a:ln>
                      <a:noFill/>
                    </a:ln>
                    <a:effectLst>
                      <a:outerShdw blurRad="292100" dist="139700" dir="2700000" algn="tl" rotWithShape="0">
                        <a:srgbClr val="333333">
                          <a:alpha val="65000"/>
                        </a:srgbClr>
                      </a:outerShdw>
                    </a:effectLst>
                  </pic:spPr>
                </pic:pic>
              </a:graphicData>
            </a:graphic>
          </wp:inline>
        </w:drawing>
      </w:r>
    </w:p>
    <w:p w14:paraId="6F8A1438" w14:textId="4C0D4742" w:rsidR="00A53608" w:rsidRPr="00C53388" w:rsidRDefault="00E337AD"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52" w:name="_Toc181091364"/>
      <w:bookmarkStart w:id="253" w:name="_Toc180674677"/>
      <w:bookmarkStart w:id="254" w:name="_Toc180995586"/>
      <w:r w:rsidRPr="00CB71FA">
        <w:rPr>
          <w:rFonts w:ascii="Franklin Gothic Book" w:eastAsiaTheme="minorHAnsi" w:hAnsi="Franklin Gothic Book" w:cstheme="minorBidi"/>
          <w:b/>
          <w:bCs/>
          <w:color w:val="000000" w:themeColor="text1"/>
          <w:kern w:val="2"/>
          <w:sz w:val="20"/>
          <w:szCs w:val="20"/>
          <w14:ligatures w14:val="standardContextual"/>
        </w:rPr>
        <w:t>41</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xml:space="preserve"> Gyertyatartó persely előgyártmány 2 – saját felvétel</w:t>
      </w:r>
      <w:bookmarkEnd w:id="252"/>
      <w:bookmarkEnd w:id="253"/>
      <w:bookmarkEnd w:id="254"/>
      <w:r w:rsidR="00A53608" w:rsidRPr="00CB71FA">
        <w:rPr>
          <w:rFonts w:ascii="Franklin Gothic Book" w:hAnsi="Franklin Gothic Book"/>
        </w:rPr>
        <w:br w:type="page"/>
      </w:r>
    </w:p>
    <w:p w14:paraId="0B777C71" w14:textId="77777777" w:rsidR="00EC0E99" w:rsidRPr="00CB71FA" w:rsidRDefault="00DA6C50" w:rsidP="00C53388">
      <w:pPr>
        <w:keepNext/>
        <w:spacing w:line="276" w:lineRule="auto"/>
        <w:jc w:val="center"/>
        <w:rPr>
          <w:rFonts w:ascii="Franklin Gothic Book" w:hAnsi="Franklin Gothic Book"/>
        </w:rPr>
      </w:pPr>
      <w:r w:rsidRPr="00CB71FA">
        <w:rPr>
          <w:rFonts w:ascii="Franklin Gothic Book" w:hAnsi="Franklin Gothic Book"/>
          <w:noProof/>
          <w:szCs w:val="24"/>
          <w:lang w:eastAsia="hu-HU"/>
        </w:rPr>
        <w:lastRenderedPageBreak/>
        <w:drawing>
          <wp:inline distT="0" distB="0" distL="0" distR="0" wp14:anchorId="5C07793E" wp14:editId="64B16776">
            <wp:extent cx="4992532" cy="7276289"/>
            <wp:effectExtent l="152400" t="152400" r="341630" b="344170"/>
            <wp:docPr id="979145161" name="Kép 34948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4948903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93406" cy="7277562"/>
                    </a:xfrm>
                    <a:prstGeom prst="rect">
                      <a:avLst/>
                    </a:prstGeom>
                    <a:ln>
                      <a:noFill/>
                    </a:ln>
                    <a:effectLst>
                      <a:outerShdw blurRad="292100" dist="139700" dir="2700000" algn="tl" rotWithShape="0">
                        <a:srgbClr val="333333">
                          <a:alpha val="65000"/>
                        </a:srgbClr>
                      </a:outerShdw>
                    </a:effectLst>
                  </pic:spPr>
                </pic:pic>
              </a:graphicData>
            </a:graphic>
          </wp:inline>
        </w:drawing>
      </w:r>
    </w:p>
    <w:bookmarkEnd w:id="250"/>
    <w:p w14:paraId="17C5D1C7" w14:textId="6596CEE0" w:rsidR="00DA6C50" w:rsidRPr="00CB71FA" w:rsidRDefault="000936B9" w:rsidP="00DA6C50">
      <w:pPr>
        <w:spacing w:line="276" w:lineRule="auto"/>
        <w:rPr>
          <w:rFonts w:ascii="Franklin Gothic Book" w:hAnsi="Franklin Gothic Book"/>
          <w:szCs w:val="24"/>
        </w:rPr>
      </w:pPr>
      <w:r w:rsidRPr="00CB71FA">
        <w:rPr>
          <w:rFonts w:ascii="Franklin Gothic Book" w:hAnsi="Franklin Gothic Book"/>
          <w:noProof/>
          <w:szCs w:val="24"/>
          <w:lang w:eastAsia="hu-HU"/>
        </w:rPr>
        <mc:AlternateContent>
          <mc:Choice Requires="wps">
            <w:drawing>
              <wp:anchor distT="0" distB="0" distL="114300" distR="114300" simplePos="0" relativeHeight="251658268" behindDoc="0" locked="0" layoutInCell="1" allowOverlap="1" wp14:anchorId="4A490418" wp14:editId="45A85377">
                <wp:simplePos x="0" y="0"/>
                <wp:positionH relativeFrom="column">
                  <wp:posOffset>471805</wp:posOffset>
                </wp:positionH>
                <wp:positionV relativeFrom="paragraph">
                  <wp:posOffset>7130415</wp:posOffset>
                </wp:positionV>
                <wp:extent cx="857250" cy="190500"/>
                <wp:effectExtent l="0" t="0" r="0" b="0"/>
                <wp:wrapNone/>
                <wp:docPr id="1838385110" name="Téglalap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190500"/>
                        </a:xfrm>
                        <a:prstGeom prst="rect">
                          <a:avLst/>
                        </a:prstGeom>
                        <a:solidFill>
                          <a:sysClr val="window" lastClr="FFFFFF"/>
                        </a:solidFill>
                        <a:ln w="25400" cap="flat" cmpd="sng" algn="ctr">
                          <a:noFill/>
                          <a:prstDash val="solid"/>
                        </a:ln>
                        <a:effectLst/>
                      </wps:spPr>
                      <wps:txbx>
                        <w:txbxContent>
                          <w:p w14:paraId="23FEDD7D" w14:textId="77777777" w:rsidR="00A264E4" w:rsidRDefault="00A264E4" w:rsidP="00DA6C5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490418" id="Téglalap 62" o:spid="_x0000_s1028" style="position:absolute;margin-left:37.15pt;margin-top:561.45pt;width:67.5pt;height: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" fillcolor="window" stroked="f" strokeweight="2pt">
                <v:textbox>
                  <w:txbxContent>
                    <w:p w14:paraId="23FEDD7D" w14:textId="77777777" w:rsidR="00A264E4" w:rsidRDefault="00A264E4" w:rsidP="00DA6C50">
                      <w:pPr>
                        <w:jc w:val="center"/>
                      </w:pPr>
                    </w:p>
                  </w:txbxContent>
                </v:textbox>
              </v:rect>
            </w:pict>
          </mc:Fallback>
        </mc:AlternateContent>
      </w:r>
    </w:p>
    <w:p w14:paraId="0D16A781" w14:textId="2318E016" w:rsidR="00E337AD" w:rsidRPr="00CB71FA" w:rsidRDefault="00E337AD" w:rsidP="00C53388">
      <w:pPr>
        <w:pStyle w:val="Kpalrs"/>
        <w:jc w:val="center"/>
        <w:rPr>
          <w:rFonts w:ascii="Franklin Gothic Book" w:hAnsi="Franklin Gothic Book"/>
          <w:i w:val="0"/>
          <w:iCs w:val="0"/>
          <w:color w:val="000000" w:themeColor="text1"/>
          <w:sz w:val="20"/>
          <w:szCs w:val="20"/>
        </w:rPr>
      </w:pPr>
      <w:bookmarkStart w:id="255" w:name="_Toc181091365"/>
      <w:r w:rsidRPr="00CB71FA">
        <w:rPr>
          <w:rFonts w:ascii="Franklin Gothic Book" w:hAnsi="Franklin Gothic Book"/>
          <w:b/>
          <w:bCs/>
          <w:i w:val="0"/>
          <w:iCs w:val="0"/>
          <w:color w:val="000000" w:themeColor="text1"/>
          <w:sz w:val="20"/>
          <w:szCs w:val="20"/>
        </w:rPr>
        <w:t>42</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Gyertyatartó láb műhelyrajz – saját szerkesztés</w:t>
      </w:r>
      <w:bookmarkEnd w:id="255"/>
    </w:p>
    <w:p w14:paraId="1B0D6F8D" w14:textId="77777777" w:rsidR="00DA6C50" w:rsidRPr="00CB71FA" w:rsidRDefault="00DA6C50" w:rsidP="00DA6C50">
      <w:pPr>
        <w:spacing w:line="276" w:lineRule="auto"/>
        <w:rPr>
          <w:rFonts w:ascii="Franklin Gothic Book" w:hAnsi="Franklin Gothic Book"/>
          <w:szCs w:val="24"/>
        </w:rPr>
      </w:pPr>
    </w:p>
    <w:tbl>
      <w:tblPr>
        <w:tblpPr w:leftFromText="141" w:rightFromText="141" w:vertAnchor="page" w:horzAnchor="margin" w:tblpY="1681"/>
        <w:tblW w:w="9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2617"/>
        <w:gridCol w:w="2813"/>
        <w:gridCol w:w="2696"/>
      </w:tblGrid>
      <w:tr w:rsidR="00DA6C50" w:rsidRPr="00CB71FA" w14:paraId="78B8C98C" w14:textId="77777777" w:rsidTr="00C53388">
        <w:trPr>
          <w:trHeight w:val="423"/>
        </w:trPr>
        <w:tc>
          <w:tcPr>
            <w:tcW w:w="925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D7D3DCD" w14:textId="55154D42"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lastRenderedPageBreak/>
              <w:t>Gyertyatartó láb</w:t>
            </w:r>
            <w:r w:rsidR="00FC1753" w:rsidRPr="00C53388">
              <w:rPr>
                <w:rFonts w:ascii="Franklin Gothic Book" w:hAnsi="Franklin Gothic Book"/>
                <w:b/>
                <w:sz w:val="20"/>
                <w:szCs w:val="20"/>
              </w:rPr>
              <w:t xml:space="preserve"> műveleti sorrend</w:t>
            </w:r>
          </w:p>
        </w:tc>
      </w:tr>
      <w:tr w:rsidR="00DA6C50" w:rsidRPr="00CB71FA" w14:paraId="470C0AD5" w14:textId="77777777" w:rsidTr="00C53388">
        <w:trPr>
          <w:trHeight w:val="605"/>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1F25DC" w14:textId="0B3D4A19"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Sorszám</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C3474"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Művelet megnevezése</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4FD36"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Mérőeszköz, ellenőrző eszköz</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22EDDD"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Szerszámok, készülék, eszköz</w:t>
            </w:r>
          </w:p>
        </w:tc>
      </w:tr>
      <w:tr w:rsidR="00DA6C50" w:rsidRPr="00CB71FA" w14:paraId="6CBBA765" w14:textId="77777777" w:rsidTr="00C53388">
        <w:trPr>
          <w:trHeight w:val="951"/>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8552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B7E02F"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Darabolás</w:t>
            </w:r>
          </w:p>
          <w:p w14:paraId="2F204032" w14:textId="6897906D" w:rsidR="00DA6C50" w:rsidRPr="00C53388" w:rsidRDefault="00F70DF1" w:rsidP="00C53388">
            <w:pPr>
              <w:rPr>
                <w:rFonts w:ascii="Franklin Gothic Book" w:hAnsi="Franklin Gothic Book"/>
                <w:sz w:val="20"/>
                <w:szCs w:val="20"/>
                <w:lang w:eastAsia="hu-HU"/>
              </w:rPr>
            </w:pPr>
            <w:r w:rsidRPr="00C53388">
              <w:rPr>
                <w:rFonts w:ascii="Franklin Gothic Book" w:hAnsi="Franklin Gothic Book"/>
                <w:sz w:val="20"/>
                <w:szCs w:val="20"/>
                <w:lang w:eastAsia="hu-HU"/>
              </w:rPr>
              <w:t>53×21×2</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B7ED5"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 mérőszalag</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D5B7E"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Karos lemezvágó olló</w:t>
            </w:r>
          </w:p>
        </w:tc>
      </w:tr>
      <w:tr w:rsidR="00DA6C50" w:rsidRPr="00CB71FA" w14:paraId="3D0C7045" w14:textId="77777777" w:rsidTr="00C53388">
        <w:trPr>
          <w:trHeight w:val="963"/>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11CE7C"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2.</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B6CE6"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Előrajzolás</w:t>
            </w:r>
          </w:p>
          <w:p w14:paraId="30FD8527" w14:textId="77777777" w:rsidR="00DA6C50" w:rsidRPr="00C53388" w:rsidRDefault="00DA6C50" w:rsidP="00C53388">
            <w:pPr>
              <w:pStyle w:val="Listaszerbekezds"/>
              <w:numPr>
                <w:ilvl w:val="0"/>
                <w:numId w:val="54"/>
              </w:numPr>
              <w:ind w:left="462" w:hanging="162"/>
              <w:rPr>
                <w:rFonts w:ascii="Franklin Gothic Book" w:hAnsi="Franklin Gothic Book"/>
                <w:sz w:val="20"/>
                <w:szCs w:val="20"/>
                <w:lang w:eastAsia="hu-HU"/>
              </w:rPr>
            </w:pPr>
            <w:r w:rsidRPr="00C53388">
              <w:rPr>
                <w:rFonts w:ascii="Franklin Gothic Book" w:hAnsi="Franklin Gothic Book"/>
                <w:sz w:val="20"/>
                <w:szCs w:val="20"/>
                <w:lang w:eastAsia="hu-HU"/>
              </w:rPr>
              <w:t>műszaki rajz szerint méretezve</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9FB98"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 tolómérő</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5A234"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Rajztű, körző, derékszög</w:t>
            </w:r>
          </w:p>
        </w:tc>
      </w:tr>
      <w:tr w:rsidR="00DA6C50" w:rsidRPr="00CB71FA" w14:paraId="59857AB2" w14:textId="77777777" w:rsidTr="00C53388">
        <w:trPr>
          <w:trHeight w:val="953"/>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BD691"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3.</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A347CE"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Pontozás</w:t>
            </w:r>
          </w:p>
          <w:p w14:paraId="0606561F" w14:textId="77777777" w:rsidR="00DA6C50" w:rsidRPr="00C53388" w:rsidRDefault="00DA6C50" w:rsidP="00C53388">
            <w:pPr>
              <w:pStyle w:val="Listaszerbekezds"/>
              <w:numPr>
                <w:ilvl w:val="0"/>
                <w:numId w:val="54"/>
              </w:numPr>
              <w:ind w:left="462" w:hanging="162"/>
              <w:rPr>
                <w:rFonts w:ascii="Franklin Gothic Book" w:hAnsi="Franklin Gothic Book"/>
                <w:sz w:val="20"/>
                <w:szCs w:val="20"/>
                <w:lang w:eastAsia="hu-HU"/>
              </w:rPr>
            </w:pPr>
            <w:r w:rsidRPr="00C53388">
              <w:rPr>
                <w:rFonts w:ascii="Franklin Gothic Book" w:hAnsi="Franklin Gothic Book"/>
                <w:sz w:val="20"/>
                <w:szCs w:val="20"/>
                <w:lang w:eastAsia="hu-HU"/>
              </w:rPr>
              <w:t>előrajzolás alapján</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tcPr>
          <w:p w14:paraId="3C22A426" w14:textId="682EC095" w:rsidR="00DA6C50" w:rsidRPr="00C53388" w:rsidRDefault="00C16136" w:rsidP="00C53388">
            <w:pPr>
              <w:jc w:val="center"/>
              <w:rPr>
                <w:rFonts w:ascii="Franklin Gothic Book" w:hAnsi="Franklin Gothic Book"/>
                <w:sz w:val="20"/>
                <w:szCs w:val="20"/>
              </w:rPr>
            </w:pPr>
            <w:r w:rsidRPr="00CB71FA">
              <w:rPr>
                <w:rFonts w:ascii="Franklin Gothic Book" w:hAnsi="Franklin Gothic Book"/>
                <w:sz w:val="20"/>
                <w:szCs w:val="20"/>
              </w:rPr>
              <w:t xml:space="preserve"> </w:t>
            </w:r>
            <w:r w:rsidR="003F36F5" w:rsidRPr="00CB71FA">
              <w:rPr>
                <w:rFonts w:ascii="Franklin Gothic Book" w:hAnsi="Franklin Gothic Book"/>
                <w:sz w:val="20"/>
                <w:szCs w:val="20"/>
              </w:rPr>
              <w:t>-</w:t>
            </w:r>
            <w:r w:rsidRPr="00CB71FA">
              <w:rPr>
                <w:rFonts w:ascii="Franklin Gothic Book" w:hAnsi="Franklin Gothic Book"/>
                <w:sz w:val="20"/>
                <w:szCs w:val="20"/>
              </w:rPr>
              <w:t xml:space="preserve"> </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02B2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Pontozó, kalapács</w:t>
            </w:r>
          </w:p>
        </w:tc>
      </w:tr>
      <w:tr w:rsidR="00DA6C50" w:rsidRPr="00CB71FA" w14:paraId="493D6301" w14:textId="77777777" w:rsidTr="00C53388">
        <w:trPr>
          <w:trHeight w:val="942"/>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0E996"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4.</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CE010D"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Reszelés</w:t>
            </w:r>
          </w:p>
          <w:p w14:paraId="010B1662" w14:textId="77777777" w:rsidR="00DA6C50" w:rsidRPr="00C53388" w:rsidRDefault="00DA6C50" w:rsidP="00C53388">
            <w:pPr>
              <w:pStyle w:val="Listaszerbekezds"/>
              <w:numPr>
                <w:ilvl w:val="0"/>
                <w:numId w:val="54"/>
              </w:numPr>
              <w:ind w:left="462" w:hanging="162"/>
              <w:rPr>
                <w:rFonts w:ascii="Franklin Gothic Book" w:hAnsi="Franklin Gothic Book"/>
                <w:sz w:val="20"/>
                <w:szCs w:val="20"/>
                <w:lang w:eastAsia="hu-HU"/>
              </w:rPr>
            </w:pPr>
            <w:r w:rsidRPr="00C53388">
              <w:rPr>
                <w:rFonts w:ascii="Franklin Gothic Book" w:hAnsi="Franklin Gothic Book"/>
                <w:sz w:val="20"/>
                <w:szCs w:val="20"/>
                <w:lang w:eastAsia="hu-HU"/>
              </w:rPr>
              <w:t>előrajzolás alapján</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tcPr>
          <w:p w14:paraId="21666C1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Tolómérő, rádiusz sablon</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D9AE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Reszelő</w:t>
            </w:r>
          </w:p>
        </w:tc>
      </w:tr>
      <w:tr w:rsidR="00DA6C50" w:rsidRPr="00CB71FA" w14:paraId="31649430" w14:textId="77777777" w:rsidTr="00C53388">
        <w:trPr>
          <w:trHeight w:val="957"/>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0C0AFC"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5.</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E356C"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Fúrás</w:t>
            </w:r>
          </w:p>
          <w:p w14:paraId="0C243BD7" w14:textId="77777777" w:rsidR="00DA6C50" w:rsidRPr="00C53388" w:rsidRDefault="00DA6C50" w:rsidP="00C53388">
            <w:pPr>
              <w:pStyle w:val="Listaszerbekezds"/>
              <w:numPr>
                <w:ilvl w:val="0"/>
                <w:numId w:val="54"/>
              </w:numPr>
              <w:ind w:left="462" w:hanging="162"/>
              <w:rPr>
                <w:rFonts w:ascii="Franklin Gothic Book" w:hAnsi="Franklin Gothic Book"/>
                <w:sz w:val="20"/>
                <w:szCs w:val="20"/>
                <w:lang w:eastAsia="hu-HU"/>
              </w:rPr>
            </w:pPr>
            <w:r w:rsidRPr="00C53388">
              <w:rPr>
                <w:rFonts w:ascii="Franklin Gothic Book" w:hAnsi="Franklin Gothic Book"/>
                <w:sz w:val="20"/>
                <w:szCs w:val="20"/>
                <w:lang w:eastAsia="hu-HU"/>
              </w:rPr>
              <w:t>pontozás helyén</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186525" w14:textId="72413C59" w:rsidR="00DA6C50"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D259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Oszlopos fúrógép,</w:t>
            </w:r>
          </w:p>
          <w:p w14:paraId="6BC6FF7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csigafúró ø3 (DIN 338),</w:t>
            </w:r>
          </w:p>
          <w:p w14:paraId="4C429540"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rPr>
              <w:t>gépsatu</w:t>
            </w:r>
          </w:p>
        </w:tc>
      </w:tr>
      <w:tr w:rsidR="00DA6C50" w:rsidRPr="00CB71FA" w14:paraId="68DC5104" w14:textId="77777777" w:rsidTr="00C53388">
        <w:trPr>
          <w:trHeight w:val="946"/>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5CA67"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6.</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2D0DF"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Munkadarab sorjázása</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tcPr>
          <w:p w14:paraId="3893D3CD" w14:textId="527A118F" w:rsidR="00DA6C50"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142AE" w14:textId="198C9B0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Lemezsorjázó, finom reszelő,</w:t>
            </w:r>
          </w:p>
          <w:p w14:paraId="6ED7D391" w14:textId="42238DC5"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furatsorjázó</w:t>
            </w:r>
          </w:p>
        </w:tc>
      </w:tr>
      <w:tr w:rsidR="00DA6C50" w:rsidRPr="00CB71FA" w14:paraId="02540A48" w14:textId="77777777" w:rsidTr="00C53388">
        <w:trPr>
          <w:trHeight w:val="946"/>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D03A8"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7.</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231E0"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Hajlítás</w:t>
            </w:r>
          </w:p>
          <w:p w14:paraId="3DE04327" w14:textId="77777777" w:rsidR="00DA6C50" w:rsidRPr="00C53388" w:rsidRDefault="00DA6C50" w:rsidP="00C53388">
            <w:pPr>
              <w:pStyle w:val="Listaszerbekezds"/>
              <w:numPr>
                <w:ilvl w:val="0"/>
                <w:numId w:val="54"/>
              </w:numPr>
              <w:ind w:left="462" w:hanging="162"/>
              <w:rPr>
                <w:rFonts w:ascii="Franklin Gothic Book" w:hAnsi="Franklin Gothic Book"/>
                <w:sz w:val="20"/>
                <w:szCs w:val="20"/>
                <w:lang w:eastAsia="hu-HU"/>
              </w:rPr>
            </w:pPr>
            <w:r w:rsidRPr="00C53388">
              <w:rPr>
                <w:rFonts w:ascii="Franklin Gothic Book" w:hAnsi="Franklin Gothic Book"/>
                <w:sz w:val="20"/>
                <w:szCs w:val="20"/>
                <w:lang w:eastAsia="hu-HU"/>
              </w:rPr>
              <w:t>a berajzolt vonalak mentén</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7D14C5"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Szögmérő</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2AF18"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Kalapács, satu</w:t>
            </w:r>
          </w:p>
        </w:tc>
      </w:tr>
      <w:tr w:rsidR="00DA6C50" w:rsidRPr="00CB71FA" w14:paraId="43C28B65" w14:textId="77777777" w:rsidTr="00C53388">
        <w:trPr>
          <w:trHeight w:val="946"/>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B2879"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8.</w:t>
            </w:r>
          </w:p>
        </w:tc>
        <w:tc>
          <w:tcPr>
            <w:tcW w:w="26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C8C44"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Munkadarab ellenőrzése</w:t>
            </w:r>
          </w:p>
        </w:tc>
        <w:tc>
          <w:tcPr>
            <w:tcW w:w="2813" w:type="dxa"/>
            <w:tcBorders>
              <w:top w:val="single" w:sz="4" w:space="0" w:color="auto"/>
              <w:left w:val="single" w:sz="4" w:space="0" w:color="auto"/>
              <w:bottom w:val="single" w:sz="4" w:space="0" w:color="auto"/>
              <w:right w:val="single" w:sz="4" w:space="0" w:color="auto"/>
            </w:tcBorders>
            <w:shd w:val="clear" w:color="auto" w:fill="auto"/>
            <w:vAlign w:val="center"/>
          </w:tcPr>
          <w:p w14:paraId="1ECDE33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Tolómérő, rádiusz sablon,</w:t>
            </w:r>
          </w:p>
          <w:p w14:paraId="5B93B9D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szögmérő</w:t>
            </w:r>
          </w:p>
        </w:tc>
        <w:tc>
          <w:tcPr>
            <w:tcW w:w="26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4DFBD2" w14:textId="0477382C" w:rsidR="00DA6C50"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r>
    </w:tbl>
    <w:p w14:paraId="196A6EF2" w14:textId="77777777" w:rsidR="00DA6C50" w:rsidRPr="00CB71FA" w:rsidRDefault="00DA6C50" w:rsidP="00DA6C50">
      <w:pPr>
        <w:spacing w:line="276" w:lineRule="auto"/>
        <w:rPr>
          <w:rFonts w:ascii="Franklin Gothic Book" w:hAnsi="Franklin Gothic Book"/>
          <w:szCs w:val="24"/>
        </w:rPr>
      </w:pPr>
    </w:p>
    <w:p w14:paraId="232EF7CF" w14:textId="77777777" w:rsidR="00DA6C50" w:rsidRPr="00CB71FA" w:rsidRDefault="00DA6C50" w:rsidP="00DA6C50">
      <w:pPr>
        <w:spacing w:line="276" w:lineRule="auto"/>
        <w:rPr>
          <w:rFonts w:ascii="Franklin Gothic Book" w:hAnsi="Franklin Gothic Book"/>
          <w:szCs w:val="24"/>
        </w:rPr>
      </w:pPr>
      <w:r w:rsidRPr="00CB71FA">
        <w:rPr>
          <w:rFonts w:ascii="Franklin Gothic Book" w:hAnsi="Franklin Gothic Book"/>
          <w:szCs w:val="24"/>
        </w:rPr>
        <w:br w:type="page"/>
      </w:r>
    </w:p>
    <w:p w14:paraId="0CC74332" w14:textId="797BA2A4" w:rsidR="00DA6C50" w:rsidRPr="00CB71FA" w:rsidRDefault="00AD73B7" w:rsidP="00DA6C50">
      <w:pPr>
        <w:spacing w:line="276" w:lineRule="auto"/>
        <w:rPr>
          <w:rFonts w:ascii="Franklin Gothic Book" w:hAnsi="Franklin Gothic Book"/>
          <w:szCs w:val="24"/>
        </w:rPr>
      </w:pPr>
      <w:bookmarkStart w:id="256" w:name="_Hlk180997780"/>
      <w:r w:rsidRPr="00CB71FA">
        <w:rPr>
          <w:rFonts w:ascii="Franklin Gothic Book" w:hAnsi="Franklin Gothic Book"/>
          <w:noProof/>
          <w:szCs w:val="24"/>
          <w:lang w:eastAsia="hu-HU"/>
        </w:rPr>
        <w:lastRenderedPageBreak/>
        <w:drawing>
          <wp:anchor distT="0" distB="0" distL="114300" distR="114300" simplePos="0" relativeHeight="251658280" behindDoc="0" locked="0" layoutInCell="1" allowOverlap="1" wp14:anchorId="6E2EDC5D" wp14:editId="031135A5">
            <wp:simplePos x="0" y="0"/>
            <wp:positionH relativeFrom="column">
              <wp:posOffset>2005330</wp:posOffset>
            </wp:positionH>
            <wp:positionV relativeFrom="paragraph">
              <wp:posOffset>347831</wp:posOffset>
            </wp:positionV>
            <wp:extent cx="2211070" cy="2718435"/>
            <wp:effectExtent l="152400" t="152400" r="360680" b="367665"/>
            <wp:wrapTopAndBottom/>
            <wp:docPr id="979145162" name="Kép 1669618114" descr="IMG_20220210_13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69618114" descr="IMG_20220210_13315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11070" cy="2718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C1753" w:rsidRPr="00C53388">
        <w:rPr>
          <w:rFonts w:ascii="Franklin Gothic Book" w:hAnsi="Franklin Gothic Book"/>
          <w:b/>
          <w:sz w:val="20"/>
          <w:szCs w:val="20"/>
        </w:rPr>
        <w:t>Gyertyatartó láb munkadarabok</w:t>
      </w:r>
      <w:r w:rsidR="00C16136" w:rsidRPr="00CB71FA">
        <w:rPr>
          <w:rFonts w:ascii="Franklin Gothic Book" w:hAnsi="Franklin Gothic Book"/>
          <w:b/>
          <w:sz w:val="20"/>
          <w:szCs w:val="20"/>
        </w:rPr>
        <w:t>:</w:t>
      </w:r>
    </w:p>
    <w:p w14:paraId="007013A2" w14:textId="171B707B"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bookmarkStart w:id="257" w:name="_Toc181091366"/>
      <w:r w:rsidRPr="00CB71FA">
        <w:rPr>
          <w:rFonts w:ascii="Franklin Gothic Book" w:hAnsi="Franklin Gothic Book"/>
          <w:noProof/>
          <w:szCs w:val="24"/>
          <w:lang w:eastAsia="hu-HU"/>
        </w:rPr>
        <w:drawing>
          <wp:anchor distT="0" distB="0" distL="114300" distR="114300" simplePos="0" relativeHeight="251658279" behindDoc="0" locked="0" layoutInCell="1" allowOverlap="1" wp14:anchorId="3327E52C" wp14:editId="498E7BF5">
            <wp:simplePos x="0" y="0"/>
            <wp:positionH relativeFrom="column">
              <wp:posOffset>2053286</wp:posOffset>
            </wp:positionH>
            <wp:positionV relativeFrom="paragraph">
              <wp:posOffset>3623034</wp:posOffset>
            </wp:positionV>
            <wp:extent cx="2144395" cy="2016760"/>
            <wp:effectExtent l="152400" t="152400" r="370205" b="364490"/>
            <wp:wrapTopAndBottom/>
            <wp:docPr id="979145163" name="Kép 943964068" descr="IMG_20220217_08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43964068" descr="IMG_20220217_08335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44395" cy="2016760"/>
                    </a:xfrm>
                    <a:prstGeom prst="rect">
                      <a:avLst/>
                    </a:prstGeom>
                    <a:ln>
                      <a:noFill/>
                    </a:ln>
                    <a:effectLst>
                      <a:outerShdw blurRad="292100" dist="139700" dir="2700000" algn="tl" rotWithShape="0">
                        <a:srgbClr val="333333">
                          <a:alpha val="65000"/>
                        </a:srgbClr>
                      </a:outerShdw>
                    </a:effectLst>
                  </pic:spPr>
                </pic:pic>
              </a:graphicData>
            </a:graphic>
          </wp:anchor>
        </w:drawing>
      </w:r>
      <w:r w:rsidRPr="00CB71FA">
        <w:rPr>
          <w:rFonts w:ascii="Franklin Gothic Book" w:eastAsiaTheme="minorHAnsi" w:hAnsi="Franklin Gothic Book" w:cstheme="minorBidi"/>
          <w:b/>
          <w:color w:val="000000" w:themeColor="text1"/>
          <w:kern w:val="2"/>
          <w:sz w:val="20"/>
          <w:szCs w:val="20"/>
          <w14:ligatures w14:val="standardContextual"/>
        </w:rPr>
        <w:t>43. ábra</w:t>
      </w:r>
      <w:r w:rsidRPr="00CB71FA">
        <w:rPr>
          <w:rFonts w:ascii="Franklin Gothic Book" w:eastAsiaTheme="minorHAnsi" w:hAnsi="Franklin Gothic Book" w:cstheme="minorBidi"/>
          <w:color w:val="000000" w:themeColor="text1"/>
          <w:kern w:val="2"/>
          <w:sz w:val="20"/>
          <w:szCs w:val="20"/>
          <w14:ligatures w14:val="standardContextual"/>
        </w:rPr>
        <w:t>: Gyertyatartó láb darabolása – saját</w:t>
      </w:r>
      <w:bookmarkEnd w:id="257"/>
    </w:p>
    <w:p w14:paraId="7A363F17" w14:textId="1D665189" w:rsidR="00E337AD" w:rsidRPr="00CB71FA" w:rsidRDefault="00E337AD" w:rsidP="00C53388">
      <w:pPr>
        <w:jc w:val="center"/>
        <w:rPr>
          <w:rFonts w:ascii="Franklin Gothic Book" w:hAnsi="Franklin Gothic Book"/>
          <w:color w:val="000000" w:themeColor="text1"/>
          <w:sz w:val="20"/>
          <w:szCs w:val="20"/>
        </w:rPr>
      </w:pPr>
      <w:bookmarkStart w:id="258" w:name="_Toc181091367"/>
      <w:r w:rsidRPr="00CB71FA">
        <w:rPr>
          <w:rFonts w:ascii="Franklin Gothic Book" w:hAnsi="Franklin Gothic Book"/>
          <w:b/>
          <w:color w:val="000000" w:themeColor="text1"/>
          <w:sz w:val="20"/>
          <w:szCs w:val="20"/>
        </w:rPr>
        <w:t xml:space="preserve">44. ábra: </w:t>
      </w:r>
      <w:r w:rsidRPr="00CB71FA">
        <w:rPr>
          <w:rFonts w:ascii="Franklin Gothic Book" w:hAnsi="Franklin Gothic Book"/>
          <w:color w:val="000000" w:themeColor="text1"/>
          <w:sz w:val="20"/>
          <w:szCs w:val="20"/>
        </w:rPr>
        <w:t>Gyertyatartó láb kirajzolás – saját felvétel</w:t>
      </w:r>
      <w:bookmarkEnd w:id="258"/>
    </w:p>
    <w:p w14:paraId="7242DF00" w14:textId="77777777"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0FFBFCF0" w14:textId="77777777"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3728CB02" w14:textId="1139FA1C"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35D27407" w14:textId="205AABFC"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2A502441" w14:textId="2B8A0603"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08AE1BD0" w14:textId="05126EE6"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7CF6E496" w14:textId="2BC430F1"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39CA0634" w14:textId="77777777"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0271BD15" w14:textId="68BE9253" w:rsidR="00E337AD" w:rsidRPr="00CB71FA" w:rsidRDefault="00E337AD" w:rsidP="00E337AD">
      <w:pPr>
        <w:jc w:val="center"/>
        <w:rPr>
          <w:rFonts w:ascii="Franklin Gothic Book" w:eastAsiaTheme="minorHAnsi" w:hAnsi="Franklin Gothic Book" w:cstheme="minorBidi"/>
          <w:color w:val="000000" w:themeColor="text1"/>
          <w:kern w:val="2"/>
          <w:sz w:val="20"/>
          <w:szCs w:val="20"/>
          <w14:ligatures w14:val="standardContextual"/>
        </w:rPr>
      </w:pPr>
    </w:p>
    <w:p w14:paraId="642E507F" w14:textId="77777777" w:rsidR="00174138" w:rsidRPr="00C53388" w:rsidRDefault="00174138" w:rsidP="00C53388">
      <w:pPr>
        <w:jc w:val="center"/>
        <w:rPr>
          <w:i/>
          <w:iCs/>
        </w:rPr>
      </w:pPr>
    </w:p>
    <w:p w14:paraId="2F8E66EC" w14:textId="77777777" w:rsidR="00EC0E99" w:rsidRPr="00CB71FA" w:rsidRDefault="00DA6C50" w:rsidP="00EC0E99">
      <w:pPr>
        <w:keepNext/>
        <w:spacing w:line="276" w:lineRule="auto"/>
        <w:jc w:val="center"/>
        <w:rPr>
          <w:rFonts w:ascii="Franklin Gothic Book" w:hAnsi="Franklin Gothic Book"/>
        </w:rPr>
      </w:pPr>
      <w:r w:rsidRPr="00CB71FA">
        <w:rPr>
          <w:rFonts w:ascii="Franklin Gothic Book" w:hAnsi="Franklin Gothic Book"/>
          <w:noProof/>
          <w:szCs w:val="24"/>
          <w:lang w:eastAsia="hu-HU"/>
        </w:rPr>
        <w:lastRenderedPageBreak/>
        <w:drawing>
          <wp:inline distT="0" distB="0" distL="0" distR="0" wp14:anchorId="4BDC7C0B" wp14:editId="6FBE9C14">
            <wp:extent cx="1730950" cy="2330450"/>
            <wp:effectExtent l="152400" t="152400" r="365125" b="355600"/>
            <wp:docPr id="979145165" name="Kép 388871124" descr="IMG_20220217_10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88871124" descr="IMG_20220217_10145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6653" cy="2338128"/>
                    </a:xfrm>
                    <a:prstGeom prst="rect">
                      <a:avLst/>
                    </a:prstGeom>
                    <a:ln>
                      <a:noFill/>
                    </a:ln>
                    <a:effectLst>
                      <a:outerShdw blurRad="292100" dist="139700" dir="2700000" algn="tl" rotWithShape="0">
                        <a:srgbClr val="333333">
                          <a:alpha val="65000"/>
                        </a:srgbClr>
                      </a:outerShdw>
                    </a:effectLst>
                  </pic:spPr>
                </pic:pic>
              </a:graphicData>
            </a:graphic>
          </wp:inline>
        </w:drawing>
      </w:r>
    </w:p>
    <w:p w14:paraId="7C661435" w14:textId="113F3F32" w:rsidR="00E337AD" w:rsidRPr="00CB71FA" w:rsidRDefault="00E337AD" w:rsidP="00C53388">
      <w:pPr>
        <w:pStyle w:val="Kpalrs"/>
        <w:jc w:val="center"/>
        <w:rPr>
          <w:rFonts w:ascii="Franklin Gothic Book" w:hAnsi="Franklin Gothic Book"/>
          <w:i w:val="0"/>
          <w:iCs w:val="0"/>
          <w:color w:val="000000" w:themeColor="text1"/>
          <w:sz w:val="20"/>
          <w:szCs w:val="20"/>
        </w:rPr>
      </w:pPr>
      <w:bookmarkStart w:id="259" w:name="_Toc181091368"/>
      <w:bookmarkStart w:id="260" w:name="_Toc180674681"/>
      <w:bookmarkStart w:id="261" w:name="_Toc180995590"/>
      <w:r w:rsidRPr="00CB71FA">
        <w:rPr>
          <w:rFonts w:ascii="Franklin Gothic Book" w:hAnsi="Franklin Gothic Book"/>
          <w:b/>
          <w:bCs/>
          <w:i w:val="0"/>
          <w:iCs w:val="0"/>
          <w:color w:val="000000" w:themeColor="text1"/>
          <w:sz w:val="20"/>
          <w:szCs w:val="20"/>
        </w:rPr>
        <w:t>45</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Kész gyertyatartó lábak – saját felvétel</w:t>
      </w:r>
      <w:bookmarkEnd w:id="259"/>
    </w:p>
    <w:bookmarkEnd w:id="260"/>
    <w:bookmarkEnd w:id="261"/>
    <w:p w14:paraId="339FA496" w14:textId="16854B11" w:rsidR="00D8226F" w:rsidRPr="00CB71FA" w:rsidRDefault="00DA6C50" w:rsidP="00C53388">
      <w:pPr>
        <w:pStyle w:val="Kpalrs"/>
        <w:rPr>
          <w:rFonts w:ascii="Franklin Gothic Book" w:hAnsi="Franklin Gothic Book"/>
          <w:szCs w:val="24"/>
        </w:rPr>
      </w:pPr>
      <w:r w:rsidRPr="00C53388">
        <w:rPr>
          <w:rFonts w:ascii="Franklin Gothic Book" w:hAnsi="Franklin Gothic Book"/>
          <w:i w:val="0"/>
          <w:iCs w:val="0"/>
          <w:color w:val="000000" w:themeColor="text1"/>
          <w:szCs w:val="24"/>
        </w:rPr>
        <w:br w:type="page"/>
      </w:r>
      <w:r w:rsidR="00D8226F" w:rsidRPr="00C53388">
        <w:rPr>
          <w:rFonts w:ascii="Franklin Gothic Book" w:hAnsi="Franklin Gothic Book"/>
          <w:b/>
          <w:color w:val="000000" w:themeColor="text1"/>
          <w:sz w:val="20"/>
          <w:szCs w:val="20"/>
        </w:rPr>
        <w:lastRenderedPageBreak/>
        <w:t>Himba</w:t>
      </w:r>
      <w:r w:rsidR="00C16136" w:rsidRPr="00CB71FA">
        <w:rPr>
          <w:rFonts w:ascii="Franklin Gothic Book" w:hAnsi="Franklin Gothic Book"/>
          <w:b/>
          <w:i w:val="0"/>
          <w:iCs w:val="0"/>
          <w:color w:val="000000" w:themeColor="text1"/>
          <w:sz w:val="20"/>
          <w:szCs w:val="20"/>
        </w:rPr>
        <w:t>:</w:t>
      </w:r>
    </w:p>
    <w:p w14:paraId="6F695D89" w14:textId="129D80D4" w:rsidR="002A1D23" w:rsidRPr="00CB71FA" w:rsidRDefault="00DA6C50" w:rsidP="00C53388">
      <w:pPr>
        <w:keepNext/>
        <w:spacing w:line="276" w:lineRule="auto"/>
        <w:jc w:val="center"/>
        <w:rPr>
          <w:rFonts w:ascii="Franklin Gothic Book" w:hAnsi="Franklin Gothic Book"/>
          <w:b/>
          <w:color w:val="000000" w:themeColor="text1"/>
          <w:sz w:val="20"/>
          <w:szCs w:val="20"/>
        </w:rPr>
      </w:pPr>
      <w:r w:rsidRPr="00CB71FA">
        <w:rPr>
          <w:rFonts w:ascii="Franklin Gothic Book" w:hAnsi="Franklin Gothic Book"/>
          <w:noProof/>
          <w:szCs w:val="24"/>
          <w:lang w:eastAsia="hu-HU"/>
        </w:rPr>
        <w:drawing>
          <wp:inline distT="0" distB="0" distL="0" distR="0" wp14:anchorId="3BE7E068" wp14:editId="77D1A717">
            <wp:extent cx="4855385" cy="6965004"/>
            <wp:effectExtent l="152400" t="152400" r="345440" b="350520"/>
            <wp:docPr id="979145166" name="Kép 2603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031350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59888" cy="6971463"/>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262" w:name="_Toc180674682"/>
      <w:bookmarkStart w:id="263" w:name="_Toc180995591"/>
    </w:p>
    <w:p w14:paraId="38364F79" w14:textId="3F63FA97" w:rsidR="002A1D23" w:rsidRPr="00CB71FA" w:rsidRDefault="002A1D23" w:rsidP="00C53388">
      <w:pPr>
        <w:spacing w:after="200"/>
        <w:jc w:val="center"/>
        <w:rPr>
          <w:rFonts w:ascii="Franklin Gothic Book" w:hAnsi="Franklin Gothic Book"/>
          <w:color w:val="000000" w:themeColor="text1"/>
          <w:sz w:val="20"/>
          <w:szCs w:val="20"/>
        </w:rPr>
      </w:pPr>
      <w:bookmarkStart w:id="264" w:name="_Toc181091369"/>
      <w:r w:rsidRPr="00CB71FA">
        <w:rPr>
          <w:rFonts w:ascii="Franklin Gothic Book" w:hAnsi="Franklin Gothic Book"/>
          <w:b/>
          <w:bCs/>
          <w:color w:val="000000" w:themeColor="text1"/>
          <w:sz w:val="20"/>
          <w:szCs w:val="20"/>
        </w:rPr>
        <w:t>46</w:t>
      </w:r>
      <w:r w:rsidRPr="00CB71FA">
        <w:rPr>
          <w:rFonts w:ascii="Franklin Gothic Book" w:hAnsi="Franklin Gothic Book"/>
          <w:b/>
          <w:color w:val="000000" w:themeColor="text1"/>
          <w:sz w:val="20"/>
          <w:szCs w:val="20"/>
        </w:rPr>
        <w:t>. ábra</w:t>
      </w:r>
      <w:r w:rsidRPr="00CB71FA">
        <w:rPr>
          <w:rFonts w:ascii="Franklin Gothic Book" w:hAnsi="Franklin Gothic Book"/>
          <w:color w:val="000000" w:themeColor="text1"/>
          <w:sz w:val="20"/>
          <w:szCs w:val="20"/>
        </w:rPr>
        <w:t>: Himba műhelyrajz – saját szerkesztés</w:t>
      </w:r>
      <w:bookmarkEnd w:id="264"/>
    </w:p>
    <w:bookmarkEnd w:id="262"/>
    <w:bookmarkEnd w:id="263"/>
    <w:p w14:paraId="3D9BE861" w14:textId="77777777" w:rsidR="002A1D23" w:rsidRPr="00C53388" w:rsidRDefault="002A1D23" w:rsidP="00C53388">
      <w:pPr>
        <w:rPr>
          <w:i/>
          <w:iCs/>
        </w:rPr>
      </w:pPr>
    </w:p>
    <w:p w14:paraId="5BDDCA10" w14:textId="77777777" w:rsidR="00DA6C50" w:rsidRPr="00CB71FA" w:rsidRDefault="00DA6C50" w:rsidP="00DA6C50">
      <w:pPr>
        <w:spacing w:line="276" w:lineRule="auto"/>
        <w:jc w:val="center"/>
        <w:rPr>
          <w:rFonts w:ascii="Franklin Gothic Book" w:hAnsi="Franklin Gothic Book"/>
          <w:szCs w:val="24"/>
        </w:rPr>
      </w:pPr>
    </w:p>
    <w:p w14:paraId="19D580A2" w14:textId="77777777" w:rsidR="002A1D23" w:rsidRPr="00CB71FA" w:rsidRDefault="002A1D23" w:rsidP="002A1D23">
      <w:pPr>
        <w:pStyle w:val="Kpalrs"/>
        <w:rPr>
          <w:rFonts w:ascii="Franklin Gothic Book" w:hAnsi="Franklin Gothic Book"/>
          <w:b/>
          <w:i w:val="0"/>
          <w:color w:val="000000" w:themeColor="text1"/>
          <w:sz w:val="20"/>
          <w:szCs w:val="20"/>
        </w:rPr>
      </w:pPr>
    </w:p>
    <w:p w14:paraId="79A63B58" w14:textId="5FFD649A" w:rsidR="002A1D23" w:rsidRPr="00CB71FA" w:rsidRDefault="002A1D23" w:rsidP="002A1D23">
      <w:pPr>
        <w:pStyle w:val="Kpalrs"/>
        <w:rPr>
          <w:rFonts w:ascii="Franklin Gothic Book" w:hAnsi="Franklin Gothic Book"/>
          <w:b/>
          <w:i w:val="0"/>
          <w:color w:val="000000" w:themeColor="text1"/>
          <w:sz w:val="20"/>
          <w:szCs w:val="20"/>
        </w:rPr>
      </w:pPr>
      <w:r w:rsidRPr="00CB71FA">
        <w:rPr>
          <w:rFonts w:ascii="Franklin Gothic Book" w:hAnsi="Franklin Gothic Book"/>
          <w:noProof/>
          <w:szCs w:val="24"/>
          <w:lang w:eastAsia="hu-HU"/>
        </w:rPr>
        <w:lastRenderedPageBreak/>
        <w:drawing>
          <wp:anchor distT="0" distB="0" distL="114300" distR="114300" simplePos="0" relativeHeight="251658294" behindDoc="0" locked="0" layoutInCell="1" allowOverlap="1" wp14:anchorId="07AF496F" wp14:editId="523F7229">
            <wp:simplePos x="0" y="0"/>
            <wp:positionH relativeFrom="column">
              <wp:posOffset>1666323</wp:posOffset>
            </wp:positionH>
            <wp:positionV relativeFrom="paragraph">
              <wp:posOffset>247815</wp:posOffset>
            </wp:positionV>
            <wp:extent cx="2819400" cy="2114550"/>
            <wp:effectExtent l="152400" t="152400" r="361950" b="361950"/>
            <wp:wrapNone/>
            <wp:docPr id="979145167" name="Kép 41" descr="IMG_20220203_09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1" descr="IMG_20220203_0937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ln>
                      <a:noFill/>
                    </a:ln>
                    <a:effectLst>
                      <a:outerShdw blurRad="292100" dist="139700" dir="2700000" algn="tl" rotWithShape="0">
                        <a:srgbClr val="333333">
                          <a:alpha val="65000"/>
                        </a:srgbClr>
                      </a:outerShdw>
                    </a:effectLst>
                  </pic:spPr>
                </pic:pic>
              </a:graphicData>
            </a:graphic>
          </wp:anchor>
        </w:drawing>
      </w:r>
      <w:r w:rsidRPr="00CB71FA">
        <w:rPr>
          <w:rFonts w:ascii="Franklin Gothic Book" w:hAnsi="Franklin Gothic Book"/>
          <w:b/>
          <w:i w:val="0"/>
          <w:color w:val="000000" w:themeColor="text1"/>
          <w:sz w:val="20"/>
          <w:szCs w:val="20"/>
        </w:rPr>
        <w:t>Himba munkadarabok:</w:t>
      </w:r>
    </w:p>
    <w:p w14:paraId="311D58AE" w14:textId="203302C1" w:rsidR="002A1D23" w:rsidRPr="00CB71FA" w:rsidRDefault="002A1D23" w:rsidP="002A1D23"/>
    <w:p w14:paraId="1FB3C8CC" w14:textId="77777777" w:rsidR="002A1D23" w:rsidRPr="00CB71FA" w:rsidRDefault="002A1D23" w:rsidP="002A1D23"/>
    <w:p w14:paraId="3D7EDE71" w14:textId="77777777" w:rsidR="002A1D23" w:rsidRPr="00CB71FA" w:rsidRDefault="002A1D23" w:rsidP="002A1D23"/>
    <w:p w14:paraId="71C35A12" w14:textId="205BFED4" w:rsidR="002A1D23" w:rsidRPr="00CB71FA" w:rsidRDefault="002A1D23" w:rsidP="002A1D23"/>
    <w:p w14:paraId="754DA814" w14:textId="77777777" w:rsidR="002A1D23" w:rsidRPr="00CB71FA" w:rsidRDefault="002A1D23" w:rsidP="002A1D23"/>
    <w:p w14:paraId="163F5E8D" w14:textId="77777777" w:rsidR="002A1D23" w:rsidRPr="00CB71FA" w:rsidRDefault="002A1D23" w:rsidP="002A1D23"/>
    <w:p w14:paraId="5FF0811A" w14:textId="77777777" w:rsidR="002A1D23" w:rsidRPr="00CB71FA" w:rsidRDefault="002A1D23" w:rsidP="002A1D23"/>
    <w:p w14:paraId="0EE14AF6" w14:textId="77777777" w:rsidR="002A1D23" w:rsidRPr="00CB71FA" w:rsidRDefault="002A1D23" w:rsidP="002A1D23"/>
    <w:p w14:paraId="11D12619" w14:textId="77777777" w:rsidR="002A1D23" w:rsidRPr="00CB71FA" w:rsidRDefault="002A1D23" w:rsidP="002A1D23"/>
    <w:p w14:paraId="2340A91F" w14:textId="77777777" w:rsidR="002A1D23" w:rsidRPr="00CB71FA" w:rsidRDefault="002A1D23" w:rsidP="002A1D23"/>
    <w:p w14:paraId="06C4B9AE" w14:textId="3E60ADA8" w:rsidR="002A1D23" w:rsidRPr="00CB71FA" w:rsidRDefault="002A1D23" w:rsidP="002A1D23"/>
    <w:p w14:paraId="6411284D" w14:textId="70ACCF6A" w:rsidR="002A1D23" w:rsidRPr="00CB71FA" w:rsidRDefault="002A1D23" w:rsidP="00C53388">
      <w:pPr>
        <w:pStyle w:val="Kpalrs"/>
        <w:rPr>
          <w:rFonts w:ascii="Franklin Gothic Book" w:hAnsi="Franklin Gothic Book"/>
          <w:b/>
          <w:bCs/>
          <w:i w:val="0"/>
          <w:iCs w:val="0"/>
          <w:color w:val="000000" w:themeColor="text1"/>
          <w:sz w:val="20"/>
          <w:szCs w:val="20"/>
        </w:rPr>
      </w:pPr>
    </w:p>
    <w:p w14:paraId="30986F85" w14:textId="490CBF7C" w:rsidR="002A1D23" w:rsidRPr="00CB71FA" w:rsidRDefault="002A1D23" w:rsidP="00C53388">
      <w:pPr>
        <w:pStyle w:val="Kpalrs"/>
        <w:jc w:val="center"/>
        <w:rPr>
          <w:rFonts w:ascii="Franklin Gothic Book" w:hAnsi="Franklin Gothic Book"/>
          <w:i w:val="0"/>
          <w:iCs w:val="0"/>
          <w:color w:val="000000" w:themeColor="text1"/>
          <w:sz w:val="20"/>
          <w:szCs w:val="20"/>
        </w:rPr>
      </w:pPr>
      <w:bookmarkStart w:id="265" w:name="_Toc181091370"/>
      <w:r w:rsidRPr="00CB71FA">
        <w:rPr>
          <w:rFonts w:ascii="Franklin Gothic Book" w:hAnsi="Franklin Gothic Book"/>
          <w:b/>
          <w:bCs/>
          <w:i w:val="0"/>
          <w:iCs w:val="0"/>
          <w:color w:val="000000" w:themeColor="text1"/>
          <w:sz w:val="20"/>
          <w:szCs w:val="20"/>
        </w:rPr>
        <w:t>47</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Himba kiinduló anyag – saját felvétel</w:t>
      </w:r>
      <w:bookmarkEnd w:id="265"/>
    </w:p>
    <w:p w14:paraId="6CF11888" w14:textId="04E5AA95" w:rsidR="002A1D23" w:rsidRPr="00C53388" w:rsidRDefault="002A1D23" w:rsidP="00C53388">
      <w:r w:rsidRPr="00CB71FA">
        <w:rPr>
          <w:rFonts w:ascii="Franklin Gothic Book" w:hAnsi="Franklin Gothic Book"/>
          <w:noProof/>
          <w:szCs w:val="24"/>
          <w:lang w:eastAsia="hu-HU"/>
        </w:rPr>
        <w:drawing>
          <wp:anchor distT="0" distB="0" distL="114300" distR="114300" simplePos="0" relativeHeight="251658295" behindDoc="0" locked="0" layoutInCell="1" allowOverlap="1" wp14:anchorId="1B2416E4" wp14:editId="2CD2FEA5">
            <wp:simplePos x="0" y="0"/>
            <wp:positionH relativeFrom="column">
              <wp:posOffset>1684462</wp:posOffset>
            </wp:positionH>
            <wp:positionV relativeFrom="paragraph">
              <wp:posOffset>71975</wp:posOffset>
            </wp:positionV>
            <wp:extent cx="2800350" cy="2095500"/>
            <wp:effectExtent l="152400" t="152400" r="361950" b="361950"/>
            <wp:wrapNone/>
            <wp:docPr id="1518011378" name="Kép 42" descr="IMG_20220210_12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2" descr="IMG_20220210_1226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ln>
                      <a:noFill/>
                    </a:ln>
                    <a:effectLst>
                      <a:outerShdw blurRad="292100" dist="139700" dir="2700000" algn="tl" rotWithShape="0">
                        <a:srgbClr val="333333">
                          <a:alpha val="65000"/>
                        </a:srgbClr>
                      </a:outerShdw>
                    </a:effectLst>
                  </pic:spPr>
                </pic:pic>
              </a:graphicData>
            </a:graphic>
          </wp:anchor>
        </w:drawing>
      </w:r>
    </w:p>
    <w:p w14:paraId="669DBE6C" w14:textId="7927BF5F" w:rsidR="00464E6B" w:rsidRPr="00CB71FA" w:rsidRDefault="00464E6B" w:rsidP="00464E6B">
      <w:pPr>
        <w:keepNext/>
        <w:spacing w:line="276" w:lineRule="auto"/>
        <w:jc w:val="center"/>
        <w:rPr>
          <w:rFonts w:ascii="Franklin Gothic Book" w:hAnsi="Franklin Gothic Book"/>
        </w:rPr>
      </w:pPr>
    </w:p>
    <w:p w14:paraId="10289A03" w14:textId="2C261474" w:rsidR="00464E6B" w:rsidRPr="00CB71FA" w:rsidRDefault="00DA6C50" w:rsidP="00464E6B">
      <w:pPr>
        <w:keepNext/>
        <w:spacing w:line="276" w:lineRule="auto"/>
        <w:jc w:val="center"/>
        <w:rPr>
          <w:rFonts w:ascii="Franklin Gothic Book" w:hAnsi="Franklin Gothic Book"/>
        </w:rPr>
      </w:pPr>
      <w:r w:rsidRPr="00CB71FA">
        <w:rPr>
          <w:rFonts w:ascii="Franklin Gothic Book" w:hAnsi="Franklin Gothic Book"/>
          <w:szCs w:val="24"/>
        </w:rPr>
        <w:t xml:space="preserve">    </w:t>
      </w:r>
    </w:p>
    <w:p w14:paraId="74B286BB" w14:textId="3F57E2D9" w:rsidR="00464E6B" w:rsidRPr="00CB71FA" w:rsidRDefault="00464E6B" w:rsidP="00464E6B">
      <w:pPr>
        <w:keepNext/>
        <w:spacing w:line="276" w:lineRule="auto"/>
        <w:jc w:val="center"/>
        <w:rPr>
          <w:rFonts w:ascii="Franklin Gothic Book" w:hAnsi="Franklin Gothic Book"/>
        </w:rPr>
      </w:pPr>
    </w:p>
    <w:p w14:paraId="677408B4"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bookmarkStart w:id="266" w:name="_Toc180674685"/>
      <w:bookmarkStart w:id="267" w:name="_Toc180995594"/>
    </w:p>
    <w:p w14:paraId="3E8E1059"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4370C7EB"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4E404D03"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38045A24"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7EE6CD45"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1E1AF944" w14:textId="69F5BA98" w:rsidR="002A1D23" w:rsidRPr="00CB71FA" w:rsidRDefault="002A1D23" w:rsidP="00C53388">
      <w:pPr>
        <w:pStyle w:val="Kpalrs"/>
        <w:jc w:val="center"/>
        <w:rPr>
          <w:rFonts w:ascii="Franklin Gothic Book" w:hAnsi="Franklin Gothic Book"/>
          <w:i w:val="0"/>
          <w:iCs w:val="0"/>
          <w:color w:val="000000" w:themeColor="text1"/>
          <w:sz w:val="20"/>
          <w:szCs w:val="20"/>
        </w:rPr>
      </w:pPr>
      <w:bookmarkStart w:id="268" w:name="_Toc181091371"/>
      <w:r w:rsidRPr="00CB71FA">
        <w:rPr>
          <w:rFonts w:ascii="Franklin Gothic Book" w:hAnsi="Franklin Gothic Book"/>
          <w:noProof/>
          <w:szCs w:val="24"/>
          <w:lang w:eastAsia="hu-HU"/>
        </w:rPr>
        <w:drawing>
          <wp:anchor distT="0" distB="0" distL="114300" distR="114300" simplePos="0" relativeHeight="251658296" behindDoc="0" locked="0" layoutInCell="1" allowOverlap="1" wp14:anchorId="03B5405B" wp14:editId="324FA312">
            <wp:simplePos x="0" y="0"/>
            <wp:positionH relativeFrom="column">
              <wp:posOffset>2022585</wp:posOffset>
            </wp:positionH>
            <wp:positionV relativeFrom="paragraph">
              <wp:posOffset>238677</wp:posOffset>
            </wp:positionV>
            <wp:extent cx="2139950" cy="2869118"/>
            <wp:effectExtent l="152400" t="152400" r="355600" b="369570"/>
            <wp:wrapNone/>
            <wp:docPr id="979145169" name="Kép 43" descr="IMG_20220310_11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3" descr="IMG_20220310_1115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39950" cy="2869118"/>
                    </a:xfrm>
                    <a:prstGeom prst="rect">
                      <a:avLst/>
                    </a:prstGeom>
                    <a:ln>
                      <a:noFill/>
                    </a:ln>
                    <a:effectLst>
                      <a:outerShdw blurRad="292100" dist="139700" dir="2700000" algn="tl" rotWithShape="0">
                        <a:srgbClr val="333333">
                          <a:alpha val="65000"/>
                        </a:srgbClr>
                      </a:outerShdw>
                    </a:effectLst>
                  </pic:spPr>
                </pic:pic>
              </a:graphicData>
            </a:graphic>
          </wp:anchor>
        </w:drawing>
      </w:r>
      <w:r w:rsidRPr="00CB71FA">
        <w:rPr>
          <w:rFonts w:ascii="Franklin Gothic Book" w:hAnsi="Franklin Gothic Book"/>
          <w:b/>
          <w:bCs/>
          <w:i w:val="0"/>
          <w:iCs w:val="0"/>
          <w:color w:val="000000" w:themeColor="text1"/>
          <w:sz w:val="20"/>
          <w:szCs w:val="20"/>
        </w:rPr>
        <w:t>48</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Himba előrajzolás – saját felvétel</w:t>
      </w:r>
      <w:bookmarkEnd w:id="268"/>
    </w:p>
    <w:p w14:paraId="0E4B64A6"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0B4F4252"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4CD2F02F"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023E249D"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58D0776A"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295ED070"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05DE17A0"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23017ED2"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225F0BA4"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61B94104"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70749143" w14:textId="77777777" w:rsidR="002A1D23" w:rsidRPr="00CB71FA" w:rsidRDefault="002A1D23" w:rsidP="00066CD8">
      <w:pPr>
        <w:pStyle w:val="Kpalrs"/>
        <w:jc w:val="center"/>
        <w:rPr>
          <w:rFonts w:ascii="Franklin Gothic Book" w:hAnsi="Franklin Gothic Book"/>
          <w:b/>
          <w:bCs/>
          <w:i w:val="0"/>
          <w:iCs w:val="0"/>
          <w:color w:val="000000" w:themeColor="text1"/>
          <w:sz w:val="20"/>
          <w:szCs w:val="20"/>
        </w:rPr>
      </w:pPr>
    </w:p>
    <w:p w14:paraId="7FE79CAE" w14:textId="7FD54C2F" w:rsidR="00066CD8" w:rsidRPr="00C53388" w:rsidRDefault="002A1D23"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69" w:name="_Toc181091372"/>
      <w:r w:rsidRPr="00CB71FA">
        <w:rPr>
          <w:rFonts w:ascii="Franklin Gothic Book" w:eastAsiaTheme="minorHAnsi" w:hAnsi="Franklin Gothic Book" w:cstheme="minorBidi"/>
          <w:b/>
          <w:bCs/>
          <w:color w:val="000000" w:themeColor="text1"/>
          <w:kern w:val="2"/>
          <w:sz w:val="20"/>
          <w:szCs w:val="20"/>
          <w14:ligatures w14:val="standardContextual"/>
        </w:rPr>
        <w:t>49</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Kész himba – saját felvétel</w:t>
      </w:r>
      <w:bookmarkEnd w:id="266"/>
      <w:bookmarkEnd w:id="267"/>
      <w:bookmarkEnd w:id="269"/>
      <w:r w:rsidR="00066CD8" w:rsidRPr="00C53388">
        <w:rPr>
          <w:rFonts w:ascii="Franklin Gothic Book" w:hAnsi="Franklin Gothic Book"/>
          <w:color w:val="000000" w:themeColor="text1"/>
          <w:sz w:val="20"/>
          <w:szCs w:val="20"/>
        </w:rPr>
        <w:br w:type="page"/>
      </w:r>
    </w:p>
    <w:p w14:paraId="7372C867" w14:textId="247AA34A" w:rsidR="00464E6B" w:rsidRPr="00CB71FA" w:rsidRDefault="000936B9" w:rsidP="00464E6B">
      <w:pPr>
        <w:keepNext/>
        <w:spacing w:line="276" w:lineRule="auto"/>
        <w:jc w:val="center"/>
        <w:rPr>
          <w:rFonts w:ascii="Franklin Gothic Book" w:hAnsi="Franklin Gothic Book"/>
        </w:rPr>
      </w:pPr>
      <w:r w:rsidRPr="00CB71FA">
        <w:rPr>
          <w:rFonts w:ascii="Franklin Gothic Book" w:hAnsi="Franklin Gothic Book"/>
          <w:noProof/>
          <w:szCs w:val="24"/>
          <w:lang w:eastAsia="hu-HU"/>
        </w:rPr>
        <w:lastRenderedPageBreak/>
        <mc:AlternateContent>
          <mc:Choice Requires="wps">
            <w:drawing>
              <wp:anchor distT="0" distB="0" distL="114300" distR="114300" simplePos="0" relativeHeight="251658269" behindDoc="0" locked="0" layoutInCell="1" allowOverlap="1" wp14:anchorId="5525A187" wp14:editId="05804242">
                <wp:simplePos x="0" y="0"/>
                <wp:positionH relativeFrom="column">
                  <wp:posOffset>484505</wp:posOffset>
                </wp:positionH>
                <wp:positionV relativeFrom="paragraph">
                  <wp:posOffset>7085965</wp:posOffset>
                </wp:positionV>
                <wp:extent cx="895350" cy="190500"/>
                <wp:effectExtent l="0" t="0" r="0" b="0"/>
                <wp:wrapNone/>
                <wp:docPr id="432227595" name="Téglalap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E69BD5" id="Téglalap 58" o:spid="_x0000_s1026" style="position:absolute;margin-left:38.15pt;margin-top:557.95pt;width:70.5pt;height:1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" fillcolor="window" stroked="f" strokeweight="2pt"/>
            </w:pict>
          </mc:Fallback>
        </mc:AlternateContent>
      </w:r>
      <w:r w:rsidR="00DA6C50" w:rsidRPr="00CB71FA">
        <w:rPr>
          <w:rFonts w:ascii="Franklin Gothic Book" w:hAnsi="Franklin Gothic Book"/>
          <w:noProof/>
          <w:szCs w:val="24"/>
          <w:lang w:eastAsia="hu-HU"/>
        </w:rPr>
        <w:drawing>
          <wp:inline distT="0" distB="0" distL="0" distR="0" wp14:anchorId="1FB29FF9" wp14:editId="51FAB863">
            <wp:extent cx="5233481" cy="7628965"/>
            <wp:effectExtent l="152400" t="152400" r="348615" b="334010"/>
            <wp:docPr id="979145170" name="Kép 13785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785947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36261" cy="7633018"/>
                    </a:xfrm>
                    <a:prstGeom prst="rect">
                      <a:avLst/>
                    </a:prstGeom>
                    <a:ln>
                      <a:noFill/>
                    </a:ln>
                    <a:effectLst>
                      <a:outerShdw blurRad="292100" dist="139700" dir="2700000" algn="tl" rotWithShape="0">
                        <a:srgbClr val="333333">
                          <a:alpha val="65000"/>
                        </a:srgbClr>
                      </a:outerShdw>
                    </a:effectLst>
                  </pic:spPr>
                </pic:pic>
              </a:graphicData>
            </a:graphic>
          </wp:inline>
        </w:drawing>
      </w:r>
    </w:p>
    <w:p w14:paraId="5BB627EE" w14:textId="7722FA20" w:rsidR="002A1D23" w:rsidRPr="00CB71FA" w:rsidRDefault="002A1D23"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70" w:name="_Toc181091373"/>
      <w:bookmarkStart w:id="271" w:name="_Toc180674686"/>
      <w:bookmarkStart w:id="272" w:name="_Toc180995595"/>
      <w:r w:rsidRPr="00CB71FA">
        <w:rPr>
          <w:rFonts w:ascii="Franklin Gothic Book" w:eastAsiaTheme="minorHAnsi" w:hAnsi="Franklin Gothic Book" w:cstheme="minorBidi"/>
          <w:b/>
          <w:bCs/>
          <w:color w:val="000000" w:themeColor="text1"/>
          <w:kern w:val="2"/>
          <w:sz w:val="20"/>
          <w:szCs w:val="20"/>
          <w14:ligatures w14:val="standardContextual"/>
        </w:rPr>
        <w:t>50</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Felső kistányér műhelyrajz</w:t>
      </w:r>
      <w:r w:rsidR="0089525B" w:rsidRPr="00CB71FA">
        <w:rPr>
          <w:rFonts w:ascii="Franklin Gothic Book" w:eastAsiaTheme="minorHAnsi" w:hAnsi="Franklin Gothic Book" w:cstheme="minorBidi"/>
          <w:color w:val="000000" w:themeColor="text1"/>
          <w:kern w:val="2"/>
          <w:sz w:val="20"/>
          <w:szCs w:val="20"/>
          <w14:ligatures w14:val="standardContextual"/>
        </w:rPr>
        <w:t xml:space="preserve"> –</w:t>
      </w:r>
      <w:r w:rsidRPr="00CB71FA">
        <w:rPr>
          <w:rFonts w:ascii="Franklin Gothic Book" w:eastAsiaTheme="minorHAnsi" w:hAnsi="Franklin Gothic Book" w:cstheme="minorBidi"/>
          <w:color w:val="000000" w:themeColor="text1"/>
          <w:kern w:val="2"/>
          <w:sz w:val="20"/>
          <w:szCs w:val="20"/>
          <w14:ligatures w14:val="standardContextual"/>
        </w:rPr>
        <w:t xml:space="preserve"> saját szerkesztés</w:t>
      </w:r>
      <w:bookmarkEnd w:id="270"/>
    </w:p>
    <w:bookmarkEnd w:id="256"/>
    <w:bookmarkEnd w:id="271"/>
    <w:bookmarkEnd w:id="272"/>
    <w:p w14:paraId="157F07BD" w14:textId="6E5F35E4" w:rsidR="00DA6C50" w:rsidRPr="00C53388" w:rsidRDefault="00DA6C50" w:rsidP="00066CD8">
      <w:pPr>
        <w:pStyle w:val="Kpalrs"/>
        <w:jc w:val="center"/>
        <w:rPr>
          <w:rFonts w:ascii="Franklin Gothic Book" w:hAnsi="Franklin Gothic Book"/>
          <w:color w:val="000000" w:themeColor="text1"/>
          <w:sz w:val="20"/>
          <w:szCs w:val="20"/>
        </w:rPr>
      </w:pPr>
      <w:r w:rsidRPr="00C53388">
        <w:rPr>
          <w:rFonts w:ascii="Franklin Gothic Book" w:hAnsi="Franklin Gothic Book"/>
          <w:color w:val="000000" w:themeColor="text1"/>
          <w:sz w:val="20"/>
          <w:szCs w:val="20"/>
        </w:rPr>
        <w:br w:type="page"/>
      </w:r>
    </w:p>
    <w:p w14:paraId="45589BED" w14:textId="77777777" w:rsidR="00DA6C50" w:rsidRPr="00CB71FA" w:rsidRDefault="00DA6C50" w:rsidP="00DA6C50">
      <w:pPr>
        <w:spacing w:line="276" w:lineRule="auto"/>
        <w:rPr>
          <w:rFonts w:ascii="Franklin Gothic Book" w:hAnsi="Franklin Gothic Book"/>
          <w:szCs w:val="24"/>
        </w:rPr>
      </w:pPr>
    </w:p>
    <w:tbl>
      <w:tblPr>
        <w:tblpPr w:leftFromText="141" w:rightFromText="141" w:vertAnchor="page" w:horzAnchor="margin" w:tblpXSpec="center" w:tblpY="1702"/>
        <w:tblW w:w="9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45"/>
        <w:gridCol w:w="2799"/>
        <w:gridCol w:w="2737"/>
        <w:gridCol w:w="2624"/>
      </w:tblGrid>
      <w:tr w:rsidR="00DA6C50" w:rsidRPr="00CB71FA" w14:paraId="2B3DE89D" w14:textId="77777777" w:rsidTr="00C53388">
        <w:trPr>
          <w:trHeight w:val="416"/>
        </w:trPr>
        <w:tc>
          <w:tcPr>
            <w:tcW w:w="930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362AAC3" w14:textId="2DD056BA"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Felső kistányér</w:t>
            </w:r>
            <w:r w:rsidR="00FC1753" w:rsidRPr="00C53388">
              <w:rPr>
                <w:rFonts w:ascii="Franklin Gothic Book" w:hAnsi="Franklin Gothic Book"/>
                <w:b/>
                <w:sz w:val="20"/>
                <w:szCs w:val="20"/>
              </w:rPr>
              <w:t xml:space="preserve"> műveleti sorrend</w:t>
            </w:r>
          </w:p>
        </w:tc>
      </w:tr>
      <w:tr w:rsidR="00DA6C50" w:rsidRPr="00CB71FA" w14:paraId="133D2784" w14:textId="77777777" w:rsidTr="00C53388">
        <w:trPr>
          <w:trHeight w:val="604"/>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63E648" w14:textId="5F0EC5AE"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Sorszám</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8612D3"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Művelet megnevezése</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D169B"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Mérőeszköz, ellenőrző eszköz</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93AA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Szerszámok, készülék, eszköz</w:t>
            </w:r>
          </w:p>
        </w:tc>
      </w:tr>
      <w:tr w:rsidR="00DA6C50" w:rsidRPr="00CB71FA" w14:paraId="1988D413" w14:textId="77777777" w:rsidTr="00C53388">
        <w:trPr>
          <w:trHeight w:val="950"/>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21A18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FC40B" w14:textId="77777777"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u w:val="single"/>
              </w:rPr>
              <w:t>Darabolás</w:t>
            </w:r>
          </w:p>
          <w:p w14:paraId="26508C5A" w14:textId="3071D9AE"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60</w:t>
            </w:r>
            <w:r w:rsidR="00F70DF1" w:rsidRPr="00C53388">
              <w:rPr>
                <w:rFonts w:ascii="Franklin Gothic Book" w:hAnsi="Franklin Gothic Book"/>
                <w:sz w:val="20"/>
                <w:szCs w:val="20"/>
                <w:lang w:eastAsia="hu-HU"/>
              </w:rPr>
              <w:t>×</w:t>
            </w:r>
            <w:r w:rsidRPr="00C53388">
              <w:rPr>
                <w:rFonts w:ascii="Franklin Gothic Book" w:hAnsi="Franklin Gothic Book"/>
                <w:sz w:val="20"/>
                <w:szCs w:val="20"/>
              </w:rPr>
              <w:t>60</w:t>
            </w:r>
            <w:r w:rsidR="00F70DF1" w:rsidRPr="00C53388">
              <w:rPr>
                <w:rFonts w:ascii="Franklin Gothic Book" w:hAnsi="Franklin Gothic Book"/>
                <w:sz w:val="20"/>
                <w:szCs w:val="20"/>
                <w:lang w:eastAsia="hu-HU"/>
              </w:rPr>
              <w:t>×</w:t>
            </w:r>
            <w:r w:rsidRPr="00C53388">
              <w:rPr>
                <w:rFonts w:ascii="Franklin Gothic Book" w:hAnsi="Franklin Gothic Book"/>
                <w:sz w:val="20"/>
                <w:szCs w:val="20"/>
              </w:rPr>
              <w:t>1</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250E91"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 mérőszalag</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ACC184"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Lemezvágó olló</w:t>
            </w:r>
          </w:p>
        </w:tc>
      </w:tr>
      <w:tr w:rsidR="00DA6C50" w:rsidRPr="00CB71FA" w14:paraId="777DE45D" w14:textId="77777777" w:rsidTr="00C53388">
        <w:trPr>
          <w:trHeight w:val="961"/>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3C9EB1"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2.</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0B235"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Központ berajzolás</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E18727"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AAC3A"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Rajztű, körző</w:t>
            </w:r>
          </w:p>
        </w:tc>
      </w:tr>
      <w:tr w:rsidR="00DA6C50" w:rsidRPr="00CB71FA" w14:paraId="620ED529" w14:textId="77777777" w:rsidTr="00C53388">
        <w:trPr>
          <w:trHeight w:val="951"/>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AEC5F0"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3.</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C4F4B"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Pontozás</w:t>
            </w:r>
          </w:p>
          <w:p w14:paraId="4EAAD88C" w14:textId="77777777" w:rsidR="00DA6C50" w:rsidRPr="00C53388" w:rsidRDefault="00DA6C50" w:rsidP="00C53388">
            <w:pPr>
              <w:pStyle w:val="Listaszerbekezds"/>
              <w:numPr>
                <w:ilvl w:val="0"/>
                <w:numId w:val="51"/>
              </w:numPr>
              <w:ind w:left="588" w:hanging="228"/>
              <w:rPr>
                <w:rFonts w:ascii="Franklin Gothic Book" w:hAnsi="Franklin Gothic Book"/>
                <w:sz w:val="20"/>
                <w:szCs w:val="20"/>
                <w:lang w:eastAsia="hu-HU"/>
              </w:rPr>
            </w:pPr>
            <w:r w:rsidRPr="00C53388">
              <w:rPr>
                <w:rFonts w:ascii="Franklin Gothic Book" w:hAnsi="Franklin Gothic Book"/>
                <w:sz w:val="20"/>
                <w:szCs w:val="20"/>
                <w:lang w:eastAsia="hu-HU"/>
              </w:rPr>
              <w:t>jelölés alapján</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tcPr>
          <w:p w14:paraId="0B4246B5" w14:textId="49C5CB9C" w:rsidR="00DA6C50"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F4B0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Pontozó, kalapács</w:t>
            </w:r>
          </w:p>
        </w:tc>
      </w:tr>
      <w:tr w:rsidR="00DA6C50" w:rsidRPr="00CB71FA" w14:paraId="30F9491E" w14:textId="77777777" w:rsidTr="00C53388">
        <w:trPr>
          <w:trHeight w:val="941"/>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482DF"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4.</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EDA451"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Darabolás</w:t>
            </w:r>
          </w:p>
          <w:p w14:paraId="6EC58247" w14:textId="77777777" w:rsidR="00DA6C50" w:rsidRPr="00C53388" w:rsidRDefault="00DA6C50" w:rsidP="00C53388">
            <w:pPr>
              <w:pStyle w:val="Listaszerbekezds"/>
              <w:numPr>
                <w:ilvl w:val="0"/>
                <w:numId w:val="51"/>
              </w:numPr>
              <w:ind w:left="588" w:hanging="228"/>
              <w:rPr>
                <w:rFonts w:ascii="Franklin Gothic Book" w:hAnsi="Franklin Gothic Book"/>
                <w:sz w:val="20"/>
                <w:szCs w:val="20"/>
                <w:lang w:eastAsia="hu-HU"/>
              </w:rPr>
            </w:pPr>
            <w:r w:rsidRPr="00C53388">
              <w:rPr>
                <w:rFonts w:ascii="Franklin Gothic Book" w:hAnsi="Franklin Gothic Book"/>
                <w:sz w:val="20"/>
                <w:szCs w:val="20"/>
                <w:lang w:eastAsia="hu-HU"/>
              </w:rPr>
              <w:t>az előrajzolt kör mentén</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tcPr>
          <w:p w14:paraId="2A23C93E" w14:textId="2C9653CD" w:rsidR="00DA6C50"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EC154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Kézi lemezvágó olló</w:t>
            </w:r>
          </w:p>
        </w:tc>
      </w:tr>
      <w:tr w:rsidR="00DA6C50" w:rsidRPr="00CB71FA" w14:paraId="44D7FE5F" w14:textId="77777777" w:rsidTr="00C53388">
        <w:trPr>
          <w:trHeight w:val="956"/>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6D532"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5.</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DDBC12"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Esztergálás</w:t>
            </w:r>
          </w:p>
          <w:p w14:paraId="108507BC"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rPr>
              <w:t>ø56</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68140"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Tolómérő</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1958CD"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Egyetemes eszterga,</w:t>
            </w:r>
          </w:p>
          <w:p w14:paraId="6870A788" w14:textId="77777777" w:rsidR="00DA6C50" w:rsidRPr="00C53388" w:rsidRDefault="00DA6C50" w:rsidP="00C53388">
            <w:pPr>
              <w:jc w:val="center"/>
              <w:rPr>
                <w:rFonts w:ascii="Franklin Gothic Book" w:hAnsi="Franklin Gothic Book"/>
                <w:sz w:val="20"/>
                <w:szCs w:val="20"/>
                <w:lang w:eastAsia="hu-HU"/>
              </w:rPr>
            </w:pPr>
            <w:proofErr w:type="spellStart"/>
            <w:r w:rsidRPr="00C53388">
              <w:rPr>
                <w:rFonts w:ascii="Franklin Gothic Book" w:hAnsi="Franklin Gothic Book"/>
                <w:sz w:val="20"/>
                <w:szCs w:val="20"/>
                <w:lang w:eastAsia="hu-HU"/>
              </w:rPr>
              <w:t>görgőző</w:t>
            </w:r>
            <w:proofErr w:type="spellEnd"/>
            <w:r w:rsidRPr="00C53388">
              <w:rPr>
                <w:rFonts w:ascii="Franklin Gothic Book" w:hAnsi="Franklin Gothic Book"/>
                <w:sz w:val="20"/>
                <w:szCs w:val="20"/>
                <w:lang w:eastAsia="hu-HU"/>
              </w:rPr>
              <w:t xml:space="preserve"> készülék</w:t>
            </w:r>
          </w:p>
        </w:tc>
      </w:tr>
      <w:tr w:rsidR="00DA6C50" w:rsidRPr="00CB71FA" w14:paraId="34C494AB" w14:textId="77777777" w:rsidTr="00C53388">
        <w:trPr>
          <w:trHeight w:val="944"/>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666EB"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6.</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E70823"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Sorjázás</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tcPr>
          <w:p w14:paraId="3A2FD41F" w14:textId="2CEE81C9" w:rsidR="00DA6C50" w:rsidRPr="00C53388" w:rsidRDefault="003F36F5" w:rsidP="00C53388">
            <w:pPr>
              <w:jc w:val="center"/>
              <w:rPr>
                <w:rFonts w:ascii="Franklin Gothic Book" w:hAnsi="Franklin Gothic Book"/>
                <w:sz w:val="20"/>
                <w:szCs w:val="20"/>
              </w:rPr>
            </w:pPr>
            <w:r w:rsidRPr="00CB71FA">
              <w:rPr>
                <w:rFonts w:ascii="Franklin Gothic Book" w:hAnsi="Franklin Gothic Book"/>
                <w:sz w:val="20"/>
                <w:szCs w:val="20"/>
              </w:rPr>
              <w:t>-</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985F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Finom reszelő</w:t>
            </w:r>
          </w:p>
        </w:tc>
      </w:tr>
      <w:tr w:rsidR="00DA6C50" w:rsidRPr="00CB71FA" w14:paraId="795774B2" w14:textId="77777777" w:rsidTr="00C53388">
        <w:trPr>
          <w:trHeight w:val="944"/>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883258"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7.</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04C16"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Fúrás</w:t>
            </w:r>
          </w:p>
          <w:p w14:paraId="2E73B40C" w14:textId="77777777" w:rsidR="00DA6C50" w:rsidRPr="00C53388" w:rsidRDefault="00DA6C50" w:rsidP="00C53388">
            <w:pPr>
              <w:pStyle w:val="Listaszerbekezds"/>
              <w:numPr>
                <w:ilvl w:val="0"/>
                <w:numId w:val="51"/>
              </w:numPr>
              <w:ind w:left="588" w:hanging="228"/>
              <w:rPr>
                <w:rFonts w:ascii="Franklin Gothic Book" w:hAnsi="Franklin Gothic Book"/>
                <w:sz w:val="20"/>
                <w:szCs w:val="20"/>
                <w:lang w:eastAsia="hu-HU"/>
              </w:rPr>
            </w:pPr>
            <w:r w:rsidRPr="00C53388">
              <w:rPr>
                <w:rFonts w:ascii="Franklin Gothic Book" w:hAnsi="Franklin Gothic Book"/>
                <w:sz w:val="20"/>
                <w:szCs w:val="20"/>
                <w:lang w:eastAsia="hu-HU"/>
              </w:rPr>
              <w:t>a pontozás helyén</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EF1D9"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20E23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Oszlopos fúrógép,</w:t>
            </w:r>
          </w:p>
          <w:p w14:paraId="0D93C774" w14:textId="1B1F8DA8"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rPr>
              <w:t>csigafúró ø3 (DIN 338)</w:t>
            </w:r>
          </w:p>
        </w:tc>
      </w:tr>
      <w:tr w:rsidR="00DA6C50" w:rsidRPr="00CB71FA" w14:paraId="793F1AAE" w14:textId="77777777" w:rsidTr="00C53388">
        <w:trPr>
          <w:trHeight w:val="944"/>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4BC6A"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8.</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CE9C7"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Munkadarab sorjázása</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tcPr>
          <w:p w14:paraId="768144C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80C5C" w14:textId="1AB8A7D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Furatsorjázó</w:t>
            </w:r>
          </w:p>
        </w:tc>
      </w:tr>
      <w:tr w:rsidR="00DA6C50" w:rsidRPr="00CB71FA" w14:paraId="64E6E187" w14:textId="77777777" w:rsidTr="00C53388">
        <w:trPr>
          <w:trHeight w:val="944"/>
        </w:trPr>
        <w:tc>
          <w:tcPr>
            <w:tcW w:w="11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F8FAF"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9.</w:t>
            </w:r>
          </w:p>
        </w:tc>
        <w:tc>
          <w:tcPr>
            <w:tcW w:w="27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7D376" w14:textId="77777777" w:rsidR="00DA6C50" w:rsidRPr="00C53388" w:rsidRDefault="00DA6C50" w:rsidP="00C53388">
            <w:pPr>
              <w:rPr>
                <w:rFonts w:ascii="Franklin Gothic Book" w:hAnsi="Franklin Gothic Book"/>
                <w:sz w:val="20"/>
                <w:szCs w:val="20"/>
                <w:u w:val="single"/>
                <w:lang w:eastAsia="hu-HU"/>
              </w:rPr>
            </w:pPr>
            <w:r w:rsidRPr="00C53388">
              <w:rPr>
                <w:rFonts w:ascii="Franklin Gothic Book" w:hAnsi="Franklin Gothic Book"/>
                <w:sz w:val="20"/>
                <w:szCs w:val="20"/>
                <w:u w:val="single"/>
                <w:lang w:eastAsia="hu-HU"/>
              </w:rPr>
              <w:t>Munkadarab ellenőrzése</w:t>
            </w:r>
          </w:p>
        </w:tc>
        <w:tc>
          <w:tcPr>
            <w:tcW w:w="2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83A1F"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Tolómérő</w:t>
            </w:r>
          </w:p>
        </w:tc>
        <w:tc>
          <w:tcPr>
            <w:tcW w:w="26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A9299" w14:textId="23294AFE" w:rsidR="00DA6C50" w:rsidRPr="00C53388" w:rsidRDefault="003F36F5" w:rsidP="00C53388">
            <w:pPr>
              <w:jc w:val="center"/>
              <w:rPr>
                <w:rFonts w:ascii="Franklin Gothic Book" w:hAnsi="Franklin Gothic Book"/>
                <w:sz w:val="20"/>
                <w:szCs w:val="20"/>
                <w:lang w:eastAsia="hu-HU"/>
              </w:rPr>
            </w:pPr>
            <w:r w:rsidRPr="00CB71FA">
              <w:rPr>
                <w:rFonts w:ascii="Franklin Gothic Book" w:hAnsi="Franklin Gothic Book"/>
                <w:sz w:val="20"/>
                <w:szCs w:val="20"/>
                <w:lang w:eastAsia="hu-HU"/>
              </w:rPr>
              <w:t>-</w:t>
            </w:r>
          </w:p>
        </w:tc>
      </w:tr>
    </w:tbl>
    <w:p w14:paraId="0866F21B" w14:textId="77777777" w:rsidR="00DA6C50" w:rsidRPr="00CB71FA" w:rsidRDefault="00DA6C50" w:rsidP="00DA6C50">
      <w:pPr>
        <w:spacing w:line="276" w:lineRule="auto"/>
        <w:rPr>
          <w:rFonts w:ascii="Franklin Gothic Book" w:hAnsi="Franklin Gothic Book"/>
          <w:szCs w:val="24"/>
        </w:rPr>
      </w:pPr>
    </w:p>
    <w:p w14:paraId="7062A529" w14:textId="77777777" w:rsidR="00066CD8" w:rsidRPr="00CB71FA" w:rsidRDefault="00066CD8" w:rsidP="00DA6C50">
      <w:pPr>
        <w:spacing w:line="276" w:lineRule="auto"/>
        <w:rPr>
          <w:rFonts w:ascii="Franklin Gothic Book" w:hAnsi="Franklin Gothic Book"/>
          <w:szCs w:val="24"/>
        </w:rPr>
      </w:pPr>
    </w:p>
    <w:p w14:paraId="13670E4F" w14:textId="77777777" w:rsidR="00066CD8" w:rsidRPr="00CB71FA" w:rsidRDefault="00066CD8" w:rsidP="00DA6C50">
      <w:pPr>
        <w:spacing w:line="276" w:lineRule="auto"/>
        <w:rPr>
          <w:rFonts w:ascii="Franklin Gothic Book" w:hAnsi="Franklin Gothic Book"/>
          <w:szCs w:val="24"/>
        </w:rPr>
      </w:pPr>
    </w:p>
    <w:p w14:paraId="739C9C47" w14:textId="77777777" w:rsidR="00066CD8" w:rsidRPr="00CB71FA" w:rsidRDefault="00066CD8" w:rsidP="00DA6C50">
      <w:pPr>
        <w:spacing w:line="276" w:lineRule="auto"/>
        <w:rPr>
          <w:rFonts w:ascii="Franklin Gothic Book" w:hAnsi="Franklin Gothic Book"/>
          <w:szCs w:val="24"/>
        </w:rPr>
      </w:pPr>
    </w:p>
    <w:p w14:paraId="5A2436BE" w14:textId="77777777" w:rsidR="00066CD8" w:rsidRPr="00CB71FA" w:rsidRDefault="00066CD8" w:rsidP="00DA6C50">
      <w:pPr>
        <w:spacing w:line="276" w:lineRule="auto"/>
        <w:rPr>
          <w:rFonts w:ascii="Franklin Gothic Book" w:hAnsi="Franklin Gothic Book"/>
          <w:szCs w:val="24"/>
        </w:rPr>
      </w:pPr>
    </w:p>
    <w:p w14:paraId="3A55070B" w14:textId="77777777" w:rsidR="00066CD8" w:rsidRPr="00CB71FA" w:rsidRDefault="00066CD8" w:rsidP="00DA6C50">
      <w:pPr>
        <w:spacing w:line="276" w:lineRule="auto"/>
        <w:rPr>
          <w:rFonts w:ascii="Franklin Gothic Book" w:hAnsi="Franklin Gothic Book"/>
          <w:szCs w:val="24"/>
        </w:rPr>
      </w:pPr>
    </w:p>
    <w:p w14:paraId="37F906F2" w14:textId="77777777" w:rsidR="00181ADC" w:rsidRPr="00CB71FA" w:rsidRDefault="00181ADC" w:rsidP="00DA6C50">
      <w:pPr>
        <w:spacing w:line="276" w:lineRule="auto"/>
        <w:rPr>
          <w:rFonts w:ascii="Franklin Gothic Book" w:hAnsi="Franklin Gothic Book"/>
          <w:szCs w:val="24"/>
        </w:rPr>
      </w:pPr>
    </w:p>
    <w:p w14:paraId="6AFBF9AD" w14:textId="77777777" w:rsidR="00066CD8" w:rsidRPr="00CB71FA" w:rsidRDefault="00066CD8" w:rsidP="00DA6C50">
      <w:pPr>
        <w:spacing w:line="276" w:lineRule="auto"/>
        <w:rPr>
          <w:rFonts w:ascii="Franklin Gothic Book" w:hAnsi="Franklin Gothic Book"/>
          <w:szCs w:val="24"/>
        </w:rPr>
      </w:pPr>
    </w:p>
    <w:p w14:paraId="5FA64307" w14:textId="77777777" w:rsidR="00066CD8" w:rsidRPr="00CB71FA" w:rsidRDefault="00066CD8" w:rsidP="00DA6C50">
      <w:pPr>
        <w:spacing w:line="276" w:lineRule="auto"/>
        <w:rPr>
          <w:rFonts w:ascii="Franklin Gothic Book" w:hAnsi="Franklin Gothic Book"/>
          <w:szCs w:val="24"/>
        </w:rPr>
      </w:pPr>
    </w:p>
    <w:p w14:paraId="08665404" w14:textId="77777777" w:rsidR="00066CD8" w:rsidRPr="00CB71FA" w:rsidRDefault="00066CD8" w:rsidP="00DA6C50">
      <w:pPr>
        <w:spacing w:line="276" w:lineRule="auto"/>
        <w:rPr>
          <w:rFonts w:ascii="Franklin Gothic Book" w:hAnsi="Franklin Gothic Book"/>
          <w:szCs w:val="24"/>
        </w:rPr>
      </w:pPr>
    </w:p>
    <w:p w14:paraId="58B1C337" w14:textId="77777777" w:rsidR="00066CD8" w:rsidRPr="00CB71FA" w:rsidRDefault="00066CD8" w:rsidP="00DA6C50">
      <w:pPr>
        <w:spacing w:line="276" w:lineRule="auto"/>
        <w:rPr>
          <w:rFonts w:ascii="Franklin Gothic Book" w:hAnsi="Franklin Gothic Book"/>
          <w:szCs w:val="24"/>
        </w:rPr>
      </w:pPr>
    </w:p>
    <w:p w14:paraId="5441D4BC" w14:textId="77777777" w:rsidR="00181ADC" w:rsidRPr="00CB71FA" w:rsidRDefault="00181ADC">
      <w:pPr>
        <w:rPr>
          <w:rFonts w:ascii="Franklin Gothic Book" w:hAnsi="Franklin Gothic Book"/>
          <w:b/>
          <w:bCs/>
          <w:sz w:val="20"/>
          <w:szCs w:val="20"/>
        </w:rPr>
      </w:pPr>
    </w:p>
    <w:p w14:paraId="114270D6" w14:textId="36EF4380" w:rsidR="00FC1753" w:rsidRPr="00CB71FA" w:rsidRDefault="00181ADC" w:rsidP="00C53388">
      <w:pPr>
        <w:rPr>
          <w:rFonts w:ascii="Franklin Gothic Book" w:hAnsi="Franklin Gothic Book"/>
          <w:b/>
          <w:bCs/>
          <w:szCs w:val="24"/>
        </w:rPr>
      </w:pPr>
      <w:bookmarkStart w:id="273" w:name="_Hlk180997804"/>
      <w:r w:rsidRPr="00C53388">
        <w:rPr>
          <w:rFonts w:ascii="Franklin Gothic Book" w:hAnsi="Franklin Gothic Book"/>
          <w:b/>
          <w:bCs/>
          <w:sz w:val="20"/>
          <w:szCs w:val="20"/>
        </w:rPr>
        <w:lastRenderedPageBreak/>
        <w:t>Kistányér munkadarabok:</w:t>
      </w:r>
    </w:p>
    <w:p w14:paraId="1B042098" w14:textId="77777777" w:rsidR="00C80116" w:rsidRPr="00CB71FA" w:rsidRDefault="00DA6C50" w:rsidP="00C80116">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4C10B4C3" wp14:editId="5BFE9E1E">
            <wp:extent cx="2504209" cy="3338945"/>
            <wp:effectExtent l="152400" t="152400" r="353695" b="356870"/>
            <wp:docPr id="979145171" name="Kép 45" descr="IMG_20220331_08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5" descr="IMG_20220331_08095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06797" cy="3342396"/>
                    </a:xfrm>
                    <a:prstGeom prst="rect">
                      <a:avLst/>
                    </a:prstGeom>
                    <a:ln>
                      <a:noFill/>
                    </a:ln>
                    <a:effectLst>
                      <a:outerShdw blurRad="292100" dist="139700" dir="2700000" algn="tl" rotWithShape="0">
                        <a:srgbClr val="333333">
                          <a:alpha val="65000"/>
                        </a:srgbClr>
                      </a:outerShdw>
                    </a:effectLst>
                  </pic:spPr>
                </pic:pic>
              </a:graphicData>
            </a:graphic>
          </wp:inline>
        </w:drawing>
      </w:r>
    </w:p>
    <w:p w14:paraId="0863238A" w14:textId="50FC025E" w:rsidR="00DA6C50" w:rsidRPr="00C53388" w:rsidRDefault="002A1D23" w:rsidP="00C53388">
      <w:pPr>
        <w:spacing w:after="160" w:line="278" w:lineRule="auto"/>
        <w:jc w:val="center"/>
        <w:rPr>
          <w:rFonts w:ascii="Franklin Gothic Book" w:eastAsiaTheme="minorHAnsi" w:hAnsi="Franklin Gothic Book" w:cstheme="minorBidi"/>
          <w:i/>
          <w:iCs/>
          <w:color w:val="000000" w:themeColor="text1"/>
          <w:kern w:val="2"/>
          <w:sz w:val="20"/>
          <w:szCs w:val="20"/>
          <w14:ligatures w14:val="standardContextual"/>
        </w:rPr>
      </w:pPr>
      <w:bookmarkStart w:id="274" w:name="_Toc181091374"/>
      <w:bookmarkStart w:id="275" w:name="_Toc180674687"/>
      <w:bookmarkStart w:id="276" w:name="_Toc180995596"/>
      <w:r w:rsidRPr="00CB71FA">
        <w:rPr>
          <w:rFonts w:ascii="Franklin Gothic Book" w:eastAsiaTheme="minorHAnsi" w:hAnsi="Franklin Gothic Book" w:cstheme="minorBidi"/>
          <w:b/>
          <w:bCs/>
          <w:color w:val="000000" w:themeColor="text1"/>
          <w:kern w:val="2"/>
          <w:sz w:val="20"/>
          <w:szCs w:val="20"/>
          <w14:ligatures w14:val="standardContextual"/>
        </w:rPr>
        <w:t>51</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Kistányér előgyártmány – saját felvétel</w:t>
      </w:r>
      <w:r w:rsidR="006D03B8" w:rsidRPr="00CB71FA">
        <w:rPr>
          <w:rFonts w:ascii="Franklin Gothic Book" w:hAnsi="Franklin Gothic Book"/>
          <w:noProof/>
          <w:szCs w:val="24"/>
          <w:lang w:eastAsia="hu-HU"/>
        </w:rPr>
        <w:drawing>
          <wp:anchor distT="0" distB="0" distL="114300" distR="114300" simplePos="0" relativeHeight="251658281" behindDoc="0" locked="0" layoutInCell="1" allowOverlap="1" wp14:anchorId="1A90050E" wp14:editId="407FEBD9">
            <wp:simplePos x="0" y="0"/>
            <wp:positionH relativeFrom="column">
              <wp:posOffset>1746250</wp:posOffset>
            </wp:positionH>
            <wp:positionV relativeFrom="paragraph">
              <wp:posOffset>304165</wp:posOffset>
            </wp:positionV>
            <wp:extent cx="2583815" cy="3445510"/>
            <wp:effectExtent l="152400" t="152400" r="368935" b="364490"/>
            <wp:wrapTopAndBottom/>
            <wp:docPr id="1200348340" name="Kép 46" descr="IMG_20220331_08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6" descr="IMG_20220331_08225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3815" cy="34455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End w:id="274"/>
      <w:bookmarkEnd w:id="275"/>
      <w:bookmarkEnd w:id="276"/>
    </w:p>
    <w:p w14:paraId="03EEF968" w14:textId="2E0A2B46" w:rsidR="002A1D23" w:rsidRPr="00CB71FA" w:rsidRDefault="002A1D23"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277" w:name="_Toc181091375"/>
      <w:r w:rsidRPr="00CB71FA">
        <w:rPr>
          <w:rFonts w:ascii="Franklin Gothic Book" w:eastAsiaTheme="minorHAnsi" w:hAnsi="Franklin Gothic Book" w:cstheme="minorBidi"/>
          <w:b/>
          <w:bCs/>
          <w:color w:val="000000" w:themeColor="text1"/>
          <w:kern w:val="2"/>
          <w:sz w:val="20"/>
          <w:szCs w:val="20"/>
          <w14:ligatures w14:val="standardContextual"/>
        </w:rPr>
        <w:t>52</w:t>
      </w:r>
      <w:r w:rsidRPr="00CB71FA">
        <w:rPr>
          <w:rFonts w:ascii="Franklin Gothic Book" w:eastAsiaTheme="minorHAnsi" w:hAnsi="Franklin Gothic Book" w:cstheme="minorBidi"/>
          <w:b/>
          <w:bCs/>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Kész kistányér – saját felvétel</w:t>
      </w:r>
      <w:bookmarkEnd w:id="277"/>
    </w:p>
    <w:p w14:paraId="4ADAC901" w14:textId="42E5293E" w:rsidR="00DA6C50" w:rsidRPr="00C53388" w:rsidRDefault="00DA6C50" w:rsidP="00C53388">
      <w:pPr>
        <w:keepNext/>
        <w:spacing w:line="276" w:lineRule="auto"/>
        <w:jc w:val="center"/>
        <w:rPr>
          <w:rFonts w:ascii="Franklin Gothic Book" w:hAnsi="Franklin Gothic Book"/>
          <w:color w:val="000000" w:themeColor="text1"/>
          <w:sz w:val="20"/>
          <w:szCs w:val="20"/>
        </w:rPr>
      </w:pPr>
      <w:r w:rsidRPr="00C53388">
        <w:rPr>
          <w:rFonts w:ascii="Franklin Gothic Book" w:hAnsi="Franklin Gothic Book"/>
          <w:color w:val="000000" w:themeColor="text1"/>
          <w:sz w:val="20"/>
          <w:szCs w:val="20"/>
        </w:rPr>
        <w:br w:type="page"/>
      </w:r>
    </w:p>
    <w:p w14:paraId="465DFD8F" w14:textId="77777777" w:rsidR="00DA6C50" w:rsidRPr="00CB71FA" w:rsidRDefault="00DA6C50" w:rsidP="00DA6C50">
      <w:pPr>
        <w:spacing w:line="276" w:lineRule="auto"/>
        <w:rPr>
          <w:rFonts w:ascii="Franklin Gothic Book" w:hAnsi="Franklin Gothic Book"/>
          <w:szCs w:val="24"/>
        </w:rPr>
      </w:pPr>
    </w:p>
    <w:p w14:paraId="1ED53AC2" w14:textId="77777777" w:rsidR="00C80116" w:rsidRPr="00CB71FA" w:rsidRDefault="00DA6C50" w:rsidP="00C80116">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2072045B" wp14:editId="6A991699">
            <wp:extent cx="5258586" cy="7602279"/>
            <wp:effectExtent l="152400" t="152400" r="342265" b="341630"/>
            <wp:docPr id="979145173"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59630" cy="7603788"/>
                    </a:xfrm>
                    <a:prstGeom prst="rect">
                      <a:avLst/>
                    </a:prstGeom>
                    <a:ln>
                      <a:noFill/>
                    </a:ln>
                    <a:effectLst>
                      <a:outerShdw blurRad="292100" dist="139700" dir="2700000" algn="tl" rotWithShape="0">
                        <a:srgbClr val="333333">
                          <a:alpha val="65000"/>
                        </a:srgbClr>
                      </a:outerShdw>
                    </a:effectLst>
                  </pic:spPr>
                </pic:pic>
              </a:graphicData>
            </a:graphic>
          </wp:inline>
        </w:drawing>
      </w:r>
    </w:p>
    <w:p w14:paraId="753BD5DA" w14:textId="05FC9DDE" w:rsidR="00066CD8" w:rsidRPr="00C53388" w:rsidRDefault="002A1D23"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78" w:name="_Toc181091376"/>
      <w:bookmarkStart w:id="279" w:name="_Toc180674689"/>
      <w:bookmarkStart w:id="280" w:name="_Toc180995598"/>
      <w:r w:rsidRPr="00CB71FA">
        <w:rPr>
          <w:rFonts w:ascii="Franklin Gothic Book" w:eastAsiaTheme="minorHAnsi" w:hAnsi="Franklin Gothic Book" w:cstheme="minorBidi"/>
          <w:b/>
          <w:bCs/>
          <w:color w:val="000000" w:themeColor="text1"/>
          <w:kern w:val="2"/>
          <w:sz w:val="20"/>
          <w:szCs w:val="20"/>
          <w14:ligatures w14:val="standardContextual"/>
        </w:rPr>
        <w:t>53</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Alsó nagytányér – saját szerkesztés</w:t>
      </w:r>
      <w:bookmarkEnd w:id="278"/>
      <w:bookmarkEnd w:id="279"/>
      <w:bookmarkEnd w:id="280"/>
      <w:r w:rsidR="00066CD8" w:rsidRPr="00C53388">
        <w:rPr>
          <w:rFonts w:ascii="Franklin Gothic Book" w:hAnsi="Franklin Gothic Book"/>
          <w:i/>
          <w:iCs/>
          <w:color w:val="000000" w:themeColor="text1"/>
          <w:sz w:val="20"/>
          <w:szCs w:val="20"/>
        </w:rPr>
        <w:br w:type="page"/>
      </w:r>
    </w:p>
    <w:p w14:paraId="3F75EC50" w14:textId="47410EC3" w:rsidR="002A1D23" w:rsidRPr="00CB71FA" w:rsidRDefault="00D8226F">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Nagytányér</w:t>
      </w:r>
      <w:r w:rsidR="00FC1753" w:rsidRPr="00C53388">
        <w:rPr>
          <w:rFonts w:ascii="Franklin Gothic Book" w:hAnsi="Franklin Gothic Book"/>
          <w:b/>
          <w:sz w:val="20"/>
          <w:szCs w:val="20"/>
        </w:rPr>
        <w:t xml:space="preserve"> munkadarabok</w:t>
      </w:r>
      <w:r w:rsidR="00181ADC" w:rsidRPr="00CB71FA">
        <w:rPr>
          <w:rFonts w:ascii="Franklin Gothic Book" w:hAnsi="Franklin Gothic Book"/>
          <w:b/>
          <w:sz w:val="20"/>
          <w:szCs w:val="20"/>
        </w:rPr>
        <w:t>:</w:t>
      </w:r>
    </w:p>
    <w:p w14:paraId="27229EED" w14:textId="1952F555" w:rsidR="002A1D23" w:rsidRPr="00CB71FA" w:rsidRDefault="002A1D23">
      <w:pPr>
        <w:spacing w:line="276" w:lineRule="auto"/>
        <w:rPr>
          <w:rFonts w:ascii="Franklin Gothic Book" w:hAnsi="Franklin Gothic Book"/>
          <w:b/>
          <w:sz w:val="20"/>
          <w:szCs w:val="20"/>
        </w:rPr>
      </w:pPr>
      <w:r w:rsidRPr="00CB71FA">
        <w:rPr>
          <w:rFonts w:ascii="Franklin Gothic Book" w:hAnsi="Franklin Gothic Book"/>
          <w:noProof/>
          <w:szCs w:val="24"/>
          <w:lang w:eastAsia="hu-HU"/>
        </w:rPr>
        <w:drawing>
          <wp:anchor distT="0" distB="0" distL="114300" distR="114300" simplePos="0" relativeHeight="251658297" behindDoc="0" locked="0" layoutInCell="1" allowOverlap="1" wp14:anchorId="0239F58E" wp14:editId="66AD8A1C">
            <wp:simplePos x="0" y="0"/>
            <wp:positionH relativeFrom="column">
              <wp:posOffset>1842328</wp:posOffset>
            </wp:positionH>
            <wp:positionV relativeFrom="paragraph">
              <wp:posOffset>85532</wp:posOffset>
            </wp:positionV>
            <wp:extent cx="2584602" cy="3452037"/>
            <wp:effectExtent l="152400" t="152400" r="368300" b="358140"/>
            <wp:wrapNone/>
            <wp:docPr id="979145174" name="Kép 1933533647" descr="IMG_20220324_13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33533647" descr="IMG_20220324_13445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4602" cy="3452037"/>
                    </a:xfrm>
                    <a:prstGeom prst="rect">
                      <a:avLst/>
                    </a:prstGeom>
                    <a:ln>
                      <a:noFill/>
                    </a:ln>
                    <a:effectLst>
                      <a:outerShdw blurRad="292100" dist="139700" dir="2700000" algn="tl" rotWithShape="0">
                        <a:srgbClr val="333333">
                          <a:alpha val="65000"/>
                        </a:srgbClr>
                      </a:outerShdw>
                    </a:effectLst>
                  </pic:spPr>
                </pic:pic>
              </a:graphicData>
            </a:graphic>
          </wp:anchor>
        </w:drawing>
      </w:r>
    </w:p>
    <w:p w14:paraId="4FBE9566" w14:textId="77777777" w:rsidR="002A1D23" w:rsidRPr="00CB71FA" w:rsidRDefault="002A1D23">
      <w:pPr>
        <w:spacing w:line="276" w:lineRule="auto"/>
        <w:rPr>
          <w:rFonts w:ascii="Franklin Gothic Book" w:hAnsi="Franklin Gothic Book"/>
          <w:b/>
          <w:sz w:val="20"/>
          <w:szCs w:val="20"/>
        </w:rPr>
      </w:pPr>
    </w:p>
    <w:p w14:paraId="1FBDDB58" w14:textId="7498DB38" w:rsidR="002A1D23" w:rsidRPr="00CB71FA" w:rsidRDefault="002A1D23">
      <w:pPr>
        <w:spacing w:line="276" w:lineRule="auto"/>
        <w:rPr>
          <w:rFonts w:ascii="Franklin Gothic Book" w:hAnsi="Franklin Gothic Book"/>
          <w:b/>
          <w:sz w:val="20"/>
          <w:szCs w:val="20"/>
        </w:rPr>
      </w:pPr>
    </w:p>
    <w:p w14:paraId="4AA066ED" w14:textId="77777777" w:rsidR="002A1D23" w:rsidRPr="00CB71FA" w:rsidRDefault="002A1D23">
      <w:pPr>
        <w:spacing w:line="276" w:lineRule="auto"/>
        <w:rPr>
          <w:rFonts w:ascii="Franklin Gothic Book" w:hAnsi="Franklin Gothic Book"/>
          <w:b/>
          <w:sz w:val="20"/>
          <w:szCs w:val="20"/>
        </w:rPr>
      </w:pPr>
    </w:p>
    <w:p w14:paraId="48C87B51" w14:textId="3AE5A6CE" w:rsidR="002A1D23" w:rsidRPr="00CB71FA" w:rsidRDefault="002A1D23">
      <w:pPr>
        <w:spacing w:line="276" w:lineRule="auto"/>
        <w:rPr>
          <w:rFonts w:ascii="Franklin Gothic Book" w:hAnsi="Franklin Gothic Book"/>
          <w:b/>
          <w:sz w:val="20"/>
          <w:szCs w:val="20"/>
        </w:rPr>
      </w:pPr>
    </w:p>
    <w:p w14:paraId="14529100" w14:textId="0D755C77" w:rsidR="002A1D23" w:rsidRPr="00CB71FA" w:rsidRDefault="002A1D23">
      <w:pPr>
        <w:spacing w:line="276" w:lineRule="auto"/>
        <w:rPr>
          <w:rFonts w:ascii="Franklin Gothic Book" w:hAnsi="Franklin Gothic Book"/>
          <w:b/>
          <w:sz w:val="20"/>
          <w:szCs w:val="20"/>
        </w:rPr>
      </w:pPr>
    </w:p>
    <w:p w14:paraId="6CCF9BBA" w14:textId="77777777" w:rsidR="002A1D23" w:rsidRPr="00CB71FA" w:rsidRDefault="002A1D23">
      <w:pPr>
        <w:spacing w:line="276" w:lineRule="auto"/>
        <w:rPr>
          <w:rFonts w:ascii="Franklin Gothic Book" w:hAnsi="Franklin Gothic Book"/>
          <w:b/>
          <w:sz w:val="20"/>
          <w:szCs w:val="20"/>
        </w:rPr>
      </w:pPr>
    </w:p>
    <w:p w14:paraId="62B2BD81" w14:textId="181BFD50" w:rsidR="002A1D23" w:rsidRPr="00CB71FA" w:rsidRDefault="002A1D23">
      <w:pPr>
        <w:spacing w:line="276" w:lineRule="auto"/>
        <w:rPr>
          <w:rFonts w:ascii="Franklin Gothic Book" w:hAnsi="Franklin Gothic Book"/>
          <w:b/>
          <w:sz w:val="20"/>
          <w:szCs w:val="20"/>
        </w:rPr>
      </w:pPr>
    </w:p>
    <w:p w14:paraId="357A4FD2" w14:textId="77777777" w:rsidR="002A1D23" w:rsidRPr="00CB71FA" w:rsidRDefault="002A1D23">
      <w:pPr>
        <w:spacing w:line="276" w:lineRule="auto"/>
        <w:rPr>
          <w:rFonts w:ascii="Franklin Gothic Book" w:hAnsi="Franklin Gothic Book"/>
          <w:b/>
          <w:sz w:val="20"/>
          <w:szCs w:val="20"/>
        </w:rPr>
      </w:pPr>
    </w:p>
    <w:p w14:paraId="45E9B4BC" w14:textId="77777777" w:rsidR="002A1D23" w:rsidRPr="00CB71FA" w:rsidRDefault="002A1D23">
      <w:pPr>
        <w:spacing w:line="276" w:lineRule="auto"/>
        <w:rPr>
          <w:rFonts w:ascii="Franklin Gothic Book" w:hAnsi="Franklin Gothic Book"/>
          <w:b/>
          <w:sz w:val="20"/>
          <w:szCs w:val="20"/>
        </w:rPr>
      </w:pPr>
    </w:p>
    <w:p w14:paraId="481D6AF5" w14:textId="77777777" w:rsidR="002A1D23" w:rsidRPr="00CB71FA" w:rsidRDefault="002A1D23">
      <w:pPr>
        <w:spacing w:line="276" w:lineRule="auto"/>
        <w:rPr>
          <w:rFonts w:ascii="Franklin Gothic Book" w:hAnsi="Franklin Gothic Book"/>
          <w:b/>
          <w:sz w:val="20"/>
          <w:szCs w:val="20"/>
        </w:rPr>
      </w:pPr>
    </w:p>
    <w:p w14:paraId="46331FC2" w14:textId="5AF0AC7C" w:rsidR="002A1D23" w:rsidRPr="00CB71FA" w:rsidRDefault="002A1D23">
      <w:pPr>
        <w:spacing w:line="276" w:lineRule="auto"/>
        <w:rPr>
          <w:rFonts w:ascii="Franklin Gothic Book" w:hAnsi="Franklin Gothic Book"/>
          <w:b/>
          <w:sz w:val="20"/>
          <w:szCs w:val="20"/>
        </w:rPr>
      </w:pPr>
    </w:p>
    <w:p w14:paraId="46A0A9EE" w14:textId="77777777" w:rsidR="002A1D23" w:rsidRPr="00C53388" w:rsidRDefault="002A1D23" w:rsidP="00C53388">
      <w:pPr>
        <w:spacing w:line="276" w:lineRule="auto"/>
        <w:rPr>
          <w:rFonts w:ascii="Franklin Gothic Book" w:hAnsi="Franklin Gothic Book"/>
          <w:b/>
          <w:sz w:val="20"/>
          <w:szCs w:val="20"/>
        </w:rPr>
      </w:pPr>
    </w:p>
    <w:p w14:paraId="6D76877E" w14:textId="409BC7AA" w:rsidR="002A1D23" w:rsidRPr="00CB71FA" w:rsidRDefault="002A1D23">
      <w:pPr>
        <w:spacing w:line="276" w:lineRule="auto"/>
        <w:rPr>
          <w:rFonts w:ascii="Franklin Gothic Book" w:hAnsi="Franklin Gothic Book"/>
          <w:noProof/>
          <w:szCs w:val="24"/>
          <w:lang w:eastAsia="hu-HU"/>
        </w:rPr>
      </w:pPr>
    </w:p>
    <w:p w14:paraId="5DB726D7" w14:textId="77777777" w:rsidR="002A1D23" w:rsidRPr="00CB71FA" w:rsidRDefault="002A1D23">
      <w:pPr>
        <w:spacing w:line="276" w:lineRule="auto"/>
        <w:rPr>
          <w:rFonts w:ascii="Franklin Gothic Book" w:hAnsi="Franklin Gothic Book"/>
          <w:noProof/>
          <w:szCs w:val="24"/>
          <w:lang w:eastAsia="hu-HU"/>
        </w:rPr>
      </w:pPr>
    </w:p>
    <w:p w14:paraId="51F98CB0" w14:textId="77777777" w:rsidR="002A1D23" w:rsidRPr="00CB71FA" w:rsidRDefault="002A1D23">
      <w:pPr>
        <w:spacing w:line="276" w:lineRule="auto"/>
        <w:rPr>
          <w:rFonts w:ascii="Franklin Gothic Book" w:hAnsi="Franklin Gothic Book"/>
          <w:noProof/>
          <w:szCs w:val="24"/>
          <w:lang w:eastAsia="hu-HU"/>
        </w:rPr>
      </w:pPr>
    </w:p>
    <w:p w14:paraId="58C67DFB" w14:textId="77777777" w:rsidR="002A1D23" w:rsidRPr="00CB71FA" w:rsidRDefault="002A1D23">
      <w:pPr>
        <w:spacing w:line="276" w:lineRule="auto"/>
        <w:rPr>
          <w:rFonts w:ascii="Franklin Gothic Book" w:hAnsi="Franklin Gothic Book"/>
          <w:noProof/>
          <w:szCs w:val="24"/>
          <w:lang w:eastAsia="hu-HU"/>
        </w:rPr>
      </w:pPr>
    </w:p>
    <w:p w14:paraId="7C420B6F" w14:textId="77777777" w:rsidR="002A1D23" w:rsidRPr="00CB71FA" w:rsidRDefault="002A1D23">
      <w:pPr>
        <w:spacing w:line="276" w:lineRule="auto"/>
        <w:rPr>
          <w:rFonts w:ascii="Franklin Gothic Book" w:hAnsi="Franklin Gothic Book"/>
          <w:noProof/>
          <w:szCs w:val="24"/>
          <w:lang w:eastAsia="hu-HU"/>
        </w:rPr>
      </w:pPr>
    </w:p>
    <w:p w14:paraId="362EDCDE" w14:textId="77777777" w:rsidR="002A1D23" w:rsidRPr="00CB71FA" w:rsidRDefault="002A1D23">
      <w:pPr>
        <w:spacing w:line="276" w:lineRule="auto"/>
        <w:rPr>
          <w:rFonts w:ascii="Franklin Gothic Book" w:hAnsi="Franklin Gothic Book"/>
          <w:noProof/>
          <w:szCs w:val="24"/>
          <w:lang w:eastAsia="hu-HU"/>
        </w:rPr>
      </w:pPr>
    </w:p>
    <w:p w14:paraId="1C00DE46" w14:textId="77777777" w:rsidR="002A1D23" w:rsidRPr="00CB71FA" w:rsidRDefault="002A1D23">
      <w:pPr>
        <w:spacing w:line="276" w:lineRule="auto"/>
        <w:rPr>
          <w:rFonts w:ascii="Franklin Gothic Book" w:hAnsi="Franklin Gothic Book"/>
          <w:noProof/>
          <w:szCs w:val="24"/>
          <w:lang w:eastAsia="hu-HU"/>
        </w:rPr>
      </w:pPr>
    </w:p>
    <w:p w14:paraId="1285AAA3" w14:textId="77777777" w:rsidR="002A1D23" w:rsidRPr="00CB71FA" w:rsidRDefault="002A1D23" w:rsidP="002A1D23">
      <w:pPr>
        <w:pStyle w:val="Kpalrs"/>
        <w:jc w:val="center"/>
        <w:rPr>
          <w:rFonts w:ascii="Franklin Gothic Book" w:hAnsi="Franklin Gothic Book"/>
          <w:b/>
          <w:bCs/>
          <w:i w:val="0"/>
          <w:iCs w:val="0"/>
          <w:color w:val="000000" w:themeColor="text1"/>
          <w:sz w:val="20"/>
          <w:szCs w:val="20"/>
        </w:rPr>
      </w:pPr>
    </w:p>
    <w:p w14:paraId="42EAD78E" w14:textId="25E022C3" w:rsidR="002A1D23" w:rsidRPr="00CB71FA" w:rsidRDefault="002A1D23" w:rsidP="00C53388">
      <w:pPr>
        <w:pStyle w:val="Kpalrs"/>
        <w:jc w:val="center"/>
        <w:rPr>
          <w:rFonts w:ascii="Franklin Gothic Book" w:hAnsi="Franklin Gothic Book"/>
          <w:i w:val="0"/>
          <w:iCs w:val="0"/>
          <w:color w:val="000000" w:themeColor="text1"/>
          <w:sz w:val="20"/>
          <w:szCs w:val="20"/>
        </w:rPr>
      </w:pPr>
      <w:bookmarkStart w:id="281" w:name="_Toc181091377"/>
      <w:r w:rsidRPr="00CB71FA">
        <w:rPr>
          <w:rFonts w:ascii="Franklin Gothic Book" w:hAnsi="Franklin Gothic Book"/>
          <w:b/>
          <w:bCs/>
          <w:i w:val="0"/>
          <w:iCs w:val="0"/>
          <w:color w:val="000000" w:themeColor="text1"/>
          <w:sz w:val="20"/>
          <w:szCs w:val="20"/>
        </w:rPr>
        <w:t>54</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Alsó nagytányér előrajzolt – saját felvétel</w:t>
      </w:r>
      <w:bookmarkEnd w:id="281"/>
    </w:p>
    <w:p w14:paraId="653E2550" w14:textId="1BE4BE08" w:rsidR="002A1D23" w:rsidRPr="00CB71FA" w:rsidRDefault="002A1D23">
      <w:pPr>
        <w:spacing w:line="276" w:lineRule="auto"/>
        <w:rPr>
          <w:rFonts w:ascii="Franklin Gothic Book" w:hAnsi="Franklin Gothic Book"/>
          <w:szCs w:val="24"/>
        </w:rPr>
      </w:pPr>
      <w:r w:rsidRPr="00CB71FA">
        <w:rPr>
          <w:rFonts w:ascii="Franklin Gothic Book" w:hAnsi="Franklin Gothic Book"/>
          <w:noProof/>
          <w:szCs w:val="24"/>
          <w:lang w:eastAsia="hu-HU"/>
        </w:rPr>
        <w:drawing>
          <wp:anchor distT="0" distB="0" distL="114300" distR="114300" simplePos="0" relativeHeight="251658298" behindDoc="0" locked="0" layoutInCell="1" allowOverlap="1" wp14:anchorId="534003B0" wp14:editId="2109403E">
            <wp:simplePos x="0" y="0"/>
            <wp:positionH relativeFrom="column">
              <wp:posOffset>1914332</wp:posOffset>
            </wp:positionH>
            <wp:positionV relativeFrom="paragraph">
              <wp:posOffset>38846</wp:posOffset>
            </wp:positionV>
            <wp:extent cx="2461895" cy="3271284"/>
            <wp:effectExtent l="152400" t="152400" r="357505" b="367665"/>
            <wp:wrapNone/>
            <wp:docPr id="979145175" name="Kép 372393453" descr="IMG_20220324_13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72393453" descr="IMG_20220324_1354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61895" cy="3271284"/>
                    </a:xfrm>
                    <a:prstGeom prst="rect">
                      <a:avLst/>
                    </a:prstGeom>
                    <a:ln>
                      <a:noFill/>
                    </a:ln>
                    <a:effectLst>
                      <a:outerShdw blurRad="292100" dist="139700" dir="2700000" algn="tl" rotWithShape="0">
                        <a:srgbClr val="333333">
                          <a:alpha val="65000"/>
                        </a:srgbClr>
                      </a:outerShdw>
                    </a:effectLst>
                  </pic:spPr>
                </pic:pic>
              </a:graphicData>
            </a:graphic>
          </wp:anchor>
        </w:drawing>
      </w:r>
    </w:p>
    <w:p w14:paraId="227BDC63" w14:textId="77777777" w:rsidR="002A1D23" w:rsidRPr="00CB71FA" w:rsidRDefault="002A1D23">
      <w:pPr>
        <w:spacing w:line="276" w:lineRule="auto"/>
        <w:rPr>
          <w:rFonts w:ascii="Franklin Gothic Book" w:hAnsi="Franklin Gothic Book"/>
          <w:szCs w:val="24"/>
        </w:rPr>
      </w:pPr>
    </w:p>
    <w:p w14:paraId="34F4CCA5" w14:textId="256C50E0" w:rsidR="002A1D23" w:rsidRPr="00CB71FA" w:rsidRDefault="002A1D23">
      <w:pPr>
        <w:spacing w:line="276" w:lineRule="auto"/>
        <w:rPr>
          <w:rFonts w:ascii="Franklin Gothic Book" w:hAnsi="Franklin Gothic Book"/>
          <w:szCs w:val="24"/>
        </w:rPr>
      </w:pPr>
    </w:p>
    <w:p w14:paraId="6398AAA9" w14:textId="43D6A0D4" w:rsidR="00D8226F" w:rsidRPr="00CB71FA" w:rsidRDefault="00D8226F">
      <w:pPr>
        <w:spacing w:line="276" w:lineRule="auto"/>
        <w:rPr>
          <w:rFonts w:ascii="Franklin Gothic Book" w:hAnsi="Franklin Gothic Book"/>
          <w:szCs w:val="24"/>
        </w:rPr>
      </w:pPr>
    </w:p>
    <w:p w14:paraId="0CB48907" w14:textId="77777777" w:rsidR="002A1D23" w:rsidRPr="00CB71FA" w:rsidRDefault="002A1D23">
      <w:pPr>
        <w:spacing w:line="276" w:lineRule="auto"/>
        <w:rPr>
          <w:rFonts w:ascii="Franklin Gothic Book" w:hAnsi="Franklin Gothic Book"/>
          <w:szCs w:val="24"/>
        </w:rPr>
      </w:pPr>
    </w:p>
    <w:p w14:paraId="3B5B1E45" w14:textId="77777777" w:rsidR="002A1D23" w:rsidRPr="00CB71FA" w:rsidRDefault="002A1D23">
      <w:pPr>
        <w:spacing w:line="276" w:lineRule="auto"/>
        <w:rPr>
          <w:rFonts w:ascii="Franklin Gothic Book" w:hAnsi="Franklin Gothic Book"/>
          <w:szCs w:val="24"/>
        </w:rPr>
      </w:pPr>
    </w:p>
    <w:p w14:paraId="2513836E" w14:textId="77777777" w:rsidR="002A1D23" w:rsidRPr="00CB71FA" w:rsidRDefault="002A1D23">
      <w:pPr>
        <w:spacing w:line="276" w:lineRule="auto"/>
        <w:rPr>
          <w:rFonts w:ascii="Franklin Gothic Book" w:hAnsi="Franklin Gothic Book"/>
          <w:szCs w:val="24"/>
        </w:rPr>
      </w:pPr>
    </w:p>
    <w:p w14:paraId="0B5B811F" w14:textId="77777777" w:rsidR="002A1D23" w:rsidRPr="00CB71FA" w:rsidRDefault="002A1D23">
      <w:pPr>
        <w:spacing w:line="276" w:lineRule="auto"/>
        <w:rPr>
          <w:rFonts w:ascii="Franklin Gothic Book" w:hAnsi="Franklin Gothic Book"/>
          <w:szCs w:val="24"/>
        </w:rPr>
      </w:pPr>
    </w:p>
    <w:p w14:paraId="3B78E6E2" w14:textId="77777777" w:rsidR="002A1D23" w:rsidRPr="00CB71FA" w:rsidRDefault="002A1D23">
      <w:pPr>
        <w:spacing w:line="276" w:lineRule="auto"/>
        <w:rPr>
          <w:rFonts w:ascii="Franklin Gothic Book" w:hAnsi="Franklin Gothic Book"/>
          <w:szCs w:val="24"/>
        </w:rPr>
      </w:pPr>
    </w:p>
    <w:p w14:paraId="2C301798" w14:textId="77777777" w:rsidR="002A1D23" w:rsidRPr="00CB71FA" w:rsidRDefault="002A1D23">
      <w:pPr>
        <w:spacing w:line="276" w:lineRule="auto"/>
        <w:rPr>
          <w:rFonts w:ascii="Franklin Gothic Book" w:hAnsi="Franklin Gothic Book"/>
          <w:szCs w:val="24"/>
        </w:rPr>
      </w:pPr>
    </w:p>
    <w:p w14:paraId="1CC05BD5" w14:textId="77777777" w:rsidR="002A1D23" w:rsidRPr="00CB71FA" w:rsidRDefault="002A1D23">
      <w:pPr>
        <w:spacing w:line="276" w:lineRule="auto"/>
        <w:rPr>
          <w:rFonts w:ascii="Franklin Gothic Book" w:hAnsi="Franklin Gothic Book"/>
          <w:szCs w:val="24"/>
        </w:rPr>
      </w:pPr>
    </w:p>
    <w:p w14:paraId="148F01EC" w14:textId="77777777" w:rsidR="002A1D23" w:rsidRPr="00CB71FA" w:rsidRDefault="002A1D23">
      <w:pPr>
        <w:spacing w:line="276" w:lineRule="auto"/>
        <w:rPr>
          <w:rFonts w:ascii="Franklin Gothic Book" w:hAnsi="Franklin Gothic Book"/>
          <w:szCs w:val="24"/>
        </w:rPr>
      </w:pPr>
    </w:p>
    <w:p w14:paraId="1931EFF5" w14:textId="77777777" w:rsidR="002A1D23" w:rsidRPr="00CB71FA" w:rsidRDefault="002A1D23">
      <w:pPr>
        <w:spacing w:line="276" w:lineRule="auto"/>
        <w:rPr>
          <w:rFonts w:ascii="Franklin Gothic Book" w:hAnsi="Franklin Gothic Book"/>
          <w:szCs w:val="24"/>
        </w:rPr>
      </w:pPr>
    </w:p>
    <w:p w14:paraId="4C533CDE" w14:textId="77777777" w:rsidR="002A1D23" w:rsidRPr="00CB71FA" w:rsidRDefault="002A1D23">
      <w:pPr>
        <w:spacing w:line="276" w:lineRule="auto"/>
        <w:rPr>
          <w:rFonts w:ascii="Franklin Gothic Book" w:hAnsi="Franklin Gothic Book"/>
          <w:szCs w:val="24"/>
        </w:rPr>
      </w:pPr>
    </w:p>
    <w:p w14:paraId="782E4CC0" w14:textId="77777777" w:rsidR="002A1D23" w:rsidRPr="00CB71FA" w:rsidRDefault="002A1D23">
      <w:pPr>
        <w:spacing w:line="276" w:lineRule="auto"/>
        <w:rPr>
          <w:rFonts w:ascii="Franklin Gothic Book" w:hAnsi="Franklin Gothic Book"/>
          <w:szCs w:val="24"/>
        </w:rPr>
      </w:pPr>
    </w:p>
    <w:p w14:paraId="6B621BC4" w14:textId="77777777" w:rsidR="002A1D23" w:rsidRPr="00CB71FA" w:rsidRDefault="002A1D23">
      <w:pPr>
        <w:spacing w:line="276" w:lineRule="auto"/>
        <w:rPr>
          <w:rFonts w:ascii="Franklin Gothic Book" w:hAnsi="Franklin Gothic Book"/>
          <w:szCs w:val="24"/>
        </w:rPr>
      </w:pPr>
    </w:p>
    <w:p w14:paraId="21BFF516" w14:textId="77777777" w:rsidR="002A1D23" w:rsidRPr="00CB71FA" w:rsidRDefault="002A1D23">
      <w:pPr>
        <w:spacing w:line="276" w:lineRule="auto"/>
        <w:rPr>
          <w:rFonts w:ascii="Franklin Gothic Book" w:hAnsi="Franklin Gothic Book"/>
          <w:szCs w:val="24"/>
        </w:rPr>
      </w:pPr>
    </w:p>
    <w:p w14:paraId="55BEDB29" w14:textId="77777777" w:rsidR="002A1D23" w:rsidRPr="00CB71FA" w:rsidRDefault="002A1D23">
      <w:pPr>
        <w:spacing w:line="276" w:lineRule="auto"/>
        <w:rPr>
          <w:rFonts w:ascii="Franklin Gothic Book" w:hAnsi="Franklin Gothic Book"/>
          <w:szCs w:val="24"/>
        </w:rPr>
      </w:pPr>
    </w:p>
    <w:p w14:paraId="26AA7DDE" w14:textId="22A2571A" w:rsidR="002A1D23" w:rsidRPr="00CB71FA" w:rsidRDefault="002A1D23" w:rsidP="00C53388">
      <w:pPr>
        <w:pStyle w:val="Kpalrs"/>
        <w:jc w:val="center"/>
        <w:rPr>
          <w:rFonts w:ascii="Franklin Gothic Book" w:hAnsi="Franklin Gothic Book"/>
          <w:i w:val="0"/>
          <w:iCs w:val="0"/>
          <w:color w:val="000000" w:themeColor="text1"/>
          <w:sz w:val="20"/>
          <w:szCs w:val="20"/>
        </w:rPr>
      </w:pPr>
      <w:bookmarkStart w:id="282" w:name="_Toc181091378"/>
      <w:r w:rsidRPr="00CB71FA">
        <w:rPr>
          <w:rFonts w:ascii="Franklin Gothic Book" w:hAnsi="Franklin Gothic Book"/>
          <w:b/>
          <w:bCs/>
          <w:i w:val="0"/>
          <w:iCs w:val="0"/>
          <w:color w:val="000000" w:themeColor="text1"/>
          <w:sz w:val="20"/>
          <w:szCs w:val="20"/>
        </w:rPr>
        <w:t>55</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Alsó nagytányér kész – saját felvétel</w:t>
      </w:r>
      <w:bookmarkEnd w:id="282"/>
    </w:p>
    <w:p w14:paraId="76E4E95B" w14:textId="238B5F23" w:rsidR="00FA5F1C" w:rsidRPr="00CB71FA" w:rsidRDefault="00FA5F1C" w:rsidP="00C53388">
      <w:pPr>
        <w:keepNext/>
        <w:spacing w:line="276" w:lineRule="auto"/>
        <w:rPr>
          <w:rFonts w:ascii="Franklin Gothic Book" w:hAnsi="Franklin Gothic Book"/>
        </w:rPr>
      </w:pPr>
    </w:p>
    <w:p w14:paraId="5F534E05" w14:textId="77777777" w:rsidR="002A1D23" w:rsidRPr="00C53388" w:rsidRDefault="002A1D23" w:rsidP="00FA5F1C">
      <w:pPr>
        <w:pStyle w:val="Kpalrs"/>
        <w:jc w:val="center"/>
        <w:rPr>
          <w:rFonts w:ascii="Franklin Gothic Book" w:hAnsi="Franklin Gothic Book"/>
          <w:i w:val="0"/>
          <w:color w:val="000000" w:themeColor="text1"/>
          <w:sz w:val="20"/>
          <w:szCs w:val="20"/>
        </w:rPr>
      </w:pPr>
    </w:p>
    <w:p w14:paraId="1E741672" w14:textId="47DAC44D" w:rsidR="002A1D23" w:rsidRPr="00CB71FA" w:rsidRDefault="002A1D23" w:rsidP="002A1D23">
      <w:pPr>
        <w:keepNext/>
        <w:spacing w:line="276" w:lineRule="auto"/>
        <w:jc w:val="center"/>
        <w:rPr>
          <w:rFonts w:ascii="Franklin Gothic Book" w:hAnsi="Franklin Gothic Book"/>
        </w:rPr>
      </w:pPr>
      <w:r w:rsidRPr="00CB71FA">
        <w:rPr>
          <w:rFonts w:ascii="Franklin Gothic Book" w:hAnsi="Franklin Gothic Book"/>
          <w:noProof/>
          <w:szCs w:val="24"/>
          <w:lang w:eastAsia="hu-HU"/>
        </w:rPr>
        <w:lastRenderedPageBreak/>
        <w:drawing>
          <wp:anchor distT="0" distB="0" distL="114300" distR="114300" simplePos="0" relativeHeight="251658299" behindDoc="0" locked="0" layoutInCell="1" allowOverlap="1" wp14:anchorId="40DF2820" wp14:editId="3DE593E2">
            <wp:simplePos x="0" y="0"/>
            <wp:positionH relativeFrom="margin">
              <wp:posOffset>346986</wp:posOffset>
            </wp:positionH>
            <wp:positionV relativeFrom="paragraph">
              <wp:posOffset>-6239</wp:posOffset>
            </wp:positionV>
            <wp:extent cx="5510530" cy="7960995"/>
            <wp:effectExtent l="152400" t="152400" r="337820" b="344805"/>
            <wp:wrapNone/>
            <wp:docPr id="979145176"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10530" cy="7960995"/>
                    </a:xfrm>
                    <a:prstGeom prst="rect">
                      <a:avLst/>
                    </a:prstGeom>
                    <a:ln>
                      <a:noFill/>
                    </a:ln>
                    <a:effectLst>
                      <a:outerShdw blurRad="292100" dist="139700" dir="2700000" algn="tl" rotWithShape="0">
                        <a:srgbClr val="333333">
                          <a:alpha val="65000"/>
                        </a:srgbClr>
                      </a:outerShdw>
                    </a:effectLst>
                  </pic:spPr>
                </pic:pic>
              </a:graphicData>
            </a:graphic>
          </wp:anchor>
        </w:drawing>
      </w:r>
    </w:p>
    <w:p w14:paraId="69F6D4C5" w14:textId="33365EAC" w:rsidR="002A1D23" w:rsidRPr="00CB71FA" w:rsidRDefault="002A1D23" w:rsidP="002A1D23">
      <w:pPr>
        <w:keepNext/>
        <w:spacing w:line="276" w:lineRule="auto"/>
        <w:jc w:val="center"/>
        <w:rPr>
          <w:rFonts w:ascii="Franklin Gothic Book" w:hAnsi="Franklin Gothic Book"/>
        </w:rPr>
      </w:pPr>
    </w:p>
    <w:p w14:paraId="6254E01E" w14:textId="0F562301" w:rsidR="002A1D23" w:rsidRPr="00CB71FA" w:rsidRDefault="002A1D23" w:rsidP="002A1D23">
      <w:pPr>
        <w:keepNext/>
        <w:spacing w:line="276" w:lineRule="auto"/>
        <w:jc w:val="center"/>
        <w:rPr>
          <w:rFonts w:ascii="Franklin Gothic Book" w:hAnsi="Franklin Gothic Book"/>
        </w:rPr>
      </w:pPr>
    </w:p>
    <w:p w14:paraId="02C06E5E" w14:textId="7B1C906E" w:rsidR="002A1D23" w:rsidRPr="00CB71FA" w:rsidRDefault="002A1D23" w:rsidP="002A1D23">
      <w:pPr>
        <w:keepNext/>
        <w:spacing w:line="276" w:lineRule="auto"/>
        <w:jc w:val="center"/>
        <w:rPr>
          <w:rFonts w:ascii="Franklin Gothic Book" w:hAnsi="Franklin Gothic Book"/>
        </w:rPr>
      </w:pPr>
    </w:p>
    <w:p w14:paraId="3C4114EF" w14:textId="210F4F98" w:rsidR="002A1D23" w:rsidRPr="00CB71FA" w:rsidRDefault="002A1D23" w:rsidP="002A1D23">
      <w:pPr>
        <w:keepNext/>
        <w:spacing w:line="276" w:lineRule="auto"/>
        <w:jc w:val="center"/>
        <w:rPr>
          <w:rFonts w:ascii="Franklin Gothic Book" w:hAnsi="Franklin Gothic Book"/>
        </w:rPr>
      </w:pPr>
    </w:p>
    <w:p w14:paraId="7C851A92" w14:textId="77777777" w:rsidR="002A1D23" w:rsidRPr="00CB71FA" w:rsidRDefault="002A1D23" w:rsidP="002A1D23">
      <w:pPr>
        <w:keepNext/>
        <w:spacing w:line="276" w:lineRule="auto"/>
        <w:jc w:val="center"/>
        <w:rPr>
          <w:rFonts w:ascii="Franklin Gothic Book" w:hAnsi="Franklin Gothic Book"/>
        </w:rPr>
      </w:pPr>
    </w:p>
    <w:p w14:paraId="148D4FD2" w14:textId="77777777" w:rsidR="002A1D23" w:rsidRPr="00CB71FA" w:rsidRDefault="002A1D23" w:rsidP="002A1D23">
      <w:pPr>
        <w:keepNext/>
        <w:spacing w:line="276" w:lineRule="auto"/>
        <w:jc w:val="center"/>
        <w:rPr>
          <w:rFonts w:ascii="Franklin Gothic Book" w:hAnsi="Franklin Gothic Book"/>
        </w:rPr>
      </w:pPr>
    </w:p>
    <w:p w14:paraId="709E6E35" w14:textId="0E3D7536" w:rsidR="002A1D23" w:rsidRPr="00CB71FA" w:rsidRDefault="002A1D23" w:rsidP="002A1D23">
      <w:pPr>
        <w:keepNext/>
        <w:spacing w:line="276" w:lineRule="auto"/>
        <w:jc w:val="center"/>
        <w:rPr>
          <w:rFonts w:ascii="Franklin Gothic Book" w:hAnsi="Franklin Gothic Book"/>
        </w:rPr>
      </w:pPr>
    </w:p>
    <w:p w14:paraId="7C4FC8DB" w14:textId="77777777" w:rsidR="002A1D23" w:rsidRPr="00CB71FA" w:rsidRDefault="002A1D23" w:rsidP="002A1D23">
      <w:pPr>
        <w:keepNext/>
        <w:spacing w:line="276" w:lineRule="auto"/>
        <w:jc w:val="center"/>
        <w:rPr>
          <w:rFonts w:ascii="Franklin Gothic Book" w:hAnsi="Franklin Gothic Book"/>
        </w:rPr>
      </w:pPr>
    </w:p>
    <w:p w14:paraId="00D922E6" w14:textId="77777777" w:rsidR="002A1D23" w:rsidRPr="00CB71FA" w:rsidRDefault="002A1D23" w:rsidP="002A1D23">
      <w:pPr>
        <w:keepNext/>
        <w:spacing w:line="276" w:lineRule="auto"/>
        <w:jc w:val="center"/>
        <w:rPr>
          <w:rFonts w:ascii="Franklin Gothic Book" w:hAnsi="Franklin Gothic Book"/>
        </w:rPr>
      </w:pPr>
    </w:p>
    <w:p w14:paraId="525EF31F" w14:textId="77777777" w:rsidR="002A1D23" w:rsidRPr="00CB71FA" w:rsidRDefault="002A1D23" w:rsidP="002A1D23">
      <w:pPr>
        <w:keepNext/>
        <w:spacing w:line="276" w:lineRule="auto"/>
        <w:jc w:val="center"/>
        <w:rPr>
          <w:rFonts w:ascii="Franklin Gothic Book" w:hAnsi="Franklin Gothic Book"/>
        </w:rPr>
      </w:pPr>
    </w:p>
    <w:p w14:paraId="1DA544B9" w14:textId="77777777" w:rsidR="002A1D23" w:rsidRPr="00CB71FA" w:rsidRDefault="002A1D23" w:rsidP="002A1D23">
      <w:pPr>
        <w:keepNext/>
        <w:spacing w:line="276" w:lineRule="auto"/>
        <w:jc w:val="center"/>
        <w:rPr>
          <w:rFonts w:ascii="Franklin Gothic Book" w:hAnsi="Franklin Gothic Book"/>
        </w:rPr>
      </w:pPr>
    </w:p>
    <w:p w14:paraId="009AD6D1" w14:textId="77777777" w:rsidR="002A1D23" w:rsidRPr="00CB71FA" w:rsidRDefault="002A1D23" w:rsidP="002A1D23">
      <w:pPr>
        <w:keepNext/>
        <w:spacing w:line="276" w:lineRule="auto"/>
        <w:jc w:val="center"/>
        <w:rPr>
          <w:rFonts w:ascii="Franklin Gothic Book" w:hAnsi="Franklin Gothic Book"/>
        </w:rPr>
      </w:pPr>
    </w:p>
    <w:p w14:paraId="767F170E" w14:textId="77777777" w:rsidR="002A1D23" w:rsidRPr="00CB71FA" w:rsidRDefault="002A1D23" w:rsidP="002A1D23">
      <w:pPr>
        <w:keepNext/>
        <w:spacing w:line="276" w:lineRule="auto"/>
        <w:jc w:val="center"/>
        <w:rPr>
          <w:rFonts w:ascii="Franklin Gothic Book" w:hAnsi="Franklin Gothic Book"/>
        </w:rPr>
      </w:pPr>
    </w:p>
    <w:p w14:paraId="30C3D299" w14:textId="77777777" w:rsidR="002A1D23" w:rsidRPr="00CB71FA" w:rsidRDefault="002A1D23" w:rsidP="002A1D23">
      <w:pPr>
        <w:keepNext/>
        <w:spacing w:line="276" w:lineRule="auto"/>
        <w:jc w:val="center"/>
        <w:rPr>
          <w:rFonts w:ascii="Franklin Gothic Book" w:hAnsi="Franklin Gothic Book"/>
        </w:rPr>
      </w:pPr>
    </w:p>
    <w:p w14:paraId="4F70596A" w14:textId="77777777" w:rsidR="002A1D23" w:rsidRPr="00CB71FA" w:rsidRDefault="002A1D23" w:rsidP="002A1D23">
      <w:pPr>
        <w:keepNext/>
        <w:spacing w:line="276" w:lineRule="auto"/>
        <w:jc w:val="center"/>
        <w:rPr>
          <w:rFonts w:ascii="Franklin Gothic Book" w:hAnsi="Franklin Gothic Book"/>
        </w:rPr>
      </w:pPr>
    </w:p>
    <w:p w14:paraId="738510A9" w14:textId="77777777" w:rsidR="002A1D23" w:rsidRPr="00CB71FA" w:rsidRDefault="002A1D23" w:rsidP="002A1D23">
      <w:pPr>
        <w:keepNext/>
        <w:spacing w:line="276" w:lineRule="auto"/>
        <w:jc w:val="center"/>
        <w:rPr>
          <w:rFonts w:ascii="Franklin Gothic Book" w:hAnsi="Franklin Gothic Book"/>
        </w:rPr>
      </w:pPr>
    </w:p>
    <w:p w14:paraId="07892378" w14:textId="77777777" w:rsidR="002A1D23" w:rsidRPr="00CB71FA" w:rsidRDefault="002A1D23" w:rsidP="002A1D23">
      <w:pPr>
        <w:keepNext/>
        <w:spacing w:line="276" w:lineRule="auto"/>
        <w:jc w:val="center"/>
        <w:rPr>
          <w:rFonts w:ascii="Franklin Gothic Book" w:hAnsi="Franklin Gothic Book"/>
        </w:rPr>
      </w:pPr>
    </w:p>
    <w:p w14:paraId="4ADAA4E4" w14:textId="77777777" w:rsidR="002A1D23" w:rsidRPr="00CB71FA" w:rsidRDefault="002A1D23" w:rsidP="002A1D23">
      <w:pPr>
        <w:keepNext/>
        <w:spacing w:line="276" w:lineRule="auto"/>
        <w:jc w:val="center"/>
        <w:rPr>
          <w:rFonts w:ascii="Franklin Gothic Book" w:hAnsi="Franklin Gothic Book"/>
        </w:rPr>
      </w:pPr>
    </w:p>
    <w:p w14:paraId="02218ED7" w14:textId="77777777" w:rsidR="002A1D23" w:rsidRPr="00CB71FA" w:rsidRDefault="002A1D23" w:rsidP="002A1D23">
      <w:pPr>
        <w:keepNext/>
        <w:spacing w:line="276" w:lineRule="auto"/>
        <w:jc w:val="center"/>
        <w:rPr>
          <w:rFonts w:ascii="Franklin Gothic Book" w:hAnsi="Franklin Gothic Book"/>
        </w:rPr>
      </w:pPr>
    </w:p>
    <w:p w14:paraId="0A8A970A" w14:textId="77777777" w:rsidR="002A1D23" w:rsidRPr="00CB71FA" w:rsidRDefault="002A1D23" w:rsidP="002A1D23">
      <w:pPr>
        <w:keepNext/>
        <w:spacing w:line="276" w:lineRule="auto"/>
        <w:jc w:val="center"/>
        <w:rPr>
          <w:rFonts w:ascii="Franklin Gothic Book" w:hAnsi="Franklin Gothic Book"/>
        </w:rPr>
      </w:pPr>
    </w:p>
    <w:p w14:paraId="4B032642" w14:textId="77777777" w:rsidR="002A1D23" w:rsidRPr="00CB71FA" w:rsidRDefault="002A1D23" w:rsidP="002A1D23">
      <w:pPr>
        <w:keepNext/>
        <w:spacing w:line="276" w:lineRule="auto"/>
        <w:jc w:val="center"/>
        <w:rPr>
          <w:rFonts w:ascii="Franklin Gothic Book" w:hAnsi="Franklin Gothic Book"/>
        </w:rPr>
      </w:pPr>
    </w:p>
    <w:p w14:paraId="66BE65AF" w14:textId="77777777" w:rsidR="002A1D23" w:rsidRPr="00CB71FA" w:rsidRDefault="002A1D23" w:rsidP="002A1D23">
      <w:pPr>
        <w:keepNext/>
        <w:spacing w:line="276" w:lineRule="auto"/>
        <w:jc w:val="center"/>
        <w:rPr>
          <w:rFonts w:ascii="Franklin Gothic Book" w:hAnsi="Franklin Gothic Book"/>
        </w:rPr>
      </w:pPr>
    </w:p>
    <w:p w14:paraId="5D627A57" w14:textId="77777777" w:rsidR="002A1D23" w:rsidRPr="00CB71FA" w:rsidRDefault="002A1D23" w:rsidP="002A1D23">
      <w:pPr>
        <w:keepNext/>
        <w:spacing w:line="276" w:lineRule="auto"/>
        <w:jc w:val="center"/>
        <w:rPr>
          <w:rFonts w:ascii="Franklin Gothic Book" w:hAnsi="Franklin Gothic Book"/>
        </w:rPr>
      </w:pPr>
    </w:p>
    <w:p w14:paraId="5A72675D" w14:textId="77777777" w:rsidR="002A1D23" w:rsidRPr="00CB71FA" w:rsidRDefault="002A1D23" w:rsidP="002A1D23">
      <w:pPr>
        <w:keepNext/>
        <w:spacing w:line="276" w:lineRule="auto"/>
        <w:jc w:val="center"/>
        <w:rPr>
          <w:rFonts w:ascii="Franklin Gothic Book" w:hAnsi="Franklin Gothic Book"/>
        </w:rPr>
      </w:pPr>
    </w:p>
    <w:p w14:paraId="453C9A20" w14:textId="77777777" w:rsidR="002A1D23" w:rsidRPr="00CB71FA" w:rsidRDefault="002A1D23" w:rsidP="002A1D23">
      <w:pPr>
        <w:keepNext/>
        <w:spacing w:line="276" w:lineRule="auto"/>
        <w:jc w:val="center"/>
        <w:rPr>
          <w:rFonts w:ascii="Franklin Gothic Book" w:hAnsi="Franklin Gothic Book"/>
        </w:rPr>
      </w:pPr>
    </w:p>
    <w:p w14:paraId="11A826BF" w14:textId="77777777" w:rsidR="002A1D23" w:rsidRPr="00CB71FA" w:rsidRDefault="002A1D23" w:rsidP="002A1D23">
      <w:pPr>
        <w:keepNext/>
        <w:spacing w:line="276" w:lineRule="auto"/>
        <w:jc w:val="center"/>
        <w:rPr>
          <w:rFonts w:ascii="Franklin Gothic Book" w:hAnsi="Franklin Gothic Book"/>
        </w:rPr>
      </w:pPr>
    </w:p>
    <w:p w14:paraId="78E8F381" w14:textId="77777777" w:rsidR="002A1D23" w:rsidRPr="00CB71FA" w:rsidRDefault="002A1D23" w:rsidP="002A1D23">
      <w:pPr>
        <w:keepNext/>
        <w:spacing w:line="276" w:lineRule="auto"/>
        <w:jc w:val="center"/>
        <w:rPr>
          <w:rFonts w:ascii="Franklin Gothic Book" w:hAnsi="Franklin Gothic Book"/>
        </w:rPr>
      </w:pPr>
    </w:p>
    <w:p w14:paraId="760B3457" w14:textId="77777777" w:rsidR="002A1D23" w:rsidRPr="00CB71FA" w:rsidRDefault="002A1D23" w:rsidP="002A1D23">
      <w:pPr>
        <w:keepNext/>
        <w:spacing w:line="276" w:lineRule="auto"/>
        <w:jc w:val="center"/>
        <w:rPr>
          <w:rFonts w:ascii="Franklin Gothic Book" w:hAnsi="Franklin Gothic Book"/>
        </w:rPr>
      </w:pPr>
    </w:p>
    <w:p w14:paraId="0DBA3778" w14:textId="77777777" w:rsidR="002A1D23" w:rsidRPr="00CB71FA" w:rsidRDefault="002A1D23" w:rsidP="002A1D23">
      <w:pPr>
        <w:keepNext/>
        <w:spacing w:line="276" w:lineRule="auto"/>
        <w:jc w:val="center"/>
        <w:rPr>
          <w:rFonts w:ascii="Franklin Gothic Book" w:hAnsi="Franklin Gothic Book"/>
        </w:rPr>
      </w:pPr>
    </w:p>
    <w:p w14:paraId="4EA8DE95" w14:textId="77777777" w:rsidR="002A1D23" w:rsidRPr="00CB71FA" w:rsidRDefault="002A1D23" w:rsidP="002A1D23">
      <w:pPr>
        <w:keepNext/>
        <w:spacing w:line="276" w:lineRule="auto"/>
        <w:jc w:val="center"/>
        <w:rPr>
          <w:rFonts w:ascii="Franklin Gothic Book" w:hAnsi="Franklin Gothic Book"/>
        </w:rPr>
      </w:pPr>
    </w:p>
    <w:p w14:paraId="3E2119EA" w14:textId="77777777" w:rsidR="002A1D23" w:rsidRPr="00CB71FA" w:rsidRDefault="002A1D23" w:rsidP="002A1D23">
      <w:pPr>
        <w:keepNext/>
        <w:spacing w:line="276" w:lineRule="auto"/>
        <w:jc w:val="center"/>
        <w:rPr>
          <w:rFonts w:ascii="Franklin Gothic Book" w:hAnsi="Franklin Gothic Book"/>
        </w:rPr>
      </w:pPr>
    </w:p>
    <w:p w14:paraId="78020B25" w14:textId="77777777" w:rsidR="002A1D23" w:rsidRPr="00CB71FA" w:rsidRDefault="002A1D23" w:rsidP="002A1D23">
      <w:pPr>
        <w:keepNext/>
        <w:spacing w:line="276" w:lineRule="auto"/>
        <w:jc w:val="center"/>
        <w:rPr>
          <w:rFonts w:ascii="Franklin Gothic Book" w:hAnsi="Franklin Gothic Book"/>
        </w:rPr>
      </w:pPr>
    </w:p>
    <w:p w14:paraId="229C8959" w14:textId="77777777" w:rsidR="002A1D23" w:rsidRPr="00CB71FA" w:rsidRDefault="002A1D23" w:rsidP="002A1D23">
      <w:pPr>
        <w:keepNext/>
        <w:spacing w:line="276" w:lineRule="auto"/>
        <w:jc w:val="center"/>
        <w:rPr>
          <w:rFonts w:ascii="Franklin Gothic Book" w:hAnsi="Franklin Gothic Book"/>
        </w:rPr>
      </w:pPr>
    </w:p>
    <w:p w14:paraId="48903B04" w14:textId="77777777" w:rsidR="002A1D23" w:rsidRPr="00CB71FA" w:rsidRDefault="002A1D23" w:rsidP="002A1D23">
      <w:pPr>
        <w:keepNext/>
        <w:spacing w:line="276" w:lineRule="auto"/>
        <w:jc w:val="center"/>
        <w:rPr>
          <w:rFonts w:ascii="Franklin Gothic Book" w:hAnsi="Franklin Gothic Book"/>
        </w:rPr>
      </w:pPr>
    </w:p>
    <w:p w14:paraId="67C609D2" w14:textId="77777777" w:rsidR="002A1D23" w:rsidRPr="00CB71FA" w:rsidRDefault="002A1D23" w:rsidP="002A1D23">
      <w:pPr>
        <w:keepNext/>
        <w:spacing w:line="276" w:lineRule="auto"/>
        <w:jc w:val="center"/>
        <w:rPr>
          <w:rFonts w:ascii="Franklin Gothic Book" w:hAnsi="Franklin Gothic Book"/>
        </w:rPr>
      </w:pPr>
    </w:p>
    <w:p w14:paraId="78BB0DA4" w14:textId="77777777" w:rsidR="002A1D23" w:rsidRPr="00CB71FA" w:rsidRDefault="002A1D23" w:rsidP="002A1D23">
      <w:pPr>
        <w:keepNext/>
        <w:spacing w:line="276" w:lineRule="auto"/>
        <w:jc w:val="center"/>
        <w:rPr>
          <w:rFonts w:ascii="Franklin Gothic Book" w:hAnsi="Franklin Gothic Book"/>
        </w:rPr>
      </w:pPr>
    </w:p>
    <w:p w14:paraId="23AEB418" w14:textId="77777777" w:rsidR="002A1D23" w:rsidRPr="00CB71FA" w:rsidRDefault="002A1D23" w:rsidP="002A1D23">
      <w:pPr>
        <w:keepNext/>
        <w:spacing w:line="276" w:lineRule="auto"/>
        <w:jc w:val="center"/>
        <w:rPr>
          <w:rFonts w:ascii="Franklin Gothic Book" w:hAnsi="Franklin Gothic Book"/>
        </w:rPr>
      </w:pPr>
    </w:p>
    <w:p w14:paraId="2B2E2819" w14:textId="77777777" w:rsidR="002A1D23" w:rsidRPr="00CB71FA" w:rsidRDefault="002A1D23" w:rsidP="002A1D23">
      <w:pPr>
        <w:keepNext/>
        <w:spacing w:line="276" w:lineRule="auto"/>
        <w:jc w:val="center"/>
        <w:rPr>
          <w:rFonts w:ascii="Franklin Gothic Book" w:hAnsi="Franklin Gothic Book"/>
        </w:rPr>
      </w:pPr>
    </w:p>
    <w:p w14:paraId="37C3D25B" w14:textId="77777777" w:rsidR="002A1D23" w:rsidRPr="00CB71FA" w:rsidRDefault="002A1D23" w:rsidP="002A1D23">
      <w:pPr>
        <w:keepNext/>
        <w:spacing w:line="276" w:lineRule="auto"/>
        <w:jc w:val="center"/>
        <w:rPr>
          <w:rFonts w:ascii="Franklin Gothic Book" w:hAnsi="Franklin Gothic Book"/>
        </w:rPr>
      </w:pPr>
    </w:p>
    <w:p w14:paraId="6AACDAFA" w14:textId="77777777" w:rsidR="002A1D23" w:rsidRPr="00CB71FA" w:rsidRDefault="002A1D23" w:rsidP="002A1D23">
      <w:pPr>
        <w:keepNext/>
        <w:spacing w:line="276" w:lineRule="auto"/>
        <w:jc w:val="center"/>
        <w:rPr>
          <w:rFonts w:ascii="Franklin Gothic Book" w:hAnsi="Franklin Gothic Book"/>
        </w:rPr>
      </w:pPr>
    </w:p>
    <w:p w14:paraId="79919814" w14:textId="77777777" w:rsidR="002A1D23" w:rsidRPr="00CB71FA" w:rsidRDefault="002A1D23" w:rsidP="002A1D23">
      <w:pPr>
        <w:keepNext/>
        <w:spacing w:line="276" w:lineRule="auto"/>
        <w:jc w:val="center"/>
        <w:rPr>
          <w:rFonts w:ascii="Franklin Gothic Book" w:hAnsi="Franklin Gothic Book"/>
        </w:rPr>
      </w:pPr>
    </w:p>
    <w:p w14:paraId="67164183" w14:textId="3FC89A74" w:rsidR="002A1D23" w:rsidRPr="00CB71FA" w:rsidRDefault="000936B9" w:rsidP="00C53388">
      <w:pPr>
        <w:jc w:val="center"/>
        <w:rPr>
          <w:rFonts w:ascii="Franklin Gothic Book" w:eastAsiaTheme="minorHAnsi" w:hAnsi="Franklin Gothic Book" w:cstheme="minorBidi"/>
          <w:color w:val="000000" w:themeColor="text1"/>
          <w:kern w:val="2"/>
          <w:sz w:val="20"/>
          <w:szCs w:val="20"/>
          <w14:ligatures w14:val="standardContextual"/>
        </w:rPr>
      </w:pPr>
      <w:r w:rsidRPr="00CB71FA">
        <w:rPr>
          <w:rFonts w:ascii="Franklin Gothic Book" w:hAnsi="Franklin Gothic Book"/>
          <w:noProof/>
          <w:szCs w:val="24"/>
          <w:lang w:eastAsia="hu-HU"/>
        </w:rPr>
        <mc:AlternateContent>
          <mc:Choice Requires="wps">
            <w:drawing>
              <wp:anchor distT="0" distB="0" distL="114300" distR="114300" simplePos="0" relativeHeight="251658270" behindDoc="0" locked="0" layoutInCell="1" allowOverlap="1" wp14:anchorId="2947C1B6" wp14:editId="3B14B7C9">
                <wp:simplePos x="0" y="0"/>
                <wp:positionH relativeFrom="column">
                  <wp:posOffset>533400</wp:posOffset>
                </wp:positionH>
                <wp:positionV relativeFrom="paragraph">
                  <wp:posOffset>7091680</wp:posOffset>
                </wp:positionV>
                <wp:extent cx="857250" cy="190500"/>
                <wp:effectExtent l="0" t="0" r="0" b="0"/>
                <wp:wrapNone/>
                <wp:docPr id="1357405194" name="Téglalap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0" cy="1905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7F76D4" id="Téglalap 56" o:spid="_x0000_s1026" style="position:absolute;margin-left:42pt;margin-top:558.4pt;width:67.5pt;height:1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" fillcolor="window" stroked="f" strokeweight="2pt"/>
            </w:pict>
          </mc:Fallback>
        </mc:AlternateContent>
      </w:r>
      <w:bookmarkStart w:id="283" w:name="_Toc181091379"/>
      <w:bookmarkEnd w:id="273"/>
      <w:r w:rsidR="002A1D23" w:rsidRPr="00CB71FA">
        <w:rPr>
          <w:rFonts w:ascii="Franklin Gothic Book" w:eastAsiaTheme="minorHAnsi" w:hAnsi="Franklin Gothic Book" w:cstheme="minorBidi"/>
          <w:b/>
          <w:bCs/>
          <w:color w:val="000000" w:themeColor="text1"/>
          <w:kern w:val="2"/>
          <w:sz w:val="20"/>
          <w:szCs w:val="20"/>
          <w14:ligatures w14:val="standardContextual"/>
        </w:rPr>
        <w:t>56</w:t>
      </w:r>
      <w:r w:rsidR="002A1D23" w:rsidRPr="00CB71FA">
        <w:rPr>
          <w:rFonts w:ascii="Franklin Gothic Book" w:eastAsiaTheme="minorHAnsi" w:hAnsi="Franklin Gothic Book" w:cstheme="minorBidi"/>
          <w:b/>
          <w:color w:val="000000" w:themeColor="text1"/>
          <w:kern w:val="2"/>
          <w:sz w:val="20"/>
          <w:szCs w:val="20"/>
          <w14:ligatures w14:val="standardContextual"/>
        </w:rPr>
        <w:t>. ábra</w:t>
      </w:r>
      <w:r w:rsidR="002A1D23" w:rsidRPr="00CB71FA">
        <w:rPr>
          <w:rFonts w:ascii="Franklin Gothic Book" w:eastAsiaTheme="minorHAnsi" w:hAnsi="Franklin Gothic Book" w:cstheme="minorBidi"/>
          <w:color w:val="000000" w:themeColor="text1"/>
          <w:kern w:val="2"/>
          <w:sz w:val="20"/>
          <w:szCs w:val="20"/>
          <w14:ligatures w14:val="standardContextual"/>
        </w:rPr>
        <w:t>: Himbatartó konzol – saját szerkesztés</w:t>
      </w:r>
      <w:bookmarkEnd w:id="283"/>
    </w:p>
    <w:p w14:paraId="37C45A97" w14:textId="5BDC1DF9" w:rsidR="00DA6C50" w:rsidRPr="00CB71FA" w:rsidRDefault="00DA6C50" w:rsidP="00C53388">
      <w:pPr>
        <w:keepNext/>
        <w:spacing w:line="276" w:lineRule="auto"/>
      </w:pPr>
    </w:p>
    <w:p w14:paraId="7C07E8F2" w14:textId="77777777" w:rsidR="002A1D23" w:rsidRPr="00CB71FA" w:rsidRDefault="002A1D23" w:rsidP="00C53388">
      <w:pPr>
        <w:keepNext/>
        <w:spacing w:line="276" w:lineRule="auto"/>
      </w:pPr>
    </w:p>
    <w:p w14:paraId="6E044F97" w14:textId="77777777" w:rsidR="002A1D23" w:rsidRPr="00CB71FA" w:rsidRDefault="002A1D23" w:rsidP="002A1D23">
      <w:pPr>
        <w:keepNext/>
        <w:spacing w:line="276" w:lineRule="auto"/>
        <w:jc w:val="center"/>
      </w:pPr>
    </w:p>
    <w:p w14:paraId="3DECBF9E" w14:textId="77777777" w:rsidR="002A1D23" w:rsidRPr="00CB71FA" w:rsidRDefault="002A1D23" w:rsidP="002A1D23">
      <w:pPr>
        <w:keepNext/>
        <w:spacing w:line="276" w:lineRule="auto"/>
        <w:jc w:val="center"/>
      </w:pPr>
    </w:p>
    <w:p w14:paraId="48DD3F47" w14:textId="77777777" w:rsidR="002A1D23" w:rsidRPr="00C53388" w:rsidRDefault="002A1D23" w:rsidP="00C53388">
      <w:pPr>
        <w:keepNext/>
        <w:spacing w:line="276" w:lineRule="auto"/>
        <w:jc w:val="center"/>
      </w:pPr>
    </w:p>
    <w:p w14:paraId="02D43624" w14:textId="77777777" w:rsidR="00DA6C50" w:rsidRPr="00CB71FA" w:rsidRDefault="00DA6C50" w:rsidP="00DA6C50">
      <w:pPr>
        <w:spacing w:line="276" w:lineRule="auto"/>
        <w:rPr>
          <w:rFonts w:ascii="Franklin Gothic Book" w:hAnsi="Franklin Gothic Book"/>
          <w:szCs w:val="24"/>
        </w:rPr>
      </w:pPr>
    </w:p>
    <w:tbl>
      <w:tblPr>
        <w:tblpPr w:leftFromText="141" w:rightFromText="141" w:vertAnchor="page" w:horzAnchor="margin" w:tblpXSpec="center" w:tblpY="2011"/>
        <w:tblW w:w="90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672"/>
        <w:gridCol w:w="2748"/>
        <w:gridCol w:w="2635"/>
      </w:tblGrid>
      <w:tr w:rsidR="00DA6C50" w:rsidRPr="00CB71FA" w14:paraId="4CE12CDB" w14:textId="77777777" w:rsidTr="00C53388">
        <w:trPr>
          <w:trHeight w:val="554"/>
        </w:trPr>
        <w:tc>
          <w:tcPr>
            <w:tcW w:w="904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22DAA0B" w14:textId="4FD80C9D" w:rsidR="00DA6C50" w:rsidRPr="00C53388" w:rsidRDefault="00FC1753" w:rsidP="00C53388">
            <w:pPr>
              <w:jc w:val="center"/>
              <w:rPr>
                <w:rFonts w:ascii="Franklin Gothic Book" w:hAnsi="Franklin Gothic Book"/>
                <w:b/>
                <w:sz w:val="20"/>
                <w:szCs w:val="20"/>
              </w:rPr>
            </w:pPr>
            <w:r w:rsidRPr="00C53388">
              <w:rPr>
                <w:rFonts w:ascii="Franklin Gothic Book" w:hAnsi="Franklin Gothic Book"/>
                <w:b/>
                <w:sz w:val="20"/>
                <w:szCs w:val="20"/>
              </w:rPr>
              <w:t xml:space="preserve">Himbatartó </w:t>
            </w:r>
            <w:r w:rsidR="00DA6C50" w:rsidRPr="00C53388">
              <w:rPr>
                <w:rFonts w:ascii="Franklin Gothic Book" w:hAnsi="Franklin Gothic Book"/>
                <w:b/>
                <w:sz w:val="20"/>
                <w:szCs w:val="20"/>
              </w:rPr>
              <w:t>konzol</w:t>
            </w:r>
            <w:r w:rsidRPr="00C53388">
              <w:rPr>
                <w:rFonts w:ascii="Franklin Gothic Book" w:hAnsi="Franklin Gothic Book"/>
                <w:b/>
                <w:sz w:val="20"/>
                <w:szCs w:val="20"/>
              </w:rPr>
              <w:t xml:space="preserve"> műveleti sorrend</w:t>
            </w:r>
          </w:p>
        </w:tc>
      </w:tr>
      <w:tr w:rsidR="00DA6C50" w:rsidRPr="00CB71FA" w14:paraId="236E6740" w14:textId="77777777" w:rsidTr="00C53388">
        <w:trPr>
          <w:trHeight w:val="60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4E2CF" w14:textId="64DAF43D"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Sorszám</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DF870"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Művelet megnevezése</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0C756"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Mérőeszköz, ellenőrző eszköz</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BC2899"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Szerszámok, készülék, eszköz</w:t>
            </w:r>
          </w:p>
        </w:tc>
      </w:tr>
      <w:tr w:rsidR="00DA6C50" w:rsidRPr="00CB71FA" w14:paraId="55900ED7" w14:textId="77777777" w:rsidTr="00C53388">
        <w:trPr>
          <w:trHeight w:val="944"/>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BCAC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F2DE6" w14:textId="77777777"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u w:val="single"/>
              </w:rPr>
              <w:t>Darabolás</w:t>
            </w:r>
          </w:p>
          <w:p w14:paraId="5430C930" w14:textId="47C2579F"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303</w:t>
            </w:r>
            <w:r w:rsidR="00BE7A97" w:rsidRPr="00C53388">
              <w:rPr>
                <w:rFonts w:ascii="Franklin Gothic Book" w:hAnsi="Franklin Gothic Book"/>
                <w:sz w:val="20"/>
                <w:szCs w:val="20"/>
                <w:lang w:eastAsia="hu-HU"/>
              </w:rPr>
              <w:t>×</w:t>
            </w:r>
            <w:r w:rsidRPr="00C53388">
              <w:rPr>
                <w:rFonts w:ascii="Franklin Gothic Book" w:hAnsi="Franklin Gothic Book"/>
                <w:sz w:val="20"/>
                <w:szCs w:val="20"/>
              </w:rPr>
              <w:t>21</w:t>
            </w:r>
            <w:r w:rsidR="00BE7A97" w:rsidRPr="00C53388">
              <w:rPr>
                <w:rFonts w:ascii="Franklin Gothic Book" w:hAnsi="Franklin Gothic Book"/>
                <w:sz w:val="20"/>
                <w:szCs w:val="20"/>
                <w:lang w:eastAsia="hu-HU"/>
              </w:rPr>
              <w:t>×</w:t>
            </w:r>
            <w:r w:rsidRPr="00C53388">
              <w:rPr>
                <w:rFonts w:ascii="Franklin Gothic Book" w:hAnsi="Franklin Gothic Book"/>
                <w:sz w:val="20"/>
                <w:szCs w:val="20"/>
              </w:rPr>
              <w:t>2</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3215C"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 mérőszalag</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3A7FC"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Karos lemezvágó olló</w:t>
            </w:r>
          </w:p>
        </w:tc>
      </w:tr>
      <w:tr w:rsidR="00DA6C50" w:rsidRPr="00CB71FA" w14:paraId="75CB5992" w14:textId="77777777" w:rsidTr="00C53388">
        <w:trPr>
          <w:trHeight w:val="956"/>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632F7"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2.</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DE494"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Előrajzolás</w:t>
            </w:r>
          </w:p>
          <w:p w14:paraId="26A6DA1C" w14:textId="77777777" w:rsidR="00DA6C50" w:rsidRPr="00C53388" w:rsidRDefault="00DA6C50" w:rsidP="00C53388">
            <w:pPr>
              <w:pStyle w:val="Listaszerbekezds"/>
              <w:numPr>
                <w:ilvl w:val="0"/>
                <w:numId w:val="52"/>
              </w:numPr>
              <w:rPr>
                <w:rFonts w:ascii="Franklin Gothic Book" w:hAnsi="Franklin Gothic Book"/>
                <w:sz w:val="20"/>
                <w:szCs w:val="20"/>
                <w:lang w:eastAsia="hu-HU"/>
              </w:rPr>
            </w:pPr>
            <w:r w:rsidRPr="00C53388">
              <w:rPr>
                <w:rFonts w:ascii="Franklin Gothic Book" w:hAnsi="Franklin Gothic Book"/>
                <w:sz w:val="20"/>
                <w:szCs w:val="20"/>
                <w:lang w:eastAsia="hu-HU"/>
              </w:rPr>
              <w:t>műszaki rajz szerint méretezve</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A1D91"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Vonalzó, tolómérő</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D22C3"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Rajztű, körző, derékszög</w:t>
            </w:r>
          </w:p>
        </w:tc>
      </w:tr>
      <w:tr w:rsidR="00DA6C50" w:rsidRPr="00CB71FA" w14:paraId="00598C3A" w14:textId="77777777" w:rsidTr="00C53388">
        <w:trPr>
          <w:trHeight w:val="946"/>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821DD"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3.</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7DD73"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Pontozás</w:t>
            </w:r>
          </w:p>
          <w:p w14:paraId="0277472B" w14:textId="77777777" w:rsidR="00DA6C50" w:rsidRPr="00C53388" w:rsidRDefault="00DA6C50" w:rsidP="00C53388">
            <w:pPr>
              <w:pStyle w:val="Listaszerbekezds"/>
              <w:numPr>
                <w:ilvl w:val="0"/>
                <w:numId w:val="52"/>
              </w:numPr>
              <w:rPr>
                <w:rFonts w:ascii="Franklin Gothic Book" w:hAnsi="Franklin Gothic Book"/>
                <w:sz w:val="20"/>
                <w:szCs w:val="20"/>
                <w:lang w:eastAsia="hu-HU"/>
              </w:rPr>
            </w:pPr>
            <w:r w:rsidRPr="00C53388">
              <w:rPr>
                <w:rFonts w:ascii="Franklin Gothic Book" w:hAnsi="Franklin Gothic Book"/>
                <w:sz w:val="20"/>
                <w:szCs w:val="20"/>
                <w:lang w:eastAsia="hu-HU"/>
              </w:rPr>
              <w:t>előrajzolás alapján</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tcPr>
          <w:p w14:paraId="34F1ED8D" w14:textId="679623F2" w:rsidR="00DA6C50" w:rsidRPr="00C53388" w:rsidRDefault="00181ADC" w:rsidP="00C53388">
            <w:pPr>
              <w:jc w:val="center"/>
              <w:rPr>
                <w:rFonts w:ascii="Franklin Gothic Book" w:hAnsi="Franklin Gothic Book"/>
                <w:sz w:val="20"/>
                <w:szCs w:val="20"/>
              </w:rPr>
            </w:pPr>
            <w:r w:rsidRPr="00CB71FA">
              <w:rPr>
                <w:rFonts w:ascii="Franklin Gothic Book" w:hAnsi="Franklin Gothic Book"/>
                <w:sz w:val="20"/>
                <w:szCs w:val="20"/>
              </w:rPr>
              <w:t xml:space="preserve">  </w:t>
            </w:r>
            <w:r w:rsidR="003F36F5" w:rsidRPr="00CB71FA">
              <w:rPr>
                <w:rFonts w:ascii="Franklin Gothic Book" w:hAnsi="Franklin Gothic Book"/>
                <w:sz w:val="20"/>
                <w:szCs w:val="20"/>
              </w:rPr>
              <w:t>-</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3052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Pontozó, kalapács</w:t>
            </w:r>
          </w:p>
        </w:tc>
      </w:tr>
      <w:tr w:rsidR="00DA6C50" w:rsidRPr="00CB71FA" w14:paraId="2AE44C88" w14:textId="77777777" w:rsidTr="00C53388">
        <w:trPr>
          <w:trHeight w:val="935"/>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65457F"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4.</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7C3FF"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Reszelés</w:t>
            </w:r>
          </w:p>
          <w:p w14:paraId="6E96F1F3" w14:textId="77777777" w:rsidR="00DA6C50" w:rsidRPr="00C53388" w:rsidRDefault="00DA6C50" w:rsidP="00C53388">
            <w:pPr>
              <w:pStyle w:val="Listaszerbekezds"/>
              <w:numPr>
                <w:ilvl w:val="0"/>
                <w:numId w:val="52"/>
              </w:numPr>
              <w:rPr>
                <w:rFonts w:ascii="Franklin Gothic Book" w:hAnsi="Franklin Gothic Book"/>
                <w:sz w:val="20"/>
                <w:szCs w:val="20"/>
                <w:lang w:eastAsia="hu-HU"/>
              </w:rPr>
            </w:pPr>
            <w:r w:rsidRPr="00C53388">
              <w:rPr>
                <w:rFonts w:ascii="Franklin Gothic Book" w:hAnsi="Franklin Gothic Book"/>
                <w:sz w:val="20"/>
                <w:szCs w:val="20"/>
                <w:lang w:eastAsia="hu-HU"/>
              </w:rPr>
              <w:t>előrajzolás alapján</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tcPr>
          <w:p w14:paraId="2FCCE8F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Tolómérő, rádiusz sablon</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11548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Reszelő</w:t>
            </w:r>
          </w:p>
        </w:tc>
      </w:tr>
      <w:tr w:rsidR="00DA6C50" w:rsidRPr="00CB71FA" w14:paraId="41DF5076" w14:textId="77777777" w:rsidTr="00C53388">
        <w:trPr>
          <w:trHeight w:val="951"/>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58CB8F"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5.</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85F1BC"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Fúrás</w:t>
            </w:r>
          </w:p>
          <w:p w14:paraId="3D978965" w14:textId="77777777" w:rsidR="00DA6C50" w:rsidRPr="00C53388" w:rsidRDefault="00DA6C50" w:rsidP="00C53388">
            <w:pPr>
              <w:pStyle w:val="Listaszerbekezds"/>
              <w:numPr>
                <w:ilvl w:val="0"/>
                <w:numId w:val="52"/>
              </w:numPr>
              <w:rPr>
                <w:rFonts w:ascii="Franklin Gothic Book" w:hAnsi="Franklin Gothic Book"/>
                <w:sz w:val="20"/>
                <w:szCs w:val="20"/>
                <w:lang w:eastAsia="hu-HU"/>
              </w:rPr>
            </w:pPr>
            <w:r w:rsidRPr="00C53388">
              <w:rPr>
                <w:rFonts w:ascii="Franklin Gothic Book" w:hAnsi="Franklin Gothic Book"/>
                <w:sz w:val="20"/>
                <w:szCs w:val="20"/>
                <w:lang w:eastAsia="hu-HU"/>
              </w:rPr>
              <w:t>a pontozás helyén</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EC832"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D3249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Oszlopos fúrógép,</w:t>
            </w:r>
          </w:p>
          <w:p w14:paraId="322EB90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csigafúró ø3, ø6 (DIN 338),</w:t>
            </w:r>
          </w:p>
          <w:p w14:paraId="457C052C"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rPr>
              <w:t>gépsatu</w:t>
            </w:r>
          </w:p>
        </w:tc>
      </w:tr>
      <w:tr w:rsidR="00DA6C50" w:rsidRPr="00CB71FA" w14:paraId="5D4B9AF6" w14:textId="77777777" w:rsidTr="00C53388">
        <w:trPr>
          <w:trHeight w:val="939"/>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1E92CA"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6.</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213A5"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Munkadarab sorjázása</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tcPr>
          <w:p w14:paraId="5BE866A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5DF1D" w14:textId="05A8557E"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Lemezsorjázó, finom reszelő,</w:t>
            </w:r>
          </w:p>
          <w:p w14:paraId="453D5751" w14:textId="25E4776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furatsorjázó</w:t>
            </w:r>
          </w:p>
        </w:tc>
      </w:tr>
      <w:tr w:rsidR="00DA6C50" w:rsidRPr="00CB71FA" w14:paraId="4E2B2C72" w14:textId="77777777" w:rsidTr="00C53388">
        <w:trPr>
          <w:trHeight w:val="939"/>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84B5B8"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7.</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C3254"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Hajlítás</w:t>
            </w:r>
          </w:p>
          <w:p w14:paraId="5E639C3A" w14:textId="77777777" w:rsidR="00DA6C50" w:rsidRPr="00C53388" w:rsidRDefault="00DA6C50" w:rsidP="00C53388">
            <w:pPr>
              <w:pStyle w:val="Listaszerbekezds"/>
              <w:numPr>
                <w:ilvl w:val="0"/>
                <w:numId w:val="52"/>
              </w:numPr>
              <w:rPr>
                <w:rFonts w:ascii="Franklin Gothic Book" w:hAnsi="Franklin Gothic Book"/>
                <w:sz w:val="20"/>
                <w:szCs w:val="20"/>
                <w:lang w:eastAsia="hu-HU"/>
              </w:rPr>
            </w:pPr>
            <w:r w:rsidRPr="00C53388">
              <w:rPr>
                <w:rFonts w:ascii="Franklin Gothic Book" w:hAnsi="Franklin Gothic Book"/>
                <w:sz w:val="20"/>
                <w:szCs w:val="20"/>
                <w:lang w:eastAsia="hu-HU"/>
              </w:rPr>
              <w:t>a berajzolt vonalak mentén</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6D4380"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Derékszög</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34497"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Kalapács, satu</w:t>
            </w:r>
          </w:p>
        </w:tc>
      </w:tr>
      <w:tr w:rsidR="00DA6C50" w:rsidRPr="00CB71FA" w14:paraId="64A6D057" w14:textId="77777777" w:rsidTr="00C53388">
        <w:trPr>
          <w:trHeight w:val="939"/>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54F837" w14:textId="77777777" w:rsidR="00DA6C50" w:rsidRPr="00C53388" w:rsidRDefault="00DA6C50" w:rsidP="00C53388">
            <w:pPr>
              <w:jc w:val="center"/>
              <w:rPr>
                <w:rFonts w:ascii="Franklin Gothic Book" w:hAnsi="Franklin Gothic Book"/>
                <w:sz w:val="20"/>
                <w:szCs w:val="20"/>
                <w:lang w:eastAsia="hu-HU"/>
              </w:rPr>
            </w:pPr>
            <w:r w:rsidRPr="00C53388">
              <w:rPr>
                <w:rFonts w:ascii="Franklin Gothic Book" w:hAnsi="Franklin Gothic Book"/>
                <w:sz w:val="20"/>
                <w:szCs w:val="20"/>
                <w:lang w:eastAsia="hu-HU"/>
              </w:rPr>
              <w:t>8.</w:t>
            </w:r>
          </w:p>
        </w:tc>
        <w:tc>
          <w:tcPr>
            <w:tcW w:w="2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337E9" w14:textId="77777777" w:rsidR="00DA6C50" w:rsidRPr="00C53388" w:rsidRDefault="00DA6C50" w:rsidP="00C53388">
            <w:pPr>
              <w:rPr>
                <w:rFonts w:ascii="Franklin Gothic Book" w:hAnsi="Franklin Gothic Book"/>
                <w:sz w:val="20"/>
                <w:szCs w:val="20"/>
                <w:lang w:eastAsia="hu-HU"/>
              </w:rPr>
            </w:pPr>
            <w:r w:rsidRPr="00C53388">
              <w:rPr>
                <w:rFonts w:ascii="Franklin Gothic Book" w:hAnsi="Franklin Gothic Book"/>
                <w:sz w:val="20"/>
                <w:szCs w:val="20"/>
                <w:u w:val="single"/>
                <w:lang w:eastAsia="hu-HU"/>
              </w:rPr>
              <w:t>Munkadarab ellenőrzése</w:t>
            </w:r>
          </w:p>
        </w:tc>
        <w:tc>
          <w:tcPr>
            <w:tcW w:w="2748" w:type="dxa"/>
            <w:tcBorders>
              <w:top w:val="single" w:sz="4" w:space="0" w:color="auto"/>
              <w:left w:val="single" w:sz="4" w:space="0" w:color="auto"/>
              <w:bottom w:val="single" w:sz="4" w:space="0" w:color="auto"/>
              <w:right w:val="single" w:sz="4" w:space="0" w:color="auto"/>
            </w:tcBorders>
            <w:shd w:val="clear" w:color="auto" w:fill="auto"/>
            <w:vAlign w:val="center"/>
          </w:tcPr>
          <w:p w14:paraId="0B44CEF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Tolómérő, rádiusz sablon, derékszög</w:t>
            </w:r>
          </w:p>
        </w:tc>
        <w:tc>
          <w:tcPr>
            <w:tcW w:w="26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5CF1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w:t>
            </w:r>
          </w:p>
        </w:tc>
      </w:tr>
    </w:tbl>
    <w:p w14:paraId="6E9386C6" w14:textId="77777777" w:rsidR="00DA6C50" w:rsidRPr="00CB71FA" w:rsidRDefault="00DA6C50" w:rsidP="00DA6C50">
      <w:pPr>
        <w:spacing w:line="276" w:lineRule="auto"/>
        <w:rPr>
          <w:rFonts w:ascii="Franklin Gothic Book" w:hAnsi="Franklin Gothic Book"/>
          <w:szCs w:val="24"/>
        </w:rPr>
      </w:pPr>
    </w:p>
    <w:p w14:paraId="2CA64CB9" w14:textId="77777777" w:rsidR="00DA6C50" w:rsidRPr="00CB71FA" w:rsidRDefault="00DA6C50" w:rsidP="00DA6C50">
      <w:pPr>
        <w:spacing w:line="276" w:lineRule="auto"/>
        <w:rPr>
          <w:rFonts w:ascii="Franklin Gothic Book" w:hAnsi="Franklin Gothic Book"/>
          <w:szCs w:val="24"/>
        </w:rPr>
      </w:pPr>
      <w:r w:rsidRPr="00CB71FA">
        <w:rPr>
          <w:rFonts w:ascii="Franklin Gothic Book" w:hAnsi="Franklin Gothic Book"/>
          <w:szCs w:val="24"/>
        </w:rPr>
        <w:br w:type="page"/>
      </w:r>
    </w:p>
    <w:p w14:paraId="6B0E05CE" w14:textId="3ED8C331" w:rsidR="00AA4246" w:rsidRPr="00CB71FA" w:rsidRDefault="00AA4246">
      <w:pPr>
        <w:spacing w:line="276" w:lineRule="auto"/>
        <w:rPr>
          <w:rFonts w:ascii="Franklin Gothic Book" w:hAnsi="Franklin Gothic Book"/>
          <w:b/>
          <w:bCs/>
          <w:sz w:val="20"/>
          <w:szCs w:val="20"/>
        </w:rPr>
      </w:pPr>
      <w:bookmarkStart w:id="284" w:name="_Hlk180998008"/>
      <w:r w:rsidRPr="00CB71FA">
        <w:rPr>
          <w:rFonts w:ascii="Franklin Gothic Book" w:hAnsi="Franklin Gothic Book"/>
          <w:noProof/>
          <w:szCs w:val="24"/>
          <w:lang w:eastAsia="hu-HU"/>
        </w:rPr>
        <w:lastRenderedPageBreak/>
        <w:drawing>
          <wp:anchor distT="0" distB="0" distL="114300" distR="114300" simplePos="0" relativeHeight="251658300" behindDoc="0" locked="0" layoutInCell="1" allowOverlap="1" wp14:anchorId="18704CA3" wp14:editId="76B83682">
            <wp:simplePos x="0" y="0"/>
            <wp:positionH relativeFrom="margin">
              <wp:align>center</wp:align>
            </wp:positionH>
            <wp:positionV relativeFrom="paragraph">
              <wp:posOffset>234454</wp:posOffset>
            </wp:positionV>
            <wp:extent cx="2569535" cy="1927151"/>
            <wp:effectExtent l="152400" t="152400" r="364490" b="359410"/>
            <wp:wrapNone/>
            <wp:docPr id="979145177" name="Kép 1975090337" descr="IMG_20220127_13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75090337" descr="IMG_20220127_1301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69535" cy="1927151"/>
                    </a:xfrm>
                    <a:prstGeom prst="rect">
                      <a:avLst/>
                    </a:prstGeom>
                    <a:ln>
                      <a:noFill/>
                    </a:ln>
                    <a:effectLst>
                      <a:outerShdw blurRad="292100" dist="139700" dir="2700000" algn="tl" rotWithShape="0">
                        <a:srgbClr val="333333">
                          <a:alpha val="65000"/>
                        </a:srgbClr>
                      </a:outerShdw>
                    </a:effectLst>
                  </pic:spPr>
                </pic:pic>
              </a:graphicData>
            </a:graphic>
          </wp:anchor>
        </w:drawing>
      </w:r>
      <w:r w:rsidR="00524C8B" w:rsidRPr="00C53388">
        <w:rPr>
          <w:rFonts w:ascii="Franklin Gothic Book" w:hAnsi="Franklin Gothic Book"/>
          <w:b/>
          <w:bCs/>
          <w:sz w:val="20"/>
          <w:szCs w:val="20"/>
        </w:rPr>
        <w:t xml:space="preserve">Himbatartó konzol </w:t>
      </w:r>
      <w:r w:rsidR="007A50D0" w:rsidRPr="00C53388">
        <w:rPr>
          <w:rFonts w:ascii="Franklin Gothic Book" w:hAnsi="Franklin Gothic Book"/>
          <w:b/>
          <w:bCs/>
          <w:sz w:val="20"/>
          <w:szCs w:val="20"/>
        </w:rPr>
        <w:t>munkadarabok</w:t>
      </w:r>
      <w:r w:rsidR="00181ADC" w:rsidRPr="00CB71FA">
        <w:rPr>
          <w:rFonts w:ascii="Franklin Gothic Book" w:hAnsi="Franklin Gothic Book"/>
          <w:b/>
          <w:bCs/>
          <w:sz w:val="20"/>
          <w:szCs w:val="20"/>
        </w:rPr>
        <w:t>:</w:t>
      </w:r>
    </w:p>
    <w:p w14:paraId="4C7BE3BC" w14:textId="77777777" w:rsidR="00AA4246" w:rsidRPr="00CB71FA" w:rsidRDefault="00AA4246">
      <w:pPr>
        <w:spacing w:line="276" w:lineRule="auto"/>
        <w:rPr>
          <w:rFonts w:ascii="Franklin Gothic Book" w:hAnsi="Franklin Gothic Book"/>
          <w:b/>
          <w:bCs/>
          <w:sz w:val="20"/>
          <w:szCs w:val="20"/>
        </w:rPr>
      </w:pPr>
    </w:p>
    <w:p w14:paraId="72DE80AF" w14:textId="77777777" w:rsidR="00AA4246" w:rsidRPr="00CB71FA" w:rsidRDefault="00AA4246">
      <w:pPr>
        <w:spacing w:line="276" w:lineRule="auto"/>
        <w:rPr>
          <w:rFonts w:ascii="Franklin Gothic Book" w:hAnsi="Franklin Gothic Book"/>
          <w:b/>
          <w:bCs/>
          <w:sz w:val="20"/>
          <w:szCs w:val="20"/>
        </w:rPr>
      </w:pPr>
    </w:p>
    <w:p w14:paraId="3D07DC03" w14:textId="77777777" w:rsidR="00AA4246" w:rsidRPr="00CB71FA" w:rsidRDefault="00AA4246">
      <w:pPr>
        <w:spacing w:line="276" w:lineRule="auto"/>
        <w:rPr>
          <w:rFonts w:ascii="Franklin Gothic Book" w:hAnsi="Franklin Gothic Book"/>
          <w:b/>
          <w:bCs/>
          <w:sz w:val="20"/>
          <w:szCs w:val="20"/>
        </w:rPr>
      </w:pPr>
    </w:p>
    <w:p w14:paraId="45776D8A" w14:textId="77777777" w:rsidR="00AA4246" w:rsidRPr="00CB71FA" w:rsidRDefault="00AA4246">
      <w:pPr>
        <w:spacing w:line="276" w:lineRule="auto"/>
        <w:rPr>
          <w:rFonts w:ascii="Franklin Gothic Book" w:hAnsi="Franklin Gothic Book"/>
          <w:b/>
          <w:bCs/>
          <w:sz w:val="20"/>
          <w:szCs w:val="20"/>
        </w:rPr>
      </w:pPr>
    </w:p>
    <w:p w14:paraId="76D92275" w14:textId="77777777" w:rsidR="00AA4246" w:rsidRPr="00CB71FA" w:rsidRDefault="00AA4246">
      <w:pPr>
        <w:spacing w:line="276" w:lineRule="auto"/>
        <w:rPr>
          <w:rFonts w:ascii="Franklin Gothic Book" w:hAnsi="Franklin Gothic Book"/>
          <w:b/>
          <w:bCs/>
          <w:sz w:val="20"/>
          <w:szCs w:val="20"/>
        </w:rPr>
      </w:pPr>
    </w:p>
    <w:p w14:paraId="791F15D8" w14:textId="77777777" w:rsidR="00AA4246" w:rsidRPr="00CB71FA" w:rsidRDefault="00AA4246">
      <w:pPr>
        <w:spacing w:line="276" w:lineRule="auto"/>
        <w:rPr>
          <w:rFonts w:ascii="Franklin Gothic Book" w:hAnsi="Franklin Gothic Book"/>
          <w:b/>
          <w:bCs/>
          <w:sz w:val="20"/>
          <w:szCs w:val="20"/>
        </w:rPr>
      </w:pPr>
    </w:p>
    <w:p w14:paraId="6C2281E1" w14:textId="77777777" w:rsidR="00AA4246" w:rsidRPr="00CB71FA" w:rsidRDefault="00AA4246">
      <w:pPr>
        <w:spacing w:line="276" w:lineRule="auto"/>
        <w:rPr>
          <w:rFonts w:ascii="Franklin Gothic Book" w:hAnsi="Franklin Gothic Book"/>
          <w:b/>
          <w:bCs/>
          <w:sz w:val="20"/>
          <w:szCs w:val="20"/>
        </w:rPr>
      </w:pPr>
    </w:p>
    <w:p w14:paraId="094317C1" w14:textId="77777777" w:rsidR="00AA4246" w:rsidRPr="00CB71FA" w:rsidRDefault="00AA4246">
      <w:pPr>
        <w:spacing w:line="276" w:lineRule="auto"/>
        <w:rPr>
          <w:rFonts w:ascii="Franklin Gothic Book" w:hAnsi="Franklin Gothic Book"/>
          <w:b/>
          <w:bCs/>
          <w:sz w:val="20"/>
          <w:szCs w:val="20"/>
        </w:rPr>
      </w:pPr>
    </w:p>
    <w:p w14:paraId="1C118C35" w14:textId="77777777" w:rsidR="00AA4246" w:rsidRPr="00CB71FA" w:rsidRDefault="00AA4246">
      <w:pPr>
        <w:spacing w:line="276" w:lineRule="auto"/>
        <w:rPr>
          <w:rFonts w:ascii="Franklin Gothic Book" w:hAnsi="Franklin Gothic Book"/>
          <w:b/>
          <w:bCs/>
          <w:sz w:val="20"/>
          <w:szCs w:val="20"/>
        </w:rPr>
      </w:pPr>
    </w:p>
    <w:p w14:paraId="755F8960" w14:textId="77777777" w:rsidR="00AA4246" w:rsidRPr="00CB71FA" w:rsidRDefault="00AA4246">
      <w:pPr>
        <w:spacing w:line="276" w:lineRule="auto"/>
        <w:rPr>
          <w:rFonts w:ascii="Franklin Gothic Book" w:hAnsi="Franklin Gothic Book"/>
          <w:b/>
          <w:bCs/>
          <w:sz w:val="20"/>
          <w:szCs w:val="20"/>
        </w:rPr>
      </w:pPr>
    </w:p>
    <w:p w14:paraId="6CD94DA1" w14:textId="77777777" w:rsidR="00AA4246" w:rsidRPr="00CB71FA" w:rsidRDefault="00AA4246">
      <w:pPr>
        <w:spacing w:line="276" w:lineRule="auto"/>
        <w:rPr>
          <w:rFonts w:ascii="Franklin Gothic Book" w:hAnsi="Franklin Gothic Book"/>
          <w:b/>
          <w:bCs/>
          <w:sz w:val="20"/>
          <w:szCs w:val="20"/>
        </w:rPr>
      </w:pPr>
    </w:p>
    <w:p w14:paraId="503C7FAB" w14:textId="77777777" w:rsidR="00AA4246" w:rsidRPr="00CB71FA" w:rsidRDefault="00AA4246">
      <w:pPr>
        <w:spacing w:line="276" w:lineRule="auto"/>
        <w:rPr>
          <w:rFonts w:ascii="Franklin Gothic Book" w:hAnsi="Franklin Gothic Book"/>
          <w:b/>
          <w:bCs/>
          <w:sz w:val="20"/>
          <w:szCs w:val="20"/>
        </w:rPr>
      </w:pPr>
    </w:p>
    <w:p w14:paraId="1C1050C1" w14:textId="77777777" w:rsidR="00AA4246" w:rsidRPr="00CB71FA" w:rsidRDefault="00AA4246">
      <w:pPr>
        <w:spacing w:line="276" w:lineRule="auto"/>
        <w:rPr>
          <w:rFonts w:ascii="Franklin Gothic Book" w:hAnsi="Franklin Gothic Book"/>
          <w:b/>
          <w:bCs/>
          <w:sz w:val="20"/>
          <w:szCs w:val="20"/>
        </w:rPr>
      </w:pPr>
    </w:p>
    <w:p w14:paraId="4B533733" w14:textId="1CC51262" w:rsidR="00AA4246" w:rsidRPr="00CB71FA" w:rsidRDefault="00AA4246" w:rsidP="00C53388">
      <w:pPr>
        <w:pStyle w:val="Kpalrs"/>
        <w:jc w:val="center"/>
        <w:rPr>
          <w:rFonts w:ascii="Franklin Gothic Book" w:hAnsi="Franklin Gothic Book"/>
          <w:i w:val="0"/>
          <w:iCs w:val="0"/>
          <w:color w:val="000000" w:themeColor="text1"/>
          <w:sz w:val="20"/>
          <w:szCs w:val="20"/>
        </w:rPr>
      </w:pPr>
      <w:bookmarkStart w:id="285" w:name="_Toc181091380"/>
      <w:r w:rsidRPr="00CB71FA">
        <w:rPr>
          <w:rFonts w:ascii="Franklin Gothic Book" w:hAnsi="Franklin Gothic Book"/>
          <w:b/>
          <w:bCs/>
          <w:i w:val="0"/>
          <w:iCs w:val="0"/>
          <w:color w:val="000000" w:themeColor="text1"/>
          <w:sz w:val="20"/>
          <w:szCs w:val="20"/>
        </w:rPr>
        <w:t>57</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Himbatartó konzol kiinduló alapanyag – saját felvétel</w:t>
      </w:r>
      <w:bookmarkEnd w:id="285"/>
    </w:p>
    <w:p w14:paraId="69EEEEB5" w14:textId="212A73AF" w:rsidR="00AA4246" w:rsidRPr="00CB71FA" w:rsidRDefault="00AA4246">
      <w:pPr>
        <w:spacing w:line="276" w:lineRule="auto"/>
        <w:rPr>
          <w:rFonts w:ascii="Franklin Gothic Book" w:hAnsi="Franklin Gothic Book"/>
          <w:b/>
          <w:bCs/>
          <w:sz w:val="20"/>
          <w:szCs w:val="20"/>
        </w:rPr>
      </w:pPr>
      <w:r w:rsidRPr="00CB71FA">
        <w:rPr>
          <w:rFonts w:ascii="Franklin Gothic Book" w:hAnsi="Franklin Gothic Book"/>
          <w:noProof/>
          <w:szCs w:val="24"/>
          <w:lang w:eastAsia="hu-HU"/>
        </w:rPr>
        <w:drawing>
          <wp:anchor distT="0" distB="0" distL="114300" distR="114300" simplePos="0" relativeHeight="251658301" behindDoc="0" locked="0" layoutInCell="1" allowOverlap="1" wp14:anchorId="4691C523" wp14:editId="02479ACA">
            <wp:simplePos x="0" y="0"/>
            <wp:positionH relativeFrom="margin">
              <wp:posOffset>1755057</wp:posOffset>
            </wp:positionH>
            <wp:positionV relativeFrom="paragraph">
              <wp:posOffset>108972</wp:posOffset>
            </wp:positionV>
            <wp:extent cx="2495107" cy="1858425"/>
            <wp:effectExtent l="152400" t="152400" r="362585" b="370840"/>
            <wp:wrapNone/>
            <wp:docPr id="979145178" name="Kép 469670062" descr="IMG_20220127_14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69670062" descr="IMG_20220127_1434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95107" cy="1858425"/>
                    </a:xfrm>
                    <a:prstGeom prst="rect">
                      <a:avLst/>
                    </a:prstGeom>
                    <a:ln>
                      <a:noFill/>
                    </a:ln>
                    <a:effectLst>
                      <a:outerShdw blurRad="292100" dist="139700" dir="2700000" algn="tl" rotWithShape="0">
                        <a:srgbClr val="333333">
                          <a:alpha val="65000"/>
                        </a:srgbClr>
                      </a:outerShdw>
                    </a:effectLst>
                  </pic:spPr>
                </pic:pic>
              </a:graphicData>
            </a:graphic>
          </wp:anchor>
        </w:drawing>
      </w:r>
    </w:p>
    <w:p w14:paraId="0F776328" w14:textId="77777777" w:rsidR="00AA4246" w:rsidRPr="00CB71FA" w:rsidRDefault="00AA4246">
      <w:pPr>
        <w:spacing w:line="276" w:lineRule="auto"/>
        <w:rPr>
          <w:rFonts w:ascii="Franklin Gothic Book" w:hAnsi="Franklin Gothic Book"/>
          <w:b/>
          <w:bCs/>
          <w:sz w:val="20"/>
          <w:szCs w:val="20"/>
        </w:rPr>
      </w:pPr>
    </w:p>
    <w:p w14:paraId="5DF4D970" w14:textId="77777777" w:rsidR="00AA4246" w:rsidRPr="00CB71FA" w:rsidRDefault="00AA4246">
      <w:pPr>
        <w:spacing w:line="276" w:lineRule="auto"/>
        <w:rPr>
          <w:rFonts w:ascii="Franklin Gothic Book" w:hAnsi="Franklin Gothic Book"/>
          <w:b/>
          <w:bCs/>
          <w:sz w:val="20"/>
          <w:szCs w:val="20"/>
        </w:rPr>
      </w:pPr>
    </w:p>
    <w:p w14:paraId="4F86181F" w14:textId="77777777" w:rsidR="00AA4246" w:rsidRPr="00CB71FA" w:rsidRDefault="00AA4246">
      <w:pPr>
        <w:spacing w:line="276" w:lineRule="auto"/>
        <w:rPr>
          <w:rFonts w:ascii="Franklin Gothic Book" w:hAnsi="Franklin Gothic Book"/>
          <w:b/>
          <w:bCs/>
          <w:sz w:val="20"/>
          <w:szCs w:val="20"/>
        </w:rPr>
      </w:pPr>
    </w:p>
    <w:p w14:paraId="63E753DA" w14:textId="77777777" w:rsidR="00AA4246" w:rsidRPr="00CB71FA" w:rsidRDefault="00AA4246">
      <w:pPr>
        <w:spacing w:line="276" w:lineRule="auto"/>
        <w:rPr>
          <w:rFonts w:ascii="Franklin Gothic Book" w:hAnsi="Franklin Gothic Book"/>
          <w:b/>
          <w:bCs/>
          <w:sz w:val="20"/>
          <w:szCs w:val="20"/>
        </w:rPr>
      </w:pPr>
    </w:p>
    <w:p w14:paraId="6721EE8E" w14:textId="77777777" w:rsidR="00AA4246" w:rsidRPr="00CB71FA" w:rsidRDefault="00AA4246">
      <w:pPr>
        <w:spacing w:line="276" w:lineRule="auto"/>
        <w:rPr>
          <w:rFonts w:ascii="Franklin Gothic Book" w:hAnsi="Franklin Gothic Book"/>
          <w:b/>
          <w:bCs/>
          <w:sz w:val="20"/>
          <w:szCs w:val="20"/>
        </w:rPr>
      </w:pPr>
    </w:p>
    <w:p w14:paraId="20A3382F" w14:textId="77777777" w:rsidR="00AA4246" w:rsidRPr="00CB71FA" w:rsidRDefault="00AA4246">
      <w:pPr>
        <w:spacing w:line="276" w:lineRule="auto"/>
        <w:rPr>
          <w:rFonts w:ascii="Franklin Gothic Book" w:hAnsi="Franklin Gothic Book"/>
          <w:b/>
          <w:bCs/>
          <w:sz w:val="20"/>
          <w:szCs w:val="20"/>
        </w:rPr>
      </w:pPr>
    </w:p>
    <w:p w14:paraId="4B81C88B" w14:textId="77777777" w:rsidR="00AA4246" w:rsidRPr="00CB71FA" w:rsidRDefault="00AA4246">
      <w:pPr>
        <w:spacing w:line="276" w:lineRule="auto"/>
        <w:rPr>
          <w:rFonts w:ascii="Franklin Gothic Book" w:hAnsi="Franklin Gothic Book"/>
          <w:b/>
          <w:bCs/>
          <w:sz w:val="20"/>
          <w:szCs w:val="20"/>
        </w:rPr>
      </w:pPr>
    </w:p>
    <w:p w14:paraId="4A6F939E" w14:textId="77777777" w:rsidR="00AA4246" w:rsidRPr="00CB71FA" w:rsidRDefault="00AA4246">
      <w:pPr>
        <w:spacing w:line="276" w:lineRule="auto"/>
        <w:rPr>
          <w:rFonts w:ascii="Franklin Gothic Book" w:hAnsi="Franklin Gothic Book"/>
          <w:b/>
          <w:bCs/>
          <w:sz w:val="20"/>
          <w:szCs w:val="20"/>
        </w:rPr>
      </w:pPr>
    </w:p>
    <w:p w14:paraId="617AEC59" w14:textId="77777777" w:rsidR="00AA4246" w:rsidRPr="00CB71FA" w:rsidRDefault="00AA4246">
      <w:pPr>
        <w:spacing w:line="276" w:lineRule="auto"/>
        <w:rPr>
          <w:rFonts w:ascii="Franklin Gothic Book" w:hAnsi="Franklin Gothic Book"/>
          <w:b/>
          <w:bCs/>
          <w:sz w:val="20"/>
          <w:szCs w:val="20"/>
        </w:rPr>
      </w:pPr>
    </w:p>
    <w:p w14:paraId="36DD49FB" w14:textId="77777777" w:rsidR="00AA4246" w:rsidRPr="00CB71FA" w:rsidRDefault="00AA4246">
      <w:pPr>
        <w:spacing w:line="276" w:lineRule="auto"/>
        <w:rPr>
          <w:rFonts w:ascii="Franklin Gothic Book" w:hAnsi="Franklin Gothic Book"/>
          <w:b/>
          <w:bCs/>
          <w:sz w:val="20"/>
          <w:szCs w:val="20"/>
        </w:rPr>
      </w:pPr>
    </w:p>
    <w:p w14:paraId="63B043DA" w14:textId="77777777" w:rsidR="00AA4246" w:rsidRPr="00CB71FA" w:rsidRDefault="00AA4246">
      <w:pPr>
        <w:spacing w:line="276" w:lineRule="auto"/>
        <w:rPr>
          <w:rFonts w:ascii="Franklin Gothic Book" w:hAnsi="Franklin Gothic Book"/>
          <w:b/>
          <w:bCs/>
          <w:sz w:val="20"/>
          <w:szCs w:val="20"/>
        </w:rPr>
      </w:pPr>
    </w:p>
    <w:p w14:paraId="201FD7B8" w14:textId="3ACDA573" w:rsidR="00AA4246" w:rsidRPr="00CB71FA" w:rsidRDefault="00AA4246">
      <w:pPr>
        <w:spacing w:line="276" w:lineRule="auto"/>
        <w:rPr>
          <w:rFonts w:ascii="Franklin Gothic Book" w:hAnsi="Franklin Gothic Book"/>
          <w:b/>
          <w:bCs/>
          <w:sz w:val="20"/>
          <w:szCs w:val="20"/>
        </w:rPr>
      </w:pPr>
    </w:p>
    <w:p w14:paraId="60D310D8" w14:textId="4F5EFC70" w:rsidR="00AA4246" w:rsidRPr="00CB71FA" w:rsidRDefault="00AA4246" w:rsidP="00AA4246">
      <w:pPr>
        <w:pStyle w:val="Kpalrs"/>
        <w:jc w:val="center"/>
        <w:rPr>
          <w:rFonts w:ascii="Franklin Gothic Book" w:hAnsi="Franklin Gothic Book"/>
          <w:i w:val="0"/>
          <w:iCs w:val="0"/>
          <w:color w:val="000000" w:themeColor="text1"/>
          <w:sz w:val="20"/>
          <w:szCs w:val="20"/>
        </w:rPr>
      </w:pPr>
      <w:bookmarkStart w:id="286" w:name="_Toc181091381"/>
      <w:r w:rsidRPr="00CB71FA">
        <w:rPr>
          <w:rFonts w:ascii="Franklin Gothic Book" w:hAnsi="Franklin Gothic Book"/>
          <w:b/>
          <w:bCs/>
          <w:i w:val="0"/>
          <w:iCs w:val="0"/>
          <w:color w:val="000000" w:themeColor="text1"/>
          <w:sz w:val="20"/>
          <w:szCs w:val="20"/>
        </w:rPr>
        <w:t>58</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Himbatartó konzol előrajzolás – saját felvétel</w:t>
      </w:r>
      <w:bookmarkEnd w:id="286"/>
    </w:p>
    <w:p w14:paraId="2231AF3F" w14:textId="765296FC" w:rsidR="00AA4246" w:rsidRPr="00C53388" w:rsidRDefault="00AA4246" w:rsidP="00C53388">
      <w:pPr>
        <w:rPr>
          <w:i/>
          <w:iCs/>
        </w:rPr>
      </w:pPr>
      <w:r w:rsidRPr="00C53388">
        <w:rPr>
          <w:rFonts w:ascii="Franklin Gothic Book" w:hAnsi="Franklin Gothic Book"/>
          <w:b/>
          <w:bCs/>
          <w:noProof/>
          <w:szCs w:val="24"/>
          <w:lang w:eastAsia="hu-HU"/>
        </w:rPr>
        <w:drawing>
          <wp:anchor distT="0" distB="0" distL="114300" distR="114300" simplePos="0" relativeHeight="251658302" behindDoc="0" locked="0" layoutInCell="1" allowOverlap="1" wp14:anchorId="78A06A00" wp14:editId="791E210A">
            <wp:simplePos x="0" y="0"/>
            <wp:positionH relativeFrom="margin">
              <wp:posOffset>1951272</wp:posOffset>
            </wp:positionH>
            <wp:positionV relativeFrom="paragraph">
              <wp:posOffset>78629</wp:posOffset>
            </wp:positionV>
            <wp:extent cx="2190115" cy="2920365"/>
            <wp:effectExtent l="152400" t="152400" r="362585" b="356235"/>
            <wp:wrapNone/>
            <wp:docPr id="843884410" name="Kép 351350561" descr="IMG_20220203_09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51350561" descr="IMG_20220203_0926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0115" cy="2920365"/>
                    </a:xfrm>
                    <a:prstGeom prst="rect">
                      <a:avLst/>
                    </a:prstGeom>
                    <a:ln>
                      <a:noFill/>
                    </a:ln>
                    <a:effectLst>
                      <a:outerShdw blurRad="292100" dist="139700" dir="2700000" algn="tl" rotWithShape="0">
                        <a:srgbClr val="333333">
                          <a:alpha val="65000"/>
                        </a:srgbClr>
                      </a:outerShdw>
                    </a:effectLst>
                  </pic:spPr>
                </pic:pic>
              </a:graphicData>
            </a:graphic>
          </wp:anchor>
        </w:drawing>
      </w:r>
    </w:p>
    <w:p w14:paraId="1A7CAE90" w14:textId="34F87C55" w:rsidR="00AA4246" w:rsidRPr="00CB71FA" w:rsidRDefault="00AA4246">
      <w:pPr>
        <w:spacing w:line="276" w:lineRule="auto"/>
        <w:rPr>
          <w:rFonts w:ascii="Franklin Gothic Book" w:hAnsi="Franklin Gothic Book"/>
          <w:b/>
          <w:bCs/>
          <w:sz w:val="20"/>
          <w:szCs w:val="20"/>
        </w:rPr>
      </w:pPr>
    </w:p>
    <w:p w14:paraId="749BCC74" w14:textId="7E186CE6" w:rsidR="00AA4246" w:rsidRPr="00CB71FA" w:rsidRDefault="00AA4246">
      <w:pPr>
        <w:spacing w:line="276" w:lineRule="auto"/>
        <w:rPr>
          <w:rFonts w:ascii="Franklin Gothic Book" w:hAnsi="Franklin Gothic Book"/>
          <w:b/>
          <w:bCs/>
          <w:sz w:val="20"/>
          <w:szCs w:val="20"/>
        </w:rPr>
      </w:pPr>
    </w:p>
    <w:p w14:paraId="1A0CD1E5" w14:textId="77777777" w:rsidR="00AA4246" w:rsidRPr="00CB71FA" w:rsidRDefault="00AA4246">
      <w:pPr>
        <w:spacing w:line="276" w:lineRule="auto"/>
        <w:rPr>
          <w:rFonts w:ascii="Franklin Gothic Book" w:hAnsi="Franklin Gothic Book"/>
          <w:b/>
          <w:bCs/>
          <w:sz w:val="20"/>
          <w:szCs w:val="20"/>
        </w:rPr>
      </w:pPr>
    </w:p>
    <w:p w14:paraId="3891BF66" w14:textId="17FEB56B" w:rsidR="00AA4246" w:rsidRPr="00CB71FA" w:rsidRDefault="00AA4246">
      <w:pPr>
        <w:spacing w:line="276" w:lineRule="auto"/>
        <w:rPr>
          <w:rFonts w:ascii="Franklin Gothic Book" w:hAnsi="Franklin Gothic Book"/>
          <w:b/>
          <w:bCs/>
          <w:sz w:val="20"/>
          <w:szCs w:val="20"/>
        </w:rPr>
      </w:pPr>
    </w:p>
    <w:p w14:paraId="287501E4" w14:textId="77777777" w:rsidR="00AA4246" w:rsidRPr="00CB71FA" w:rsidRDefault="00AA4246">
      <w:pPr>
        <w:spacing w:line="276" w:lineRule="auto"/>
        <w:rPr>
          <w:rFonts w:ascii="Franklin Gothic Book" w:hAnsi="Franklin Gothic Book"/>
          <w:b/>
          <w:bCs/>
          <w:sz w:val="20"/>
          <w:szCs w:val="20"/>
        </w:rPr>
      </w:pPr>
    </w:p>
    <w:p w14:paraId="55014D42" w14:textId="3E535870" w:rsidR="00AA4246" w:rsidRPr="00C53388" w:rsidRDefault="00AA4246" w:rsidP="00C53388">
      <w:pPr>
        <w:spacing w:line="276" w:lineRule="auto"/>
        <w:rPr>
          <w:rFonts w:ascii="Franklin Gothic Book" w:hAnsi="Franklin Gothic Book"/>
          <w:b/>
          <w:bCs/>
          <w:sz w:val="20"/>
          <w:szCs w:val="20"/>
        </w:rPr>
      </w:pPr>
    </w:p>
    <w:p w14:paraId="68E2D39A" w14:textId="77777777" w:rsidR="007A50D0" w:rsidRPr="00CB71FA" w:rsidRDefault="007A50D0">
      <w:pPr>
        <w:spacing w:line="276" w:lineRule="auto"/>
        <w:rPr>
          <w:rFonts w:ascii="Franklin Gothic Book" w:hAnsi="Franklin Gothic Book"/>
          <w:b/>
          <w:bCs/>
          <w:szCs w:val="24"/>
        </w:rPr>
      </w:pPr>
    </w:p>
    <w:p w14:paraId="2ADC1F4E" w14:textId="77777777" w:rsidR="00AA4246" w:rsidRPr="00CB71FA" w:rsidRDefault="00AA4246">
      <w:pPr>
        <w:spacing w:line="276" w:lineRule="auto"/>
        <w:rPr>
          <w:rFonts w:ascii="Franklin Gothic Book" w:hAnsi="Franklin Gothic Book"/>
          <w:b/>
          <w:bCs/>
          <w:szCs w:val="24"/>
        </w:rPr>
      </w:pPr>
    </w:p>
    <w:p w14:paraId="621FC9CB" w14:textId="77777777" w:rsidR="00AA4246" w:rsidRPr="00CB71FA" w:rsidRDefault="00AA4246">
      <w:pPr>
        <w:spacing w:line="276" w:lineRule="auto"/>
        <w:rPr>
          <w:rFonts w:ascii="Franklin Gothic Book" w:hAnsi="Franklin Gothic Book"/>
          <w:b/>
          <w:bCs/>
          <w:szCs w:val="24"/>
        </w:rPr>
      </w:pPr>
    </w:p>
    <w:p w14:paraId="63168443" w14:textId="77777777" w:rsidR="00AA4246" w:rsidRPr="00CB71FA" w:rsidRDefault="00AA4246">
      <w:pPr>
        <w:spacing w:line="276" w:lineRule="auto"/>
        <w:rPr>
          <w:rFonts w:ascii="Franklin Gothic Book" w:hAnsi="Franklin Gothic Book"/>
          <w:b/>
          <w:bCs/>
          <w:szCs w:val="24"/>
        </w:rPr>
      </w:pPr>
    </w:p>
    <w:p w14:paraId="417221F8" w14:textId="77777777" w:rsidR="00AA4246" w:rsidRPr="00CB71FA" w:rsidRDefault="00AA4246">
      <w:pPr>
        <w:spacing w:line="276" w:lineRule="auto"/>
        <w:rPr>
          <w:rFonts w:ascii="Franklin Gothic Book" w:hAnsi="Franklin Gothic Book"/>
          <w:b/>
          <w:bCs/>
          <w:szCs w:val="24"/>
        </w:rPr>
      </w:pPr>
    </w:p>
    <w:p w14:paraId="2AEF37B5" w14:textId="77777777" w:rsidR="00AA4246" w:rsidRPr="00CB71FA" w:rsidRDefault="00AA4246">
      <w:pPr>
        <w:spacing w:line="276" w:lineRule="auto"/>
        <w:rPr>
          <w:rFonts w:ascii="Franklin Gothic Book" w:hAnsi="Franklin Gothic Book"/>
          <w:b/>
          <w:bCs/>
          <w:szCs w:val="24"/>
        </w:rPr>
      </w:pPr>
    </w:p>
    <w:p w14:paraId="3FC79704" w14:textId="77777777" w:rsidR="00AA4246" w:rsidRPr="00CB71FA" w:rsidRDefault="00AA4246">
      <w:pPr>
        <w:spacing w:line="276" w:lineRule="auto"/>
        <w:rPr>
          <w:rFonts w:ascii="Franklin Gothic Book" w:hAnsi="Franklin Gothic Book"/>
          <w:b/>
          <w:bCs/>
          <w:szCs w:val="24"/>
        </w:rPr>
      </w:pPr>
    </w:p>
    <w:p w14:paraId="0371799D" w14:textId="77777777" w:rsidR="00AA4246" w:rsidRPr="00CB71FA" w:rsidRDefault="00AA4246">
      <w:pPr>
        <w:spacing w:line="276" w:lineRule="auto"/>
        <w:rPr>
          <w:rFonts w:ascii="Franklin Gothic Book" w:hAnsi="Franklin Gothic Book"/>
          <w:b/>
          <w:bCs/>
          <w:szCs w:val="24"/>
        </w:rPr>
      </w:pPr>
    </w:p>
    <w:p w14:paraId="1A553AA0" w14:textId="77777777" w:rsidR="00AA4246" w:rsidRPr="00CB71FA" w:rsidRDefault="00AA4246">
      <w:pPr>
        <w:spacing w:line="276" w:lineRule="auto"/>
        <w:rPr>
          <w:rFonts w:ascii="Franklin Gothic Book" w:hAnsi="Franklin Gothic Book"/>
          <w:b/>
          <w:bCs/>
          <w:szCs w:val="24"/>
        </w:rPr>
      </w:pPr>
    </w:p>
    <w:p w14:paraId="49B8B368" w14:textId="77777777" w:rsidR="00AA4246" w:rsidRPr="00CB71FA" w:rsidRDefault="00AA4246">
      <w:pPr>
        <w:spacing w:line="276" w:lineRule="auto"/>
        <w:rPr>
          <w:rFonts w:ascii="Franklin Gothic Book" w:hAnsi="Franklin Gothic Book"/>
          <w:b/>
          <w:bCs/>
          <w:szCs w:val="24"/>
        </w:rPr>
      </w:pPr>
    </w:p>
    <w:p w14:paraId="7A40AADC" w14:textId="77777777" w:rsidR="00AA4246" w:rsidRPr="00CB71FA" w:rsidRDefault="00AA4246">
      <w:pPr>
        <w:spacing w:line="276" w:lineRule="auto"/>
        <w:rPr>
          <w:rFonts w:ascii="Franklin Gothic Book" w:hAnsi="Franklin Gothic Book"/>
          <w:b/>
          <w:bCs/>
          <w:szCs w:val="24"/>
        </w:rPr>
      </w:pPr>
    </w:p>
    <w:p w14:paraId="05FCBB54" w14:textId="0A072F6E" w:rsidR="00AA4246" w:rsidRPr="00CB71FA" w:rsidRDefault="00AA4246" w:rsidP="00C53388">
      <w:pPr>
        <w:keepNext/>
        <w:spacing w:line="276" w:lineRule="auto"/>
        <w:jc w:val="center"/>
        <w:rPr>
          <w:rFonts w:ascii="Franklin Gothic Book" w:hAnsi="Franklin Gothic Book"/>
          <w:sz w:val="20"/>
          <w:szCs w:val="20"/>
        </w:rPr>
      </w:pPr>
      <w:bookmarkStart w:id="287" w:name="_Toc181091382"/>
      <w:r w:rsidRPr="00CB71FA">
        <w:rPr>
          <w:rFonts w:ascii="Franklin Gothic Book" w:hAnsi="Franklin Gothic Book"/>
          <w:b/>
          <w:sz w:val="20"/>
          <w:szCs w:val="18"/>
        </w:rPr>
        <w:t>59</w:t>
      </w:r>
      <w:r w:rsidRPr="00CB71FA">
        <w:rPr>
          <w:rFonts w:ascii="Franklin Gothic Book" w:hAnsi="Franklin Gothic Book"/>
          <w:b/>
          <w:bCs/>
          <w:sz w:val="20"/>
          <w:szCs w:val="20"/>
        </w:rPr>
        <w:t>. ábra:</w:t>
      </w:r>
      <w:r w:rsidRPr="00CB71FA">
        <w:rPr>
          <w:rFonts w:ascii="Franklin Gothic Book" w:hAnsi="Franklin Gothic Book"/>
          <w:sz w:val="20"/>
          <w:szCs w:val="20"/>
        </w:rPr>
        <w:t xml:space="preserve"> Kész himbatartó – saját felvétel</w:t>
      </w:r>
      <w:bookmarkEnd w:id="287"/>
    </w:p>
    <w:p w14:paraId="035F9C53" w14:textId="77777777" w:rsidR="00AA4246" w:rsidRPr="00CB71FA" w:rsidRDefault="00AA4246" w:rsidP="00C53388">
      <w:pPr>
        <w:spacing w:line="276" w:lineRule="auto"/>
        <w:rPr>
          <w:rFonts w:ascii="Franklin Gothic Book" w:hAnsi="Franklin Gothic Book"/>
          <w:b/>
          <w:bCs/>
          <w:szCs w:val="24"/>
        </w:rPr>
      </w:pPr>
    </w:p>
    <w:p w14:paraId="65311267" w14:textId="7E56F5B5" w:rsidR="0043088E" w:rsidRPr="00CB71FA" w:rsidRDefault="0043088E" w:rsidP="00C53388">
      <w:pPr>
        <w:keepNext/>
        <w:spacing w:line="276" w:lineRule="auto"/>
        <w:rPr>
          <w:rFonts w:ascii="Franklin Gothic Book" w:hAnsi="Franklin Gothic Book"/>
        </w:rPr>
      </w:pPr>
    </w:p>
    <w:p w14:paraId="536D5FC7" w14:textId="0069BCB8" w:rsidR="0043088E" w:rsidRPr="00CB71FA" w:rsidRDefault="00DA6C50" w:rsidP="00C53388">
      <w:pPr>
        <w:keepNext/>
        <w:spacing w:line="276" w:lineRule="auto"/>
        <w:jc w:val="center"/>
        <w:rPr>
          <w:rFonts w:ascii="Franklin Gothic Book" w:hAnsi="Franklin Gothic Book"/>
        </w:rPr>
      </w:pPr>
      <w:r w:rsidRPr="00CB71FA">
        <w:rPr>
          <w:rFonts w:ascii="Franklin Gothic Book" w:hAnsi="Franklin Gothic Book"/>
          <w:noProof/>
          <w:szCs w:val="24"/>
          <w:lang w:eastAsia="hu-HU"/>
        </w:rPr>
        <w:drawing>
          <wp:inline distT="0" distB="0" distL="0" distR="0" wp14:anchorId="59E78424" wp14:editId="6C722DD2">
            <wp:extent cx="5359297" cy="7729870"/>
            <wp:effectExtent l="152400" t="152400" r="337185" b="347345"/>
            <wp:docPr id="97914518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61897" cy="773362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BDF8EF" w14:textId="7FCA8BB7" w:rsidR="00AA4246" w:rsidRPr="00CB71FA" w:rsidRDefault="00AA4246" w:rsidP="00C53388">
      <w:pPr>
        <w:pStyle w:val="Kpalrs"/>
        <w:jc w:val="center"/>
        <w:rPr>
          <w:rFonts w:ascii="Franklin Gothic Book" w:hAnsi="Franklin Gothic Book"/>
          <w:i w:val="0"/>
          <w:iCs w:val="0"/>
          <w:color w:val="000000" w:themeColor="text1"/>
          <w:sz w:val="20"/>
          <w:szCs w:val="20"/>
        </w:rPr>
      </w:pPr>
      <w:bookmarkStart w:id="288" w:name="_Toc181091383"/>
      <w:bookmarkEnd w:id="284"/>
      <w:r w:rsidRPr="00CB71FA">
        <w:rPr>
          <w:rFonts w:ascii="Franklin Gothic Book" w:hAnsi="Franklin Gothic Book"/>
          <w:b/>
          <w:bCs/>
          <w:i w:val="0"/>
          <w:iCs w:val="0"/>
          <w:color w:val="000000" w:themeColor="text1"/>
          <w:sz w:val="20"/>
          <w:szCs w:val="20"/>
        </w:rPr>
        <w:t>60</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Félgömbfejű szegecs – saját szerkesztés</w:t>
      </w:r>
      <w:bookmarkEnd w:id="288"/>
    </w:p>
    <w:p w14:paraId="61FFA993" w14:textId="0803EF8D" w:rsidR="00E807FC" w:rsidRPr="00CB71FA" w:rsidRDefault="00E807FC">
      <w:pPr>
        <w:rPr>
          <w:rFonts w:ascii="Franklin Gothic Book" w:hAnsi="Franklin Gothic Book"/>
          <w:color w:val="0E2841" w:themeColor="text2"/>
          <w:sz w:val="22"/>
        </w:rPr>
      </w:pPr>
    </w:p>
    <w:p w14:paraId="7F532507" w14:textId="2A4D2C3A" w:rsidR="00DA6C50" w:rsidRPr="00CB71FA" w:rsidRDefault="00DA6C50" w:rsidP="00C53388">
      <w:pPr>
        <w:pStyle w:val="Kpalrs"/>
      </w:pPr>
      <w:r w:rsidRPr="00C53388">
        <w:rPr>
          <w:rFonts w:ascii="Franklin Gothic Book" w:hAnsi="Franklin Gothic Book"/>
          <w:b/>
          <w:i w:val="0"/>
          <w:iCs w:val="0"/>
          <w:color w:val="000000" w:themeColor="text1"/>
          <w:sz w:val="20"/>
          <w:szCs w:val="20"/>
        </w:rPr>
        <w:t>Szegecsek hosszának számítása</w:t>
      </w:r>
      <w:r w:rsidR="00181ADC" w:rsidRPr="00CB71FA">
        <w:rPr>
          <w:rFonts w:ascii="Franklin Gothic Book" w:hAnsi="Franklin Gothic Book"/>
          <w:b/>
          <w:i w:val="0"/>
          <w:iCs w:val="0"/>
          <w:color w:val="000000" w:themeColor="text1"/>
          <w:sz w:val="20"/>
          <w:szCs w:val="20"/>
        </w:rPr>
        <w:t>:</w:t>
      </w:r>
    </w:p>
    <w:p w14:paraId="33C06F5C" w14:textId="77777777" w:rsidR="00DA6C50" w:rsidRPr="00C53388" w:rsidRDefault="00DA6C50" w:rsidP="00C53388">
      <w:pPr>
        <w:rPr>
          <w:rFonts w:ascii="Franklin Gothic Book" w:hAnsi="Franklin Gothic Book"/>
          <w:sz w:val="20"/>
          <w:szCs w:val="20"/>
          <w:u w:val="single"/>
        </w:rPr>
      </w:pPr>
      <w:r w:rsidRPr="00C53388">
        <w:rPr>
          <w:rFonts w:ascii="Franklin Gothic Book" w:hAnsi="Franklin Gothic Book"/>
          <w:sz w:val="20"/>
          <w:szCs w:val="20"/>
          <w:u w:val="single"/>
        </w:rPr>
        <w:t>Szegecselési falvastagságok alkatrészeknél:</w:t>
      </w:r>
    </w:p>
    <w:p w14:paraId="787CF2F6" w14:textId="6DA66BEF"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Nagy tányér (2):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6C81BFB3" w14:textId="248798E0"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Kis tányér (9):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48A42B71" w14:textId="01009655"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Cső hüvely (10): 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5D2359CD" w14:textId="0E93DCE6"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Himba (8): 2</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3038FFD1" w14:textId="598E28DD"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Tartókonzol (4): 2</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15BAAF73" w14:textId="3DC28C4D"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Fogantyú (1): 3</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35E97CEF" w14:textId="6B8D383E" w:rsidR="00DA6C50" w:rsidRPr="00C53388" w:rsidRDefault="00DA6C50" w:rsidP="00C53388">
      <w:pPr>
        <w:pStyle w:val="Listaszerbekezds"/>
        <w:numPr>
          <w:ilvl w:val="0"/>
          <w:numId w:val="118"/>
        </w:numPr>
        <w:rPr>
          <w:rFonts w:ascii="Franklin Gothic Book" w:hAnsi="Franklin Gothic Book"/>
          <w:sz w:val="20"/>
          <w:szCs w:val="20"/>
        </w:rPr>
      </w:pPr>
      <w:r w:rsidRPr="00C53388">
        <w:rPr>
          <w:rFonts w:ascii="Franklin Gothic Book" w:hAnsi="Franklin Gothic Book"/>
          <w:sz w:val="20"/>
          <w:szCs w:val="20"/>
        </w:rPr>
        <w:t>Gyertyatartó láb (3): 2mm</w:t>
      </w:r>
    </w:p>
    <w:p w14:paraId="596AB277" w14:textId="77777777" w:rsidR="00DA6C50" w:rsidRPr="00C53388" w:rsidRDefault="00DA6C50" w:rsidP="00C53388">
      <w:pPr>
        <w:rPr>
          <w:rFonts w:ascii="Franklin Gothic Book" w:hAnsi="Franklin Gothic Book"/>
          <w:sz w:val="20"/>
          <w:szCs w:val="20"/>
        </w:rPr>
      </w:pPr>
    </w:p>
    <w:p w14:paraId="6D4D70AB" w14:textId="530388C4" w:rsidR="00DA6C50" w:rsidRPr="00C53388" w:rsidRDefault="00DA6C50" w:rsidP="00C53388">
      <w:pPr>
        <w:rPr>
          <w:rFonts w:ascii="Franklin Gothic Book" w:hAnsi="Franklin Gothic Book"/>
          <w:sz w:val="20"/>
          <w:szCs w:val="20"/>
          <w:u w:val="single"/>
        </w:rPr>
      </w:pPr>
      <w:r w:rsidRPr="00C53388">
        <w:rPr>
          <w:rFonts w:ascii="Franklin Gothic Book" w:hAnsi="Franklin Gothic Book"/>
          <w:sz w:val="20"/>
          <w:szCs w:val="20"/>
          <w:u w:val="single"/>
        </w:rPr>
        <w:t>5. szegecs számítás (1</w:t>
      </w:r>
      <w:r w:rsidR="00E715F0" w:rsidRPr="00C53388">
        <w:rPr>
          <w:rFonts w:ascii="Franklin Gothic Book" w:hAnsi="Franklin Gothic Book"/>
          <w:sz w:val="20"/>
          <w:szCs w:val="20"/>
          <w:u w:val="single"/>
        </w:rPr>
        <w:t xml:space="preserve"> </w:t>
      </w:r>
      <w:r w:rsidRPr="00C53388">
        <w:rPr>
          <w:rFonts w:ascii="Franklin Gothic Book" w:hAnsi="Franklin Gothic Book"/>
          <w:sz w:val="20"/>
          <w:szCs w:val="20"/>
          <w:u w:val="single"/>
        </w:rPr>
        <w:t>db):</w:t>
      </w:r>
    </w:p>
    <w:p w14:paraId="4EE85079" w14:textId="41F52269"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2</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+ 3</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+ 4,5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10,5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416411A4" w14:textId="77777777" w:rsidR="00DA6C50" w:rsidRPr="00C53388" w:rsidRDefault="00DA6C50" w:rsidP="00C53388">
      <w:pPr>
        <w:rPr>
          <w:rFonts w:ascii="Franklin Gothic Book" w:hAnsi="Franklin Gothic Book"/>
          <w:sz w:val="20"/>
          <w:szCs w:val="20"/>
        </w:rPr>
      </w:pPr>
    </w:p>
    <w:p w14:paraId="370598B2" w14:textId="29725A3C"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u w:val="single"/>
        </w:rPr>
        <w:t>6. szegecs számítás (1</w:t>
      </w:r>
      <w:r w:rsidR="00E715F0" w:rsidRPr="00C53388">
        <w:rPr>
          <w:rFonts w:ascii="Franklin Gothic Book" w:hAnsi="Franklin Gothic Book"/>
          <w:sz w:val="20"/>
          <w:szCs w:val="20"/>
          <w:u w:val="single"/>
        </w:rPr>
        <w:t xml:space="preserve"> </w:t>
      </w:r>
      <w:r w:rsidRPr="00C53388">
        <w:rPr>
          <w:rFonts w:ascii="Franklin Gothic Book" w:hAnsi="Franklin Gothic Book"/>
          <w:sz w:val="20"/>
          <w:szCs w:val="20"/>
          <w:u w:val="single"/>
        </w:rPr>
        <w:t>db):</w:t>
      </w:r>
    </w:p>
    <w:p w14:paraId="6CBFAF84" w14:textId="1408AA4B"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3</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+ 4,5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8,5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10BD4667" w14:textId="77777777" w:rsidR="00DA6C50" w:rsidRPr="00C53388" w:rsidRDefault="00DA6C50" w:rsidP="00C53388">
      <w:pPr>
        <w:rPr>
          <w:rFonts w:ascii="Franklin Gothic Book" w:hAnsi="Franklin Gothic Book"/>
          <w:sz w:val="20"/>
          <w:szCs w:val="20"/>
        </w:rPr>
      </w:pPr>
    </w:p>
    <w:p w14:paraId="4842A32D" w14:textId="1D480CF7"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u w:val="single"/>
        </w:rPr>
        <w:t>7. szegecs számítás (1</w:t>
      </w:r>
      <w:r w:rsidR="00E715F0" w:rsidRPr="00C53388">
        <w:rPr>
          <w:rFonts w:ascii="Franklin Gothic Book" w:hAnsi="Franklin Gothic Book"/>
          <w:sz w:val="20"/>
          <w:szCs w:val="20"/>
          <w:u w:val="single"/>
        </w:rPr>
        <w:t xml:space="preserve"> </w:t>
      </w:r>
      <w:r w:rsidRPr="00C53388">
        <w:rPr>
          <w:rFonts w:ascii="Franklin Gothic Book" w:hAnsi="Franklin Gothic Book"/>
          <w:sz w:val="20"/>
          <w:szCs w:val="20"/>
          <w:u w:val="single"/>
        </w:rPr>
        <w:t>db):</w:t>
      </w:r>
    </w:p>
    <w:p w14:paraId="3F7AD34F" w14:textId="73B4C184"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2</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+ 4,5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7,5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66094EFF" w14:textId="77777777" w:rsidR="00DA6C50" w:rsidRPr="00C53388" w:rsidRDefault="00DA6C50" w:rsidP="00C53388">
      <w:pPr>
        <w:rPr>
          <w:rFonts w:ascii="Franklin Gothic Book" w:hAnsi="Franklin Gothic Book"/>
          <w:sz w:val="20"/>
          <w:szCs w:val="20"/>
        </w:rPr>
      </w:pPr>
    </w:p>
    <w:p w14:paraId="0E28698D" w14:textId="1FDF75C6"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u w:val="single"/>
        </w:rPr>
        <w:t>11. szegecs számítás (1</w:t>
      </w:r>
      <w:r w:rsidR="00E715F0" w:rsidRPr="00C53388">
        <w:rPr>
          <w:rFonts w:ascii="Franklin Gothic Book" w:hAnsi="Franklin Gothic Book"/>
          <w:sz w:val="20"/>
          <w:szCs w:val="20"/>
          <w:u w:val="single"/>
        </w:rPr>
        <w:t xml:space="preserve"> </w:t>
      </w:r>
      <w:r w:rsidRPr="00C53388">
        <w:rPr>
          <w:rFonts w:ascii="Franklin Gothic Book" w:hAnsi="Franklin Gothic Book"/>
          <w:sz w:val="20"/>
          <w:szCs w:val="20"/>
          <w:u w:val="single"/>
        </w:rPr>
        <w:t>db):</w:t>
      </w:r>
    </w:p>
    <w:p w14:paraId="3F6602B1" w14:textId="561AFB32" w:rsidR="00DA6C50" w:rsidRPr="00C53388" w:rsidRDefault="00DA6C50" w:rsidP="00C53388">
      <w:pPr>
        <w:rPr>
          <w:rFonts w:ascii="Franklin Gothic Book" w:hAnsi="Franklin Gothic Book"/>
          <w:sz w:val="20"/>
          <w:szCs w:val="20"/>
        </w:rPr>
      </w:pPr>
      <w:r w:rsidRPr="00C53388">
        <w:rPr>
          <w:rFonts w:ascii="Franklin Gothic Book" w:hAnsi="Franklin Gothic Book"/>
          <w:sz w:val="20"/>
          <w:szCs w:val="20"/>
        </w:rPr>
        <w:t>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+ 2</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+ 4,5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 12,5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47820A2E" w14:textId="77777777" w:rsidR="00DA6C50" w:rsidRPr="00C53388" w:rsidRDefault="00DA6C50" w:rsidP="00DA6C50">
      <w:pPr>
        <w:spacing w:line="276" w:lineRule="auto"/>
        <w:rPr>
          <w:rFonts w:ascii="Franklin Gothic Book" w:hAnsi="Franklin Gothic Book"/>
          <w:b/>
          <w:sz w:val="20"/>
          <w:szCs w:val="20"/>
        </w:rPr>
      </w:pPr>
      <w:r w:rsidRPr="00C53388">
        <w:rPr>
          <w:rFonts w:ascii="Franklin Gothic Book" w:hAnsi="Franklin Gothic Book"/>
          <w:b/>
          <w:sz w:val="20"/>
          <w:szCs w:val="20"/>
        </w:rPr>
        <w:br w:type="page"/>
      </w:r>
    </w:p>
    <w:p w14:paraId="7C8D8C6D" w14:textId="23B38D4C" w:rsidR="00DA6C50" w:rsidRPr="00C53388" w:rsidRDefault="00DA6C50" w:rsidP="00C53388">
      <w:pPr>
        <w:spacing w:line="276" w:lineRule="auto"/>
        <w:rPr>
          <w:rFonts w:ascii="Franklin Gothic Book" w:hAnsi="Franklin Gothic Book"/>
          <w:b/>
          <w:sz w:val="20"/>
          <w:szCs w:val="20"/>
        </w:rPr>
      </w:pPr>
      <w:bookmarkStart w:id="289" w:name="_Hlk180998044"/>
      <w:r w:rsidRPr="00C53388">
        <w:rPr>
          <w:rFonts w:ascii="Franklin Gothic Book" w:hAnsi="Franklin Gothic Book"/>
          <w:b/>
          <w:sz w:val="20"/>
          <w:szCs w:val="20"/>
        </w:rPr>
        <w:lastRenderedPageBreak/>
        <w:t>Gyertyatartó alsórész számozott ábrája</w:t>
      </w:r>
      <w:r w:rsidR="00181ADC" w:rsidRPr="00CB71FA">
        <w:rPr>
          <w:rFonts w:ascii="Franklin Gothic Book" w:hAnsi="Franklin Gothic Book"/>
          <w:b/>
          <w:sz w:val="20"/>
          <w:szCs w:val="20"/>
        </w:rPr>
        <w:t xml:space="preserve"> </w:t>
      </w:r>
      <w:r w:rsidRPr="00C53388">
        <w:rPr>
          <w:rFonts w:ascii="Franklin Gothic Book" w:hAnsi="Franklin Gothic Book"/>
          <w:b/>
          <w:sz w:val="20"/>
          <w:szCs w:val="20"/>
        </w:rPr>
        <w:t>és tételszámtáblázata</w:t>
      </w:r>
      <w:r w:rsidR="00181ADC" w:rsidRPr="00CB71FA">
        <w:rPr>
          <w:rFonts w:ascii="Franklin Gothic Book" w:hAnsi="Franklin Gothic Book"/>
          <w:b/>
          <w:sz w:val="20"/>
          <w:szCs w:val="20"/>
        </w:rPr>
        <w:t>:</w:t>
      </w:r>
    </w:p>
    <w:p w14:paraId="5D51231D" w14:textId="77777777" w:rsidR="00DA6C50" w:rsidRPr="00CB71FA" w:rsidRDefault="00DA6C50" w:rsidP="00DA6C50">
      <w:pPr>
        <w:spacing w:line="276" w:lineRule="auto"/>
        <w:jc w:val="center"/>
        <w:rPr>
          <w:rFonts w:ascii="Franklin Gothic Book" w:hAnsi="Franklin Gothic Book"/>
          <w:szCs w:val="24"/>
        </w:rPr>
      </w:pPr>
    </w:p>
    <w:p w14:paraId="0CBCF092" w14:textId="77777777" w:rsidR="0043088E" w:rsidRPr="00CB71FA" w:rsidRDefault="00DA6C50" w:rsidP="0043088E">
      <w:pPr>
        <w:keepNext/>
        <w:spacing w:line="276" w:lineRule="auto"/>
        <w:jc w:val="center"/>
        <w:rPr>
          <w:rFonts w:ascii="Franklin Gothic Book" w:hAnsi="Franklin Gothic Book"/>
        </w:rPr>
      </w:pPr>
      <w:r w:rsidRPr="00CB71FA">
        <w:rPr>
          <w:rFonts w:ascii="Franklin Gothic Book" w:hAnsi="Franklin Gothic Book"/>
          <w:noProof/>
          <w:color w:val="000000"/>
          <w:szCs w:val="24"/>
          <w:bdr w:val="none" w:sz="0" w:space="0" w:color="auto" w:frame="1"/>
          <w:lang w:eastAsia="hu-HU"/>
        </w:rPr>
        <w:drawing>
          <wp:inline distT="0" distB="0" distL="0" distR="0" wp14:anchorId="2533B390" wp14:editId="63AEC723">
            <wp:extent cx="3060700" cy="4064000"/>
            <wp:effectExtent l="152400" t="152400" r="368300" b="355600"/>
            <wp:docPr id="979145181" name="Kép 1997348898" descr="robbantott á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97348898" descr="robbantott ábr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0700" cy="4064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77B5EC1" w14:textId="25DA9E8D" w:rsidR="007F62D2" w:rsidRPr="00CB71FA" w:rsidRDefault="00AA4246" w:rsidP="00C53388">
      <w:pPr>
        <w:pStyle w:val="Kpalrs"/>
        <w:jc w:val="center"/>
        <w:rPr>
          <w:rFonts w:ascii="Franklin Gothic Book" w:hAnsi="Franklin Gothic Book"/>
        </w:rPr>
      </w:pPr>
      <w:bookmarkStart w:id="290" w:name="_Toc181091384"/>
      <w:bookmarkStart w:id="291" w:name="_Toc180674697"/>
      <w:bookmarkStart w:id="292" w:name="_Toc180995606"/>
      <w:r w:rsidRPr="00CB71FA">
        <w:rPr>
          <w:rFonts w:ascii="Franklin Gothic Book" w:hAnsi="Franklin Gothic Book"/>
          <w:b/>
          <w:bCs/>
          <w:i w:val="0"/>
          <w:iCs w:val="0"/>
          <w:noProof/>
          <w:color w:val="000000" w:themeColor="text1"/>
          <w:sz w:val="20"/>
          <w:szCs w:val="20"/>
          <w:bdr w:val="none" w:sz="0" w:space="0" w:color="auto" w:frame="1"/>
          <w:lang w:eastAsia="hu-HU"/>
        </w:rPr>
        <w:t>61</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Gyertyatartó alsórész – saját szerkesztés</w:t>
      </w:r>
      <w:bookmarkEnd w:id="289"/>
      <w:bookmarkEnd w:id="290"/>
      <w:bookmarkEnd w:id="291"/>
      <w:bookmarkEnd w:id="292"/>
    </w:p>
    <w:p w14:paraId="42EEDDF1" w14:textId="77777777" w:rsidR="00DA6C50" w:rsidRPr="00CB71FA" w:rsidRDefault="00DA6C50" w:rsidP="00DA6C50">
      <w:pPr>
        <w:spacing w:line="276" w:lineRule="auto"/>
        <w:jc w:val="center"/>
        <w:rPr>
          <w:rFonts w:ascii="Franklin Gothic Book" w:hAnsi="Franklin Gothic Book"/>
          <w:szCs w:val="24"/>
        </w:rPr>
      </w:pPr>
    </w:p>
    <w:tbl>
      <w:tblPr>
        <w:tblW w:w="86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9"/>
        <w:gridCol w:w="4124"/>
        <w:gridCol w:w="3118"/>
      </w:tblGrid>
      <w:tr w:rsidR="00DA6C50" w:rsidRPr="00CB71FA" w14:paraId="6754CAE6" w14:textId="77777777" w:rsidTr="00C53388">
        <w:trPr>
          <w:trHeight w:val="395"/>
          <w:jc w:val="center"/>
        </w:trPr>
        <w:tc>
          <w:tcPr>
            <w:tcW w:w="1359" w:type="dxa"/>
            <w:shd w:val="clear" w:color="auto" w:fill="auto"/>
            <w:vAlign w:val="center"/>
          </w:tcPr>
          <w:p w14:paraId="60C5397F"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Tételszám</w:t>
            </w:r>
          </w:p>
        </w:tc>
        <w:tc>
          <w:tcPr>
            <w:tcW w:w="4124" w:type="dxa"/>
            <w:shd w:val="clear" w:color="auto" w:fill="auto"/>
            <w:vAlign w:val="center"/>
          </w:tcPr>
          <w:p w14:paraId="093B99E7"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Megnevezés</w:t>
            </w:r>
          </w:p>
        </w:tc>
        <w:tc>
          <w:tcPr>
            <w:tcW w:w="3118" w:type="dxa"/>
            <w:shd w:val="clear" w:color="auto" w:fill="auto"/>
            <w:vAlign w:val="center"/>
          </w:tcPr>
          <w:p w14:paraId="4E8BE173"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Darabszám</w:t>
            </w:r>
          </w:p>
        </w:tc>
      </w:tr>
      <w:tr w:rsidR="00DA6C50" w:rsidRPr="00CB71FA" w14:paraId="655B2CC2" w14:textId="77777777" w:rsidTr="00C53388">
        <w:trPr>
          <w:trHeight w:val="392"/>
          <w:jc w:val="center"/>
        </w:trPr>
        <w:tc>
          <w:tcPr>
            <w:tcW w:w="1359" w:type="dxa"/>
            <w:shd w:val="clear" w:color="auto" w:fill="auto"/>
            <w:vAlign w:val="center"/>
          </w:tcPr>
          <w:p w14:paraId="3AF8B66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4124" w:type="dxa"/>
            <w:shd w:val="clear" w:color="auto" w:fill="auto"/>
            <w:vAlign w:val="center"/>
          </w:tcPr>
          <w:p w14:paraId="7279F63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Fogantyú</w:t>
            </w:r>
          </w:p>
        </w:tc>
        <w:tc>
          <w:tcPr>
            <w:tcW w:w="3118" w:type="dxa"/>
            <w:shd w:val="clear" w:color="auto" w:fill="auto"/>
            <w:vAlign w:val="center"/>
          </w:tcPr>
          <w:p w14:paraId="4BE683C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1049CBEF" w14:textId="77777777" w:rsidTr="00C53388">
        <w:trPr>
          <w:trHeight w:val="417"/>
          <w:jc w:val="center"/>
        </w:trPr>
        <w:tc>
          <w:tcPr>
            <w:tcW w:w="1359" w:type="dxa"/>
            <w:shd w:val="clear" w:color="auto" w:fill="auto"/>
            <w:vAlign w:val="center"/>
          </w:tcPr>
          <w:p w14:paraId="75D0EDC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w:t>
            </w:r>
          </w:p>
        </w:tc>
        <w:tc>
          <w:tcPr>
            <w:tcW w:w="4124" w:type="dxa"/>
            <w:shd w:val="clear" w:color="auto" w:fill="auto"/>
            <w:vAlign w:val="center"/>
          </w:tcPr>
          <w:p w14:paraId="6B3F13A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Nagytányér</w:t>
            </w:r>
          </w:p>
        </w:tc>
        <w:tc>
          <w:tcPr>
            <w:tcW w:w="3118" w:type="dxa"/>
            <w:shd w:val="clear" w:color="auto" w:fill="auto"/>
            <w:vAlign w:val="center"/>
          </w:tcPr>
          <w:p w14:paraId="6DE1F39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5715B4A8" w14:textId="77777777" w:rsidTr="00C53388">
        <w:trPr>
          <w:trHeight w:val="392"/>
          <w:jc w:val="center"/>
        </w:trPr>
        <w:tc>
          <w:tcPr>
            <w:tcW w:w="1359" w:type="dxa"/>
            <w:shd w:val="clear" w:color="auto" w:fill="auto"/>
            <w:vAlign w:val="center"/>
          </w:tcPr>
          <w:p w14:paraId="7A21439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4.</w:t>
            </w:r>
          </w:p>
        </w:tc>
        <w:tc>
          <w:tcPr>
            <w:tcW w:w="4124" w:type="dxa"/>
            <w:shd w:val="clear" w:color="auto" w:fill="auto"/>
            <w:vAlign w:val="center"/>
          </w:tcPr>
          <w:p w14:paraId="692B322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Tartó konzol</w:t>
            </w:r>
          </w:p>
        </w:tc>
        <w:tc>
          <w:tcPr>
            <w:tcW w:w="3118" w:type="dxa"/>
            <w:shd w:val="clear" w:color="auto" w:fill="auto"/>
            <w:vAlign w:val="center"/>
          </w:tcPr>
          <w:p w14:paraId="392EE50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5AFAAF3A" w14:textId="77777777" w:rsidTr="00C53388">
        <w:trPr>
          <w:trHeight w:val="417"/>
          <w:jc w:val="center"/>
        </w:trPr>
        <w:tc>
          <w:tcPr>
            <w:tcW w:w="1359" w:type="dxa"/>
            <w:shd w:val="clear" w:color="auto" w:fill="auto"/>
            <w:vAlign w:val="center"/>
          </w:tcPr>
          <w:p w14:paraId="76C06CD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w:t>
            </w:r>
          </w:p>
        </w:tc>
        <w:tc>
          <w:tcPr>
            <w:tcW w:w="4124" w:type="dxa"/>
            <w:shd w:val="clear" w:color="auto" w:fill="auto"/>
            <w:vAlign w:val="center"/>
          </w:tcPr>
          <w:p w14:paraId="4F1B7B5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Gyertyatartó láb</w:t>
            </w:r>
          </w:p>
        </w:tc>
        <w:tc>
          <w:tcPr>
            <w:tcW w:w="3118" w:type="dxa"/>
            <w:shd w:val="clear" w:color="auto" w:fill="auto"/>
            <w:vAlign w:val="center"/>
          </w:tcPr>
          <w:p w14:paraId="6C56DA1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w:t>
            </w:r>
          </w:p>
        </w:tc>
      </w:tr>
      <w:tr w:rsidR="00DA6C50" w:rsidRPr="00CB71FA" w14:paraId="4563F31B" w14:textId="77777777" w:rsidTr="00C53388">
        <w:trPr>
          <w:trHeight w:val="392"/>
          <w:jc w:val="center"/>
        </w:trPr>
        <w:tc>
          <w:tcPr>
            <w:tcW w:w="1359" w:type="dxa"/>
            <w:shd w:val="clear" w:color="auto" w:fill="auto"/>
            <w:vAlign w:val="center"/>
          </w:tcPr>
          <w:p w14:paraId="5E21278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4124" w:type="dxa"/>
            <w:shd w:val="clear" w:color="auto" w:fill="auto"/>
            <w:vAlign w:val="center"/>
          </w:tcPr>
          <w:p w14:paraId="38F534C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Szegecs </w:t>
            </w:r>
            <w:r w:rsidRPr="00C53388">
              <w:rPr>
                <w:rFonts w:ascii="Franklin Gothic Book" w:hAnsi="Franklin Gothic Book"/>
                <w:color w:val="222222"/>
                <w:sz w:val="20"/>
                <w:szCs w:val="20"/>
              </w:rPr>
              <w:t>I</w:t>
            </w:r>
          </w:p>
        </w:tc>
        <w:tc>
          <w:tcPr>
            <w:tcW w:w="3118" w:type="dxa"/>
            <w:shd w:val="clear" w:color="auto" w:fill="auto"/>
            <w:vAlign w:val="center"/>
          </w:tcPr>
          <w:p w14:paraId="31F5FFD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1838FEAE" w14:textId="77777777" w:rsidTr="00C53388">
        <w:trPr>
          <w:trHeight w:val="417"/>
          <w:jc w:val="center"/>
        </w:trPr>
        <w:tc>
          <w:tcPr>
            <w:tcW w:w="1359" w:type="dxa"/>
            <w:shd w:val="clear" w:color="auto" w:fill="auto"/>
            <w:vAlign w:val="center"/>
          </w:tcPr>
          <w:p w14:paraId="2672282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6.</w:t>
            </w:r>
          </w:p>
        </w:tc>
        <w:tc>
          <w:tcPr>
            <w:tcW w:w="4124" w:type="dxa"/>
            <w:shd w:val="clear" w:color="auto" w:fill="auto"/>
            <w:vAlign w:val="center"/>
          </w:tcPr>
          <w:p w14:paraId="047B35B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Szegecs </w:t>
            </w:r>
            <w:r w:rsidRPr="00C53388">
              <w:rPr>
                <w:rFonts w:ascii="Franklin Gothic Book" w:hAnsi="Franklin Gothic Book"/>
                <w:color w:val="222222"/>
                <w:sz w:val="20"/>
                <w:szCs w:val="20"/>
              </w:rPr>
              <w:t>II</w:t>
            </w:r>
          </w:p>
        </w:tc>
        <w:tc>
          <w:tcPr>
            <w:tcW w:w="3118" w:type="dxa"/>
            <w:shd w:val="clear" w:color="auto" w:fill="auto"/>
            <w:vAlign w:val="center"/>
          </w:tcPr>
          <w:p w14:paraId="05C957C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0E6889A4" w14:textId="77777777" w:rsidTr="00C53388">
        <w:trPr>
          <w:trHeight w:val="392"/>
          <w:jc w:val="center"/>
        </w:trPr>
        <w:tc>
          <w:tcPr>
            <w:tcW w:w="1359" w:type="dxa"/>
            <w:shd w:val="clear" w:color="auto" w:fill="auto"/>
            <w:vAlign w:val="center"/>
          </w:tcPr>
          <w:p w14:paraId="5D8F121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7.</w:t>
            </w:r>
          </w:p>
        </w:tc>
        <w:tc>
          <w:tcPr>
            <w:tcW w:w="4124" w:type="dxa"/>
            <w:shd w:val="clear" w:color="auto" w:fill="auto"/>
            <w:vAlign w:val="center"/>
          </w:tcPr>
          <w:p w14:paraId="54B5844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Szegecs </w:t>
            </w:r>
            <w:r w:rsidRPr="00C53388">
              <w:rPr>
                <w:rFonts w:ascii="Franklin Gothic Book" w:hAnsi="Franklin Gothic Book"/>
                <w:color w:val="222222"/>
                <w:sz w:val="20"/>
                <w:szCs w:val="20"/>
              </w:rPr>
              <w:t>III</w:t>
            </w:r>
          </w:p>
        </w:tc>
        <w:tc>
          <w:tcPr>
            <w:tcW w:w="3118" w:type="dxa"/>
            <w:shd w:val="clear" w:color="auto" w:fill="auto"/>
            <w:vAlign w:val="center"/>
          </w:tcPr>
          <w:p w14:paraId="52A13B3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4</w:t>
            </w:r>
          </w:p>
        </w:tc>
      </w:tr>
    </w:tbl>
    <w:p w14:paraId="5B750CF4" w14:textId="77777777" w:rsidR="00DA6C50" w:rsidRPr="00CB71FA" w:rsidRDefault="00DA6C50" w:rsidP="00DA6C50">
      <w:pPr>
        <w:spacing w:line="276" w:lineRule="auto"/>
        <w:rPr>
          <w:rFonts w:ascii="Franklin Gothic Book" w:hAnsi="Franklin Gothic Book"/>
          <w:szCs w:val="24"/>
        </w:rPr>
      </w:pPr>
      <w:r w:rsidRPr="00CB71FA">
        <w:rPr>
          <w:rFonts w:ascii="Franklin Gothic Book" w:hAnsi="Franklin Gothic Book"/>
          <w:szCs w:val="24"/>
        </w:rPr>
        <w:br w:type="page"/>
      </w:r>
    </w:p>
    <w:p w14:paraId="7E60508D" w14:textId="63C7F805" w:rsidR="00DA6C50" w:rsidRPr="00C53388" w:rsidRDefault="00DA6C50" w:rsidP="00C53388">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Gyertyatartó felsőrész számozott ábrája</w:t>
      </w:r>
      <w:r w:rsidR="00181ADC" w:rsidRPr="00CB71FA">
        <w:rPr>
          <w:rFonts w:ascii="Franklin Gothic Book" w:hAnsi="Franklin Gothic Book"/>
          <w:b/>
          <w:sz w:val="20"/>
          <w:szCs w:val="20"/>
        </w:rPr>
        <w:t xml:space="preserve"> </w:t>
      </w:r>
      <w:r w:rsidRPr="00C53388">
        <w:rPr>
          <w:rFonts w:ascii="Franklin Gothic Book" w:hAnsi="Franklin Gothic Book"/>
          <w:b/>
          <w:sz w:val="20"/>
          <w:szCs w:val="20"/>
        </w:rPr>
        <w:t>és tételszámtáblázata</w:t>
      </w:r>
      <w:r w:rsidR="00181ADC" w:rsidRPr="00CB71FA">
        <w:rPr>
          <w:rFonts w:ascii="Franklin Gothic Book" w:hAnsi="Franklin Gothic Book"/>
          <w:b/>
          <w:sz w:val="20"/>
          <w:szCs w:val="20"/>
        </w:rPr>
        <w:t>:</w:t>
      </w:r>
    </w:p>
    <w:p w14:paraId="4FFF2A4E" w14:textId="6B70F42C" w:rsidR="00DA6C50" w:rsidRPr="00CB71FA" w:rsidRDefault="00DA6C50" w:rsidP="00DA6C50">
      <w:pPr>
        <w:spacing w:line="276" w:lineRule="auto"/>
        <w:jc w:val="center"/>
        <w:rPr>
          <w:rFonts w:ascii="Franklin Gothic Book" w:hAnsi="Franklin Gothic Book"/>
          <w:b/>
          <w:szCs w:val="24"/>
        </w:rPr>
      </w:pPr>
    </w:p>
    <w:p w14:paraId="0B06E08F" w14:textId="611AE7EA" w:rsidR="007F62D2" w:rsidRPr="00CB71FA" w:rsidRDefault="00287D16" w:rsidP="007F62D2">
      <w:pPr>
        <w:keepNext/>
        <w:spacing w:line="276" w:lineRule="auto"/>
        <w:jc w:val="center"/>
        <w:rPr>
          <w:rFonts w:ascii="Franklin Gothic Book" w:hAnsi="Franklin Gothic Book"/>
        </w:rPr>
      </w:pPr>
      <w:r w:rsidRPr="00CB71FA">
        <w:rPr>
          <w:noProof/>
          <w:lang w:eastAsia="hu-HU"/>
        </w:rPr>
        <w:drawing>
          <wp:anchor distT="0" distB="0" distL="114300" distR="114300" simplePos="0" relativeHeight="251658308" behindDoc="0" locked="0" layoutInCell="1" allowOverlap="1" wp14:anchorId="1171D056" wp14:editId="7A8F3D2A">
            <wp:simplePos x="0" y="0"/>
            <wp:positionH relativeFrom="column">
              <wp:posOffset>1573098</wp:posOffset>
            </wp:positionH>
            <wp:positionV relativeFrom="paragraph">
              <wp:posOffset>4097072</wp:posOffset>
            </wp:positionV>
            <wp:extent cx="172329" cy="173605"/>
            <wp:effectExtent l="0" t="0" r="0" b="0"/>
            <wp:wrapNone/>
            <wp:docPr id="203693223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2329" cy="173605"/>
                    </a:xfrm>
                    <a:prstGeom prst="rect">
                      <a:avLst/>
                    </a:prstGeom>
                    <a:noFill/>
                  </pic:spPr>
                </pic:pic>
              </a:graphicData>
            </a:graphic>
            <wp14:sizeRelH relativeFrom="margin">
              <wp14:pctWidth>0</wp14:pctWidth>
            </wp14:sizeRelH>
            <wp14:sizeRelV relativeFrom="margin">
              <wp14:pctHeight>0</wp14:pctHeight>
            </wp14:sizeRelV>
          </wp:anchor>
        </w:drawing>
      </w:r>
      <w:r w:rsidRPr="00CB71FA">
        <w:rPr>
          <w:rFonts w:ascii="Franklin Gothic Book" w:hAnsi="Franklin Gothic Book"/>
          <w:b/>
          <w:noProof/>
          <w:szCs w:val="24"/>
          <w:lang w:eastAsia="hu-HU"/>
        </w:rPr>
        <mc:AlternateContent>
          <mc:Choice Requires="wps">
            <w:drawing>
              <wp:anchor distT="0" distB="0" distL="114300" distR="114300" simplePos="0" relativeHeight="251658307" behindDoc="0" locked="0" layoutInCell="1" allowOverlap="1" wp14:anchorId="35F35FC2" wp14:editId="550BBBB2">
                <wp:simplePos x="0" y="0"/>
                <wp:positionH relativeFrom="column">
                  <wp:posOffset>1672575</wp:posOffset>
                </wp:positionH>
                <wp:positionV relativeFrom="paragraph">
                  <wp:posOffset>3578213</wp:posOffset>
                </wp:positionV>
                <wp:extent cx="169464" cy="554227"/>
                <wp:effectExtent l="0" t="0" r="21590" b="36830"/>
                <wp:wrapNone/>
                <wp:docPr id="1047583009" name="Egyenes összekötő 56"/>
                <wp:cNvGraphicFramePr/>
                <a:graphic xmlns:a="http://schemas.openxmlformats.org/drawingml/2006/main">
                  <a:graphicData uri="http://schemas.microsoft.com/office/word/2010/wordprocessingShape">
                    <wps:wsp>
                      <wps:cNvCnPr/>
                      <wps:spPr>
                        <a:xfrm flipH="1">
                          <a:off x="0" y="0"/>
                          <a:ext cx="169464" cy="5542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78CA98" id="Egyenes összekötő 56" o:spid="_x0000_s1026" style="position:absolute;flip:x;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7pt,281.75pt" to="145.05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" strokecolor="black [3200]" strokeweight=".5pt">
                <v:stroke joinstyle="miter"/>
              </v:line>
            </w:pict>
          </mc:Fallback>
        </mc:AlternateContent>
      </w:r>
      <w:r w:rsidRPr="00CB71FA">
        <w:rPr>
          <w:noProof/>
        </w:rPr>
        <w:t xml:space="preserve"> </w:t>
      </w:r>
      <w:r w:rsidR="00DA6C50" w:rsidRPr="00CB71FA">
        <w:rPr>
          <w:rFonts w:ascii="Franklin Gothic Book" w:hAnsi="Franklin Gothic Book"/>
          <w:b/>
          <w:noProof/>
          <w:szCs w:val="24"/>
          <w:lang w:eastAsia="hu-HU"/>
        </w:rPr>
        <w:drawing>
          <wp:inline distT="0" distB="0" distL="0" distR="0" wp14:anchorId="7D4E9160" wp14:editId="5B2ED827">
            <wp:extent cx="4070350" cy="4610100"/>
            <wp:effectExtent l="152400" t="152400" r="368300" b="361950"/>
            <wp:docPr id="979145182" name="Kép 1557503826" descr="robbantott fels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57503826" descr="robbantott felső"/>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70350" cy="4610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5EBFEBD" w14:textId="3569B2D2" w:rsidR="00AA4246" w:rsidRPr="00CB71FA" w:rsidRDefault="00AA4246" w:rsidP="00C53388">
      <w:pPr>
        <w:pStyle w:val="Kpalrs"/>
        <w:jc w:val="center"/>
        <w:rPr>
          <w:rFonts w:ascii="Franklin Gothic Book" w:hAnsi="Franklin Gothic Book"/>
          <w:bCs/>
          <w:i w:val="0"/>
          <w:iCs w:val="0"/>
          <w:noProof/>
          <w:color w:val="000000" w:themeColor="text1"/>
          <w:sz w:val="20"/>
          <w:szCs w:val="20"/>
          <w:lang w:eastAsia="hu-HU"/>
        </w:rPr>
      </w:pPr>
      <w:bookmarkStart w:id="293" w:name="_Toc181091385"/>
      <w:bookmarkStart w:id="294" w:name="_Toc180674698"/>
      <w:bookmarkStart w:id="295" w:name="_Toc180995607"/>
      <w:r w:rsidRPr="00CB71FA">
        <w:rPr>
          <w:rFonts w:ascii="Franklin Gothic Book" w:hAnsi="Franklin Gothic Book"/>
          <w:b/>
          <w:i w:val="0"/>
          <w:iCs w:val="0"/>
          <w:noProof/>
          <w:color w:val="000000" w:themeColor="text1"/>
          <w:sz w:val="20"/>
          <w:szCs w:val="20"/>
          <w:lang w:eastAsia="hu-HU"/>
        </w:rPr>
        <w:t>62</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bCs/>
          <w:i w:val="0"/>
          <w:iCs w:val="0"/>
          <w:color w:val="000000" w:themeColor="text1"/>
          <w:sz w:val="20"/>
          <w:szCs w:val="20"/>
        </w:rPr>
        <w:t xml:space="preserve"> Gyertyatartó felsőrész – saját szerkesztés</w:t>
      </w:r>
      <w:bookmarkEnd w:id="293"/>
    </w:p>
    <w:bookmarkEnd w:id="294"/>
    <w:bookmarkEnd w:id="295"/>
    <w:p w14:paraId="30D51D38" w14:textId="77777777" w:rsidR="00DA6C50" w:rsidRPr="00CB71FA" w:rsidRDefault="00DA6C50" w:rsidP="00C53388">
      <w:pPr>
        <w:spacing w:line="276" w:lineRule="auto"/>
        <w:rPr>
          <w:rFonts w:ascii="Franklin Gothic Book" w:hAnsi="Franklin Gothic Book"/>
          <w:b/>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6"/>
        <w:gridCol w:w="3977"/>
        <w:gridCol w:w="3116"/>
      </w:tblGrid>
      <w:tr w:rsidR="00DA6C50" w:rsidRPr="00CB71FA" w14:paraId="1FE2FFF6" w14:textId="77777777" w:rsidTr="00C53388">
        <w:trPr>
          <w:trHeight w:val="590"/>
          <w:jc w:val="center"/>
        </w:trPr>
        <w:tc>
          <w:tcPr>
            <w:tcW w:w="1366" w:type="dxa"/>
            <w:shd w:val="clear" w:color="auto" w:fill="auto"/>
            <w:vAlign w:val="center"/>
          </w:tcPr>
          <w:p w14:paraId="7ACEB2A6"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Tételszám</w:t>
            </w:r>
          </w:p>
        </w:tc>
        <w:tc>
          <w:tcPr>
            <w:tcW w:w="3977" w:type="dxa"/>
            <w:shd w:val="clear" w:color="auto" w:fill="auto"/>
            <w:vAlign w:val="center"/>
          </w:tcPr>
          <w:p w14:paraId="66A88B2E"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Megnevezés</w:t>
            </w:r>
          </w:p>
        </w:tc>
        <w:tc>
          <w:tcPr>
            <w:tcW w:w="3116" w:type="dxa"/>
            <w:shd w:val="clear" w:color="auto" w:fill="auto"/>
            <w:vAlign w:val="center"/>
          </w:tcPr>
          <w:p w14:paraId="6AF04DBB"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Darabszám</w:t>
            </w:r>
          </w:p>
        </w:tc>
      </w:tr>
      <w:tr w:rsidR="00DA6C50" w:rsidRPr="00CB71FA" w14:paraId="0AAF90BD" w14:textId="77777777" w:rsidTr="00C53388">
        <w:trPr>
          <w:trHeight w:val="474"/>
          <w:jc w:val="center"/>
        </w:trPr>
        <w:tc>
          <w:tcPr>
            <w:tcW w:w="1366" w:type="dxa"/>
            <w:shd w:val="clear" w:color="auto" w:fill="auto"/>
            <w:vAlign w:val="center"/>
          </w:tcPr>
          <w:p w14:paraId="6282521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8.</w:t>
            </w:r>
          </w:p>
        </w:tc>
        <w:tc>
          <w:tcPr>
            <w:tcW w:w="3977" w:type="dxa"/>
            <w:shd w:val="clear" w:color="auto" w:fill="auto"/>
            <w:vAlign w:val="center"/>
          </w:tcPr>
          <w:p w14:paraId="3C9502E5" w14:textId="3301819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Himba</w:t>
            </w:r>
          </w:p>
        </w:tc>
        <w:tc>
          <w:tcPr>
            <w:tcW w:w="3116" w:type="dxa"/>
            <w:shd w:val="clear" w:color="auto" w:fill="auto"/>
            <w:vAlign w:val="center"/>
          </w:tcPr>
          <w:p w14:paraId="3B9CD54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155AFB10" w14:textId="77777777" w:rsidTr="00C53388">
        <w:trPr>
          <w:trHeight w:val="474"/>
          <w:jc w:val="center"/>
        </w:trPr>
        <w:tc>
          <w:tcPr>
            <w:tcW w:w="1366" w:type="dxa"/>
            <w:shd w:val="clear" w:color="auto" w:fill="auto"/>
            <w:vAlign w:val="center"/>
          </w:tcPr>
          <w:p w14:paraId="0C506B1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9.</w:t>
            </w:r>
          </w:p>
        </w:tc>
        <w:tc>
          <w:tcPr>
            <w:tcW w:w="3977" w:type="dxa"/>
            <w:shd w:val="clear" w:color="auto" w:fill="auto"/>
            <w:vAlign w:val="center"/>
          </w:tcPr>
          <w:p w14:paraId="042A2A2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Kistányér</w:t>
            </w:r>
          </w:p>
        </w:tc>
        <w:tc>
          <w:tcPr>
            <w:tcW w:w="3116" w:type="dxa"/>
            <w:shd w:val="clear" w:color="auto" w:fill="auto"/>
            <w:vAlign w:val="center"/>
          </w:tcPr>
          <w:p w14:paraId="60A0D6B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6CC12DBE" w14:textId="77777777" w:rsidTr="00C53388">
        <w:trPr>
          <w:trHeight w:val="474"/>
          <w:jc w:val="center"/>
        </w:trPr>
        <w:tc>
          <w:tcPr>
            <w:tcW w:w="1366" w:type="dxa"/>
            <w:shd w:val="clear" w:color="auto" w:fill="auto"/>
            <w:vAlign w:val="center"/>
          </w:tcPr>
          <w:p w14:paraId="5E5E459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977" w:type="dxa"/>
            <w:shd w:val="clear" w:color="auto" w:fill="auto"/>
            <w:vAlign w:val="center"/>
          </w:tcPr>
          <w:p w14:paraId="61A0953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Cső hüvely</w:t>
            </w:r>
          </w:p>
        </w:tc>
        <w:tc>
          <w:tcPr>
            <w:tcW w:w="3116" w:type="dxa"/>
            <w:shd w:val="clear" w:color="auto" w:fill="auto"/>
            <w:vAlign w:val="center"/>
          </w:tcPr>
          <w:p w14:paraId="68890CE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DA6C50" w:rsidRPr="00CB71FA" w14:paraId="0F0D0A23" w14:textId="77777777" w:rsidTr="00C53388">
        <w:trPr>
          <w:trHeight w:val="474"/>
          <w:jc w:val="center"/>
        </w:trPr>
        <w:tc>
          <w:tcPr>
            <w:tcW w:w="1366" w:type="dxa"/>
            <w:shd w:val="clear" w:color="auto" w:fill="auto"/>
            <w:vAlign w:val="center"/>
          </w:tcPr>
          <w:p w14:paraId="4A04CFD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11.</w:t>
            </w:r>
          </w:p>
        </w:tc>
        <w:tc>
          <w:tcPr>
            <w:tcW w:w="3977" w:type="dxa"/>
            <w:shd w:val="clear" w:color="auto" w:fill="auto"/>
            <w:vAlign w:val="center"/>
          </w:tcPr>
          <w:p w14:paraId="35A5D0F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Szegecs</w:t>
            </w:r>
          </w:p>
        </w:tc>
        <w:tc>
          <w:tcPr>
            <w:tcW w:w="3116" w:type="dxa"/>
            <w:shd w:val="clear" w:color="auto" w:fill="auto"/>
            <w:vAlign w:val="center"/>
          </w:tcPr>
          <w:p w14:paraId="354E11C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bl>
    <w:p w14:paraId="6B82FA9D" w14:textId="77777777" w:rsidR="002E2083" w:rsidRPr="00CB71FA" w:rsidRDefault="002E2083">
      <w:pPr>
        <w:rPr>
          <w:rFonts w:ascii="Franklin Gothic Book" w:hAnsi="Franklin Gothic Book"/>
          <w:b/>
          <w:szCs w:val="24"/>
        </w:rPr>
      </w:pPr>
      <w:r w:rsidRPr="00CB71FA">
        <w:rPr>
          <w:rFonts w:ascii="Franklin Gothic Book" w:hAnsi="Franklin Gothic Book"/>
          <w:b/>
          <w:szCs w:val="24"/>
        </w:rP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1017"/>
        <w:gridCol w:w="2649"/>
        <w:gridCol w:w="1617"/>
        <w:gridCol w:w="519"/>
        <w:gridCol w:w="613"/>
        <w:gridCol w:w="613"/>
        <w:gridCol w:w="583"/>
        <w:gridCol w:w="581"/>
        <w:gridCol w:w="344"/>
        <w:gridCol w:w="503"/>
        <w:gridCol w:w="677"/>
      </w:tblGrid>
      <w:tr w:rsidR="00DA6C50" w:rsidRPr="00CB71FA" w14:paraId="03ED406F" w14:textId="77777777" w:rsidTr="00C53388">
        <w:trPr>
          <w:trHeight w:val="567"/>
          <w:jc w:val="center"/>
        </w:trPr>
        <w:tc>
          <w:tcPr>
            <w:tcW w:w="9716" w:type="dxa"/>
            <w:gridSpan w:val="11"/>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1AD54CBA" w14:textId="77777777" w:rsidR="00DA6C50" w:rsidRPr="00C53388" w:rsidRDefault="00DA6C50" w:rsidP="00C53388">
            <w:pPr>
              <w:spacing w:before="240" w:after="240"/>
              <w:jc w:val="center"/>
              <w:rPr>
                <w:rFonts w:ascii="Franklin Gothic Book" w:eastAsia="Times New Roman" w:hAnsi="Franklin Gothic Book"/>
                <w:sz w:val="20"/>
                <w:szCs w:val="20"/>
                <w:lang w:eastAsia="hu-HU"/>
              </w:rPr>
            </w:pPr>
            <w:r w:rsidRPr="00C53388">
              <w:rPr>
                <w:rFonts w:ascii="Franklin Gothic Book" w:hAnsi="Franklin Gothic Book"/>
                <w:b/>
                <w:sz w:val="20"/>
                <w:szCs w:val="20"/>
              </w:rPr>
              <w:lastRenderedPageBreak/>
              <w:br w:type="page"/>
            </w:r>
            <w:r w:rsidRPr="00C53388">
              <w:rPr>
                <w:rFonts w:ascii="Franklin Gothic Book" w:eastAsia="Times New Roman" w:hAnsi="Franklin Gothic Book"/>
                <w:b/>
                <w:bCs/>
                <w:color w:val="000000"/>
                <w:sz w:val="20"/>
                <w:szCs w:val="20"/>
                <w:lang w:eastAsia="hu-HU"/>
              </w:rPr>
              <w:t>Szerelési műveletterv</w:t>
            </w:r>
          </w:p>
        </w:tc>
      </w:tr>
      <w:tr w:rsidR="00DA6C50" w:rsidRPr="00CB71FA" w14:paraId="561E738D" w14:textId="77777777" w:rsidTr="00C53388">
        <w:trPr>
          <w:trHeight w:val="1028"/>
          <w:jc w:val="center"/>
        </w:trPr>
        <w:tc>
          <w:tcPr>
            <w:tcW w:w="5961" w:type="dxa"/>
            <w:gridSpan w:val="3"/>
            <w:tcBorders>
              <w:top w:val="single" w:sz="12"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3FCD930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Gyártmány:</w:t>
            </w:r>
          </w:p>
          <w:p w14:paraId="4C8E4FE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Gyertyatartó</w:t>
            </w:r>
          </w:p>
        </w:tc>
        <w:tc>
          <w:tcPr>
            <w:tcW w:w="0" w:type="auto"/>
            <w:gridSpan w:val="3"/>
            <w:tcBorders>
              <w:top w:val="single" w:sz="12"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9D35E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Megnevezés:</w:t>
            </w:r>
          </w:p>
          <w:p w14:paraId="4C28B91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Alsó rész</w:t>
            </w:r>
          </w:p>
        </w:tc>
        <w:tc>
          <w:tcPr>
            <w:tcW w:w="0" w:type="auto"/>
            <w:gridSpan w:val="5"/>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5151F56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p w14:paraId="5040844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R.SZ. 01</w:t>
            </w:r>
          </w:p>
        </w:tc>
      </w:tr>
      <w:tr w:rsidR="00DA6C50" w:rsidRPr="00CB71FA" w14:paraId="1CF4CF53" w14:textId="77777777" w:rsidTr="00C53388">
        <w:trPr>
          <w:trHeight w:val="1042"/>
          <w:jc w:val="center"/>
        </w:trPr>
        <w:tc>
          <w:tcPr>
            <w:tcW w:w="5961" w:type="dxa"/>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6943BC1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sorszáma:</w:t>
            </w:r>
          </w:p>
          <w:p w14:paraId="6692BBD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01</w:t>
            </w:r>
          </w:p>
        </w:tc>
        <w:tc>
          <w:tcPr>
            <w:tcW w:w="0" w:type="auto"/>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3CA42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művelet</w:t>
            </w:r>
          </w:p>
          <w:p w14:paraId="7F7375B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előszerelés</w:t>
            </w:r>
          </w:p>
        </w:tc>
        <w:tc>
          <w:tcPr>
            <w:tcW w:w="0" w:type="auto"/>
            <w:gridSpan w:val="5"/>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0B76E03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Lapszám:</w:t>
            </w:r>
          </w:p>
          <w:p w14:paraId="6A85756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MT01-01</w:t>
            </w:r>
          </w:p>
        </w:tc>
      </w:tr>
      <w:tr w:rsidR="00DA6C50" w:rsidRPr="00CB71FA" w14:paraId="3C2552C1" w14:textId="77777777" w:rsidTr="00C53388">
        <w:trPr>
          <w:trHeight w:val="613"/>
          <w:jc w:val="center"/>
        </w:trPr>
        <w:tc>
          <w:tcPr>
            <w:tcW w:w="5961" w:type="dxa"/>
            <w:gridSpan w:val="4"/>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76C268C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39D0D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Készülék,</w:t>
            </w:r>
          </w:p>
          <w:p w14:paraId="140E87D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szerszám,</w:t>
            </w:r>
          </w:p>
          <w:p w14:paraId="0C7D85D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segédanyag</w:t>
            </w:r>
          </w:p>
        </w:tc>
        <w:tc>
          <w:tcPr>
            <w:tcW w:w="0" w:type="auto"/>
            <w:gridSpan w:val="3"/>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83667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alkatrész,</w:t>
            </w:r>
          </w:p>
          <w:p w14:paraId="39FDA36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jele</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72F35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Db.</w:t>
            </w:r>
          </w:p>
        </w:tc>
        <w:tc>
          <w:tcPr>
            <w:tcW w:w="0" w:type="auto"/>
            <w:vMerge w:val="restart"/>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1EEE6F0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Megj.</w:t>
            </w:r>
          </w:p>
        </w:tc>
      </w:tr>
      <w:tr w:rsidR="00DA6C50" w:rsidRPr="00CB71FA" w14:paraId="7FF2B672" w14:textId="77777777" w:rsidTr="00C53388">
        <w:trPr>
          <w:trHeight w:val="685"/>
          <w:jc w:val="center"/>
        </w:trPr>
        <w:tc>
          <w:tcPr>
            <w:tcW w:w="878" w:type="dxa"/>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7EE4845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Száma</w:t>
            </w:r>
          </w:p>
        </w:tc>
        <w:tc>
          <w:tcPr>
            <w:tcW w:w="0" w:type="auto"/>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FB5C95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Vázlata és megnevezése</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1BFA9A7A"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3"/>
            <w:vMerge/>
            <w:tcBorders>
              <w:top w:val="single" w:sz="6" w:space="0" w:color="000000"/>
              <w:left w:val="single" w:sz="6" w:space="0" w:color="000000"/>
              <w:bottom w:val="single" w:sz="6" w:space="0" w:color="000000"/>
              <w:right w:val="single" w:sz="6" w:space="0" w:color="000000"/>
            </w:tcBorders>
            <w:vAlign w:val="center"/>
            <w:hideMark/>
          </w:tcPr>
          <w:p w14:paraId="7804FBCE" w14:textId="77777777" w:rsidR="00DA6C50" w:rsidRPr="00C53388" w:rsidRDefault="00DA6C50" w:rsidP="00C53388">
            <w:pP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23D0498" w14:textId="77777777" w:rsidR="00DA6C50" w:rsidRPr="00C53388" w:rsidRDefault="00DA6C50" w:rsidP="00C53388">
            <w:pP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12" w:space="0" w:color="000000"/>
            </w:tcBorders>
            <w:vAlign w:val="center"/>
            <w:hideMark/>
          </w:tcPr>
          <w:p w14:paraId="29E637AD" w14:textId="77777777" w:rsidR="00DA6C50" w:rsidRPr="00C53388" w:rsidRDefault="00DA6C50" w:rsidP="00C53388">
            <w:pPr>
              <w:rPr>
                <w:rFonts w:ascii="Franklin Gothic Book" w:eastAsia="Times New Roman" w:hAnsi="Franklin Gothic Book"/>
                <w:sz w:val="20"/>
                <w:szCs w:val="20"/>
                <w:lang w:eastAsia="hu-HU"/>
              </w:rPr>
            </w:pPr>
          </w:p>
        </w:tc>
      </w:tr>
      <w:tr w:rsidR="00DA6C50" w:rsidRPr="00CB71FA" w14:paraId="50FBD0D9" w14:textId="77777777" w:rsidTr="00C53388">
        <w:trPr>
          <w:trHeight w:val="8265"/>
          <w:jc w:val="center"/>
        </w:trPr>
        <w:tc>
          <w:tcPr>
            <w:tcW w:w="878" w:type="dxa"/>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1D4E220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1/1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7B8476" w14:textId="1E1A48D2"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Nagytányér</w:t>
            </w:r>
            <w:r w:rsidR="00E715F0"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(2) belső sík jelölt furataihoz, tartó konzolt</w:t>
            </w:r>
            <w:r w:rsidR="00E715F0"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(4) illeszt.</w:t>
            </w:r>
          </w:p>
          <w:p w14:paraId="7295859F" w14:textId="03AECBAA" w:rsidR="00DA6C50" w:rsidRPr="00C53388" w:rsidRDefault="00DA6C50" w:rsidP="00C53388">
            <w:pPr>
              <w:spacing w:after="240"/>
              <w:jc w:val="center"/>
              <w:rPr>
                <w:rFonts w:ascii="Franklin Gothic Book" w:hAnsi="Franklin Gothic Book"/>
                <w:sz w:val="20"/>
                <w:szCs w:val="20"/>
              </w:rPr>
            </w:pPr>
            <w:r w:rsidRPr="00C53388">
              <w:rPr>
                <w:rFonts w:ascii="Franklin Gothic Book" w:eastAsia="Times New Roman" w:hAnsi="Franklin Gothic Book"/>
                <w:sz w:val="20"/>
                <w:szCs w:val="20"/>
                <w:lang w:eastAsia="hu-HU"/>
              </w:rPr>
              <w:t>A 2</w:t>
            </w:r>
            <w:r w:rsidR="00E715F0"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 xml:space="preserve">db </w:t>
            </w:r>
            <w:r w:rsidR="00E715F0" w:rsidRPr="00C53388">
              <w:rPr>
                <w:rFonts w:ascii="Franklin Gothic Book" w:hAnsi="Franklin Gothic Book"/>
                <w:sz w:val="20"/>
                <w:szCs w:val="20"/>
              </w:rPr>
              <w:t>ø3×7</w:t>
            </w:r>
            <w:r w:rsidRPr="00C53388">
              <w:rPr>
                <w:rFonts w:ascii="Franklin Gothic Book" w:hAnsi="Franklin Gothic Book"/>
                <w:sz w:val="20"/>
                <w:szCs w:val="20"/>
              </w:rPr>
              <w:t>,5</w:t>
            </w:r>
            <w:r w:rsidR="00E715F0" w:rsidRPr="00C53388">
              <w:rPr>
                <w:rFonts w:ascii="Franklin Gothic Book" w:hAnsi="Franklin Gothic Book"/>
                <w:sz w:val="20"/>
                <w:szCs w:val="20"/>
              </w:rPr>
              <w:t xml:space="preserve"> </w:t>
            </w:r>
            <w:r w:rsidRPr="00C53388">
              <w:rPr>
                <w:rFonts w:ascii="Franklin Gothic Book" w:hAnsi="Franklin Gothic Book"/>
                <w:sz w:val="20"/>
                <w:szCs w:val="20"/>
              </w:rPr>
              <w:t>mm (7) szegecset a jelölt pozícióhoz felfűz, rátartó ellentámaszon illesztett egységet összeszegecsel.</w:t>
            </w:r>
          </w:p>
        </w:tc>
        <w:tc>
          <w:tcPr>
            <w:tcW w:w="0" w:type="auto"/>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340E0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Kalapács,</w:t>
            </w:r>
          </w:p>
          <w:p w14:paraId="010B510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Szegecsfejező</w:t>
            </w:r>
          </w:p>
          <w:p w14:paraId="2A313B36" w14:textId="77777777" w:rsidR="00DA6C50" w:rsidRPr="00C53388" w:rsidRDefault="00DA6C50" w:rsidP="00C53388">
            <w:pPr>
              <w:jc w:val="center"/>
              <w:rPr>
                <w:rFonts w:ascii="Franklin Gothic Book" w:eastAsia="Times New Roman" w:hAnsi="Franklin Gothic Book"/>
                <w:sz w:val="20"/>
                <w:szCs w:val="20"/>
                <w:lang w:eastAsia="hu-HU"/>
              </w:rPr>
            </w:pPr>
          </w:p>
          <w:p w14:paraId="3DB9582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Szegecshúzó,</w:t>
            </w:r>
          </w:p>
          <w:p w14:paraId="0A77340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Rátartó</w:t>
            </w:r>
          </w:p>
          <w:p w14:paraId="1A13FC1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ellentámasz</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B9AD8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Nagytányér</w:t>
            </w:r>
          </w:p>
          <w:p w14:paraId="6D430B5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(2)</w:t>
            </w:r>
          </w:p>
          <w:p w14:paraId="401675F3" w14:textId="77777777" w:rsidR="00DA6C50" w:rsidRPr="00C53388" w:rsidRDefault="00DA6C50" w:rsidP="00C53388">
            <w:pPr>
              <w:jc w:val="center"/>
              <w:rPr>
                <w:rFonts w:ascii="Franklin Gothic Book" w:eastAsia="Times New Roman" w:hAnsi="Franklin Gothic Book"/>
                <w:sz w:val="20"/>
                <w:szCs w:val="20"/>
                <w:lang w:eastAsia="hu-HU"/>
              </w:rPr>
            </w:pPr>
          </w:p>
          <w:p w14:paraId="38B7BC6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Tartó konzol</w:t>
            </w:r>
          </w:p>
          <w:p w14:paraId="7BC4709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(4)</w:t>
            </w:r>
          </w:p>
          <w:p w14:paraId="3A1F7C1D" w14:textId="77777777" w:rsidR="00DA6C50" w:rsidRPr="00C53388" w:rsidRDefault="00DA6C50" w:rsidP="00C53388">
            <w:pPr>
              <w:jc w:val="center"/>
              <w:rPr>
                <w:rFonts w:ascii="Franklin Gothic Book" w:eastAsia="Times New Roman" w:hAnsi="Franklin Gothic Book"/>
                <w:sz w:val="20"/>
                <w:szCs w:val="20"/>
                <w:lang w:eastAsia="hu-HU"/>
              </w:rPr>
            </w:pPr>
          </w:p>
          <w:p w14:paraId="64E92DBD" w14:textId="3ACD743B"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w:t>
            </w:r>
            <w:r w:rsidR="00E715F0"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(7)</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8C974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0C939286" w14:textId="77777777" w:rsidR="00DA6C50" w:rsidRPr="00C53388" w:rsidRDefault="00DA6C50" w:rsidP="00C53388">
            <w:pPr>
              <w:jc w:val="center"/>
              <w:rPr>
                <w:rFonts w:ascii="Franklin Gothic Book" w:eastAsia="Times New Roman" w:hAnsi="Franklin Gothic Book"/>
                <w:sz w:val="20"/>
                <w:szCs w:val="20"/>
                <w:lang w:eastAsia="hu-HU"/>
              </w:rPr>
            </w:pPr>
          </w:p>
          <w:p w14:paraId="1468E677" w14:textId="77777777" w:rsidR="00DA6C50" w:rsidRPr="00C53388" w:rsidRDefault="00DA6C50" w:rsidP="00C53388">
            <w:pPr>
              <w:jc w:val="center"/>
              <w:rPr>
                <w:rFonts w:ascii="Franklin Gothic Book" w:eastAsia="Times New Roman" w:hAnsi="Franklin Gothic Book"/>
                <w:sz w:val="20"/>
                <w:szCs w:val="20"/>
                <w:lang w:eastAsia="hu-HU"/>
              </w:rPr>
            </w:pPr>
          </w:p>
          <w:p w14:paraId="175E172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0FAB2EA7" w14:textId="77777777" w:rsidR="00DA6C50" w:rsidRPr="00C53388" w:rsidRDefault="00DA6C50" w:rsidP="00C53388">
            <w:pPr>
              <w:jc w:val="center"/>
              <w:rPr>
                <w:rFonts w:ascii="Franklin Gothic Book" w:eastAsia="Times New Roman" w:hAnsi="Franklin Gothic Book"/>
                <w:sz w:val="20"/>
                <w:szCs w:val="20"/>
                <w:lang w:eastAsia="hu-HU"/>
              </w:rPr>
            </w:pPr>
          </w:p>
          <w:p w14:paraId="35297D55" w14:textId="77777777" w:rsidR="00DA6C50" w:rsidRPr="00C53388" w:rsidRDefault="00DA6C50" w:rsidP="00C53388">
            <w:pPr>
              <w:jc w:val="center"/>
              <w:rPr>
                <w:rFonts w:ascii="Franklin Gothic Book" w:eastAsia="Times New Roman" w:hAnsi="Franklin Gothic Book"/>
                <w:sz w:val="20"/>
                <w:szCs w:val="20"/>
                <w:lang w:eastAsia="hu-HU"/>
              </w:rPr>
            </w:pPr>
          </w:p>
          <w:p w14:paraId="13B9F65B" w14:textId="77777777" w:rsidR="00DA6C50" w:rsidRPr="00C53388" w:rsidRDefault="00DA6C50" w:rsidP="00C53388">
            <w:pPr>
              <w:jc w:val="center"/>
              <w:rPr>
                <w:rFonts w:ascii="Franklin Gothic Book" w:eastAsia="Times New Roman" w:hAnsi="Franklin Gothic Book"/>
                <w:sz w:val="20"/>
                <w:szCs w:val="20"/>
                <w:lang w:eastAsia="hu-HU"/>
              </w:rPr>
            </w:pPr>
          </w:p>
          <w:p w14:paraId="602CB7A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2</w:t>
            </w:r>
          </w:p>
        </w:tc>
        <w:tc>
          <w:tcPr>
            <w:tcW w:w="0" w:type="auto"/>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2E8F7803" w14:textId="77777777" w:rsidR="00DA6C50" w:rsidRPr="00C53388" w:rsidRDefault="00DA6C50" w:rsidP="00C53388">
            <w:pPr>
              <w:rPr>
                <w:rFonts w:ascii="Franklin Gothic Book" w:eastAsia="Times New Roman" w:hAnsi="Franklin Gothic Book"/>
                <w:sz w:val="20"/>
                <w:szCs w:val="20"/>
                <w:lang w:eastAsia="hu-HU"/>
              </w:rPr>
            </w:pPr>
          </w:p>
        </w:tc>
      </w:tr>
      <w:tr w:rsidR="00DA6C50" w:rsidRPr="00CB71FA" w14:paraId="3AD65F8A" w14:textId="77777777" w:rsidTr="00C53388">
        <w:trPr>
          <w:trHeight w:val="688"/>
          <w:jc w:val="center"/>
        </w:trPr>
        <w:tc>
          <w:tcPr>
            <w:tcW w:w="3896" w:type="dxa"/>
            <w:gridSpan w:val="2"/>
            <w:tcBorders>
              <w:top w:val="single" w:sz="6"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6787F2CA" w14:textId="77777777" w:rsidR="00DA6C50" w:rsidRPr="00C53388" w:rsidRDefault="00DA6C50" w:rsidP="00C53388">
            <w:pP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Kidolgozta:</w:t>
            </w:r>
          </w:p>
          <w:p w14:paraId="657A270B"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3"/>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1A38ADE9"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p w14:paraId="0B74801D"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0F63A26B"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Ellenőrizte:</w:t>
            </w:r>
          </w:p>
        </w:tc>
        <w:tc>
          <w:tcPr>
            <w:tcW w:w="0" w:type="auto"/>
            <w:gridSpan w:val="4"/>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hideMark/>
          </w:tcPr>
          <w:p w14:paraId="7C5A9A17"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tc>
      </w:tr>
    </w:tbl>
    <w:p w14:paraId="4D1BFC49" w14:textId="77777777" w:rsidR="00DA6C50" w:rsidRPr="00C53388" w:rsidRDefault="00DA6C50" w:rsidP="00C911E8">
      <w:pPr>
        <w:spacing w:line="276" w:lineRule="auto"/>
        <w:rPr>
          <w:rFonts w:ascii="Franklin Gothic Book" w:hAnsi="Franklin Gothic Book"/>
          <w:sz w:val="20"/>
          <w:szCs w:val="20"/>
        </w:rPr>
      </w:pPr>
      <w:r w:rsidRPr="00C53388">
        <w:rPr>
          <w:rFonts w:ascii="Franklin Gothic Book" w:hAnsi="Franklin Gothic Book"/>
          <w:sz w:val="20"/>
          <w:szCs w:val="20"/>
        </w:rP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1378"/>
        <w:gridCol w:w="1956"/>
        <w:gridCol w:w="1922"/>
        <w:gridCol w:w="990"/>
        <w:gridCol w:w="967"/>
        <w:gridCol w:w="621"/>
        <w:gridCol w:w="621"/>
        <w:gridCol w:w="491"/>
        <w:gridCol w:w="770"/>
      </w:tblGrid>
      <w:tr w:rsidR="00DA6C50" w:rsidRPr="00CB71FA" w14:paraId="33D0ECCF" w14:textId="77777777" w:rsidTr="00573557">
        <w:trPr>
          <w:trHeight w:val="567"/>
          <w:jc w:val="center"/>
        </w:trPr>
        <w:tc>
          <w:tcPr>
            <w:tcW w:w="0" w:type="auto"/>
            <w:gridSpan w:val="9"/>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45AA5D7A" w14:textId="77777777" w:rsidR="00DA6C50" w:rsidRPr="00C53388" w:rsidRDefault="00DA6C50" w:rsidP="00C53388">
            <w:pPr>
              <w:spacing w:before="240"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b/>
                <w:bCs/>
                <w:color w:val="000000"/>
                <w:sz w:val="20"/>
                <w:szCs w:val="20"/>
                <w:lang w:eastAsia="hu-HU"/>
              </w:rPr>
              <w:lastRenderedPageBreak/>
              <w:t>Szerelési műveletterv</w:t>
            </w:r>
          </w:p>
        </w:tc>
      </w:tr>
      <w:tr w:rsidR="00DA6C50" w:rsidRPr="00CB71FA" w14:paraId="356B22A6" w14:textId="77777777" w:rsidTr="00573557">
        <w:trPr>
          <w:trHeight w:val="1028"/>
          <w:jc w:val="center"/>
        </w:trPr>
        <w:tc>
          <w:tcPr>
            <w:tcW w:w="0" w:type="auto"/>
            <w:gridSpan w:val="3"/>
            <w:tcBorders>
              <w:top w:val="single" w:sz="12"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711992B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Gyártmány:</w:t>
            </w:r>
          </w:p>
          <w:p w14:paraId="7D1E8EA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Gyertyatartó</w:t>
            </w:r>
          </w:p>
        </w:tc>
        <w:tc>
          <w:tcPr>
            <w:tcW w:w="0" w:type="auto"/>
            <w:gridSpan w:val="2"/>
            <w:tcBorders>
              <w:top w:val="single" w:sz="12"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53BFF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Megnevezés:</w:t>
            </w:r>
          </w:p>
          <w:p w14:paraId="5FF72C3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Alsó rész</w:t>
            </w:r>
          </w:p>
        </w:tc>
        <w:tc>
          <w:tcPr>
            <w:tcW w:w="0" w:type="auto"/>
            <w:gridSpan w:val="4"/>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2868CFA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p w14:paraId="57F38CB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R.SZ. 02</w:t>
            </w:r>
          </w:p>
        </w:tc>
      </w:tr>
      <w:tr w:rsidR="00DA6C50" w:rsidRPr="00CB71FA" w14:paraId="5CBBAA75" w14:textId="77777777" w:rsidTr="00573557">
        <w:trPr>
          <w:trHeight w:val="1042"/>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6A1D1B0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sorszáma:</w:t>
            </w:r>
          </w:p>
          <w:p w14:paraId="79A3153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02</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71BCD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művelet</w:t>
            </w:r>
          </w:p>
          <w:p w14:paraId="26675B0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előszerelés</w:t>
            </w:r>
          </w:p>
        </w:tc>
        <w:tc>
          <w:tcPr>
            <w:tcW w:w="0" w:type="auto"/>
            <w:gridSpan w:val="4"/>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661CE9B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Lapszám:</w:t>
            </w:r>
          </w:p>
          <w:p w14:paraId="7E3F480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MT02-01</w:t>
            </w:r>
          </w:p>
        </w:tc>
      </w:tr>
      <w:tr w:rsidR="00DA6C50" w:rsidRPr="00CB71FA" w14:paraId="35DF1867" w14:textId="77777777" w:rsidTr="00573557">
        <w:trPr>
          <w:trHeight w:val="613"/>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26872A0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648BD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Készülék,</w:t>
            </w:r>
          </w:p>
          <w:p w14:paraId="6E547DA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szerszám,</w:t>
            </w:r>
          </w:p>
          <w:p w14:paraId="3A6580B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segédanyag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08529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alkatrész,</w:t>
            </w:r>
          </w:p>
          <w:p w14:paraId="5155175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jele</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6E2094" w14:textId="7F94F3F7" w:rsidR="00DA6C50" w:rsidRPr="00C53388" w:rsidRDefault="00496614"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w:t>
            </w:r>
            <w:r w:rsidR="00DA6C50" w:rsidRPr="00C53388">
              <w:rPr>
                <w:rFonts w:ascii="Franklin Gothic Book" w:eastAsia="Times New Roman" w:hAnsi="Franklin Gothic Book"/>
                <w:color w:val="000000"/>
                <w:sz w:val="20"/>
                <w:szCs w:val="20"/>
                <w:lang w:eastAsia="hu-HU"/>
              </w:rPr>
              <w:t>b</w:t>
            </w:r>
          </w:p>
        </w:tc>
        <w:tc>
          <w:tcPr>
            <w:tcW w:w="0" w:type="auto"/>
            <w:vMerge w:val="restart"/>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43E4A6C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Megj.</w:t>
            </w:r>
          </w:p>
        </w:tc>
      </w:tr>
      <w:tr w:rsidR="00DA6C50" w:rsidRPr="00CB71FA" w14:paraId="0C281522" w14:textId="77777777" w:rsidTr="00573557">
        <w:trPr>
          <w:trHeight w:val="68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4AB807C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Száma</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0F276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Vázlata és megnevezése</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0D67402F"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4D161388" w14:textId="77777777" w:rsidR="00DA6C50" w:rsidRPr="00C53388" w:rsidRDefault="00DA6C50" w:rsidP="00C53388">
            <w:pP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2F814AE" w14:textId="77777777" w:rsidR="00DA6C50" w:rsidRPr="00C53388" w:rsidRDefault="00DA6C50" w:rsidP="00C53388">
            <w:pP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12" w:space="0" w:color="000000"/>
            </w:tcBorders>
            <w:vAlign w:val="center"/>
            <w:hideMark/>
          </w:tcPr>
          <w:p w14:paraId="623E53F7" w14:textId="77777777" w:rsidR="00DA6C50" w:rsidRPr="00C53388" w:rsidRDefault="00DA6C50" w:rsidP="00C53388">
            <w:pPr>
              <w:rPr>
                <w:rFonts w:ascii="Franklin Gothic Book" w:eastAsia="Times New Roman" w:hAnsi="Franklin Gothic Book"/>
                <w:sz w:val="20"/>
                <w:szCs w:val="20"/>
                <w:lang w:eastAsia="hu-HU"/>
              </w:rPr>
            </w:pPr>
          </w:p>
        </w:tc>
      </w:tr>
      <w:tr w:rsidR="00DA6C50" w:rsidRPr="00CB71FA" w14:paraId="6D496460" w14:textId="77777777" w:rsidTr="00573557">
        <w:trPr>
          <w:trHeight w:val="826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78BF6A20"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3/1</w:t>
            </w:r>
          </w:p>
          <w:p w14:paraId="62575757"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4BBE9F6A"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6AF6742E"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0BD3FE47"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5ECE9D1E"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376E71FF"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23182545"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705A958A"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5E27C84A"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373BB425"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087AD38D"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6B126F1C"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3D3D696D" w14:textId="77777777" w:rsidR="00DA6C50" w:rsidRPr="00C53388" w:rsidRDefault="00DA6C50" w:rsidP="00C53388">
            <w:pPr>
              <w:jc w:val="center"/>
              <w:rPr>
                <w:rFonts w:ascii="Franklin Gothic Book" w:eastAsia="Times New Roman" w:hAnsi="Franklin Gothic Book"/>
                <w:color w:val="000000"/>
                <w:sz w:val="20"/>
                <w:szCs w:val="20"/>
                <w:lang w:eastAsia="hu-HU"/>
              </w:rPr>
            </w:pPr>
          </w:p>
          <w:p w14:paraId="780255EF"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3/2</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A79BC7" w14:textId="19FD807F"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Nagytányér (2) külső síkfelületeihez jelölt furataihoz, 2</w:t>
            </w:r>
            <w:r w:rsidR="00496614"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db hátsó lábat (3) illeszt.</w:t>
            </w:r>
          </w:p>
          <w:p w14:paraId="150FCEC7" w14:textId="1060391A" w:rsidR="00DA6C50" w:rsidRPr="00C53388" w:rsidRDefault="00DA6C50" w:rsidP="00C53388">
            <w:pPr>
              <w:spacing w:after="240"/>
              <w:jc w:val="center"/>
              <w:rPr>
                <w:rFonts w:ascii="Franklin Gothic Book" w:hAnsi="Franklin Gothic Book"/>
                <w:sz w:val="20"/>
                <w:szCs w:val="20"/>
              </w:rPr>
            </w:pPr>
            <w:r w:rsidRPr="00C53388">
              <w:rPr>
                <w:rFonts w:ascii="Franklin Gothic Book" w:eastAsia="Times New Roman" w:hAnsi="Franklin Gothic Book"/>
                <w:sz w:val="20"/>
                <w:szCs w:val="20"/>
                <w:lang w:eastAsia="hu-HU"/>
              </w:rPr>
              <w:t>A 2</w:t>
            </w:r>
            <w:r w:rsidR="00496614"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 xml:space="preserve">db </w:t>
            </w:r>
            <w:r w:rsidRPr="00C53388">
              <w:rPr>
                <w:rFonts w:ascii="Franklin Gothic Book" w:hAnsi="Franklin Gothic Book"/>
                <w:sz w:val="20"/>
                <w:szCs w:val="20"/>
              </w:rPr>
              <w:t>ø3</w:t>
            </w:r>
            <w:r w:rsidR="00496614" w:rsidRPr="00C53388">
              <w:rPr>
                <w:rFonts w:ascii="Franklin Gothic Book" w:hAnsi="Franklin Gothic Book"/>
                <w:sz w:val="20"/>
                <w:szCs w:val="20"/>
                <w:lang w:eastAsia="hu-HU"/>
              </w:rPr>
              <w:t>×</w:t>
            </w:r>
            <w:r w:rsidRPr="00C53388">
              <w:rPr>
                <w:rFonts w:ascii="Franklin Gothic Book" w:hAnsi="Franklin Gothic Book"/>
                <w:sz w:val="20"/>
                <w:szCs w:val="20"/>
              </w:rPr>
              <w:t>7,5</w:t>
            </w:r>
            <w:r w:rsidR="00496614" w:rsidRPr="00C53388">
              <w:rPr>
                <w:rFonts w:ascii="Franklin Gothic Book" w:hAnsi="Franklin Gothic Book"/>
                <w:sz w:val="20"/>
                <w:szCs w:val="20"/>
              </w:rPr>
              <w:t xml:space="preserve"> m</w:t>
            </w:r>
            <w:r w:rsidRPr="00C53388">
              <w:rPr>
                <w:rFonts w:ascii="Franklin Gothic Book" w:hAnsi="Franklin Gothic Book"/>
                <w:sz w:val="20"/>
                <w:szCs w:val="20"/>
              </w:rPr>
              <w:t>m (7) szegecset a jelölt pozícióhoz felfűz, rátartó ellentámaszon illesztett egységet összeszegecsel</w:t>
            </w:r>
          </w:p>
          <w:p w14:paraId="1A7C6596" w14:textId="77777777" w:rsidR="00DA6C50" w:rsidRPr="00C53388" w:rsidRDefault="00DA6C50" w:rsidP="00C53388">
            <w:pPr>
              <w:spacing w:after="240"/>
              <w:rPr>
                <w:rFonts w:ascii="Franklin Gothic Book" w:eastAsia="Times New Roman" w:hAnsi="Franklin Gothic Book"/>
                <w:sz w:val="20"/>
                <w:szCs w:val="20"/>
                <w:lang w:eastAsia="hu-HU"/>
              </w:rPr>
            </w:pPr>
          </w:p>
          <w:p w14:paraId="3151F54C" w14:textId="77777777" w:rsidR="00DA6C50" w:rsidRPr="00C53388" w:rsidRDefault="00DA6C50" w:rsidP="00C53388">
            <w:pPr>
              <w:spacing w:after="240"/>
              <w:rPr>
                <w:rFonts w:ascii="Franklin Gothic Book" w:eastAsia="Times New Roman" w:hAnsi="Franklin Gothic Book"/>
                <w:sz w:val="20"/>
                <w:szCs w:val="20"/>
                <w:lang w:eastAsia="hu-HU"/>
              </w:rPr>
            </w:pPr>
          </w:p>
          <w:p w14:paraId="303C3B3A" w14:textId="77777777" w:rsidR="00DA6C50" w:rsidRPr="00C53388" w:rsidRDefault="00DA6C50" w:rsidP="00C53388">
            <w:pPr>
              <w:spacing w:after="240"/>
              <w:rPr>
                <w:rFonts w:ascii="Franklin Gothic Book" w:eastAsia="Times New Roman" w:hAnsi="Franklin Gothic Book"/>
                <w:sz w:val="20"/>
                <w:szCs w:val="20"/>
                <w:lang w:eastAsia="hu-HU"/>
              </w:rPr>
            </w:pPr>
          </w:p>
          <w:p w14:paraId="11B8F903" w14:textId="1FE7A223"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Nagytányér (2) külső síkfelület, jelölt furataihoz </w:t>
            </w:r>
            <w:r w:rsidR="005A4B4B" w:rsidRPr="00CB71FA">
              <w:rPr>
                <w:rFonts w:ascii="Franklin Gothic Book" w:eastAsia="Times New Roman" w:hAnsi="Franklin Gothic Book"/>
                <w:sz w:val="20"/>
                <w:szCs w:val="20"/>
                <w:lang w:eastAsia="hu-HU"/>
              </w:rPr>
              <w:t>pozícionál</w:t>
            </w:r>
            <w:r w:rsidRPr="00C53388">
              <w:rPr>
                <w:rFonts w:ascii="Franklin Gothic Book" w:eastAsia="Times New Roman" w:hAnsi="Franklin Gothic Book"/>
                <w:sz w:val="20"/>
                <w:szCs w:val="20"/>
                <w:lang w:eastAsia="hu-HU"/>
              </w:rPr>
              <w:t>, a Fogantyú (1) első furatához lábat (3) illeszt.</w:t>
            </w:r>
          </w:p>
          <w:p w14:paraId="0035B2DF" w14:textId="36EA43E7"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r w:rsidR="00496614"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 xml:space="preserve">db </w:t>
            </w:r>
            <w:r w:rsidRPr="00C53388">
              <w:rPr>
                <w:rFonts w:ascii="Franklin Gothic Book" w:hAnsi="Franklin Gothic Book"/>
                <w:sz w:val="20"/>
                <w:szCs w:val="20"/>
              </w:rPr>
              <w:t>ø3</w:t>
            </w:r>
            <w:r w:rsidR="00496614" w:rsidRPr="00C53388">
              <w:rPr>
                <w:rFonts w:ascii="Franklin Gothic Book" w:hAnsi="Franklin Gothic Book"/>
                <w:sz w:val="20"/>
                <w:szCs w:val="20"/>
                <w:lang w:eastAsia="hu-HU"/>
              </w:rPr>
              <w:t>×</w:t>
            </w:r>
            <w:r w:rsidRPr="00C53388">
              <w:rPr>
                <w:rFonts w:ascii="Franklin Gothic Book" w:hAnsi="Franklin Gothic Book"/>
                <w:sz w:val="20"/>
                <w:szCs w:val="20"/>
              </w:rPr>
              <w:t>10,5</w:t>
            </w:r>
            <w:r w:rsidR="00496614" w:rsidRPr="00C53388">
              <w:rPr>
                <w:rFonts w:ascii="Franklin Gothic Book" w:hAnsi="Franklin Gothic Book"/>
                <w:sz w:val="20"/>
                <w:szCs w:val="20"/>
              </w:rPr>
              <w:t xml:space="preserve"> </w:t>
            </w:r>
            <w:r w:rsidRPr="00C53388">
              <w:rPr>
                <w:rFonts w:ascii="Franklin Gothic Book" w:hAnsi="Franklin Gothic Book"/>
                <w:sz w:val="20"/>
                <w:szCs w:val="20"/>
              </w:rPr>
              <w:t>mm szegecset (5) felfűz, rátartó ellentámaszon illesztett egységet összeszegecsel.</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1BD32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Kalapács,</w:t>
            </w:r>
          </w:p>
          <w:p w14:paraId="717F62B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Szegecsfejező</w:t>
            </w:r>
          </w:p>
          <w:p w14:paraId="3EFB0AE1" w14:textId="77777777" w:rsidR="00DA6C50" w:rsidRPr="00C53388" w:rsidRDefault="00DA6C50" w:rsidP="00C53388">
            <w:pPr>
              <w:jc w:val="center"/>
              <w:rPr>
                <w:rFonts w:ascii="Franklin Gothic Book" w:eastAsia="Times New Roman" w:hAnsi="Franklin Gothic Book"/>
                <w:sz w:val="20"/>
                <w:szCs w:val="20"/>
                <w:lang w:eastAsia="hu-HU"/>
              </w:rPr>
            </w:pPr>
          </w:p>
          <w:p w14:paraId="3FDD321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Szegecshúzó, rátartó ellentámaszon</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D7090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Nagytányér (2)</w:t>
            </w:r>
          </w:p>
          <w:p w14:paraId="0B820A44" w14:textId="77777777" w:rsidR="00DA6C50" w:rsidRPr="00C53388" w:rsidRDefault="00DA6C50" w:rsidP="00C53388">
            <w:pPr>
              <w:jc w:val="center"/>
              <w:rPr>
                <w:rFonts w:ascii="Franklin Gothic Book" w:eastAsia="Times New Roman" w:hAnsi="Franklin Gothic Book"/>
                <w:sz w:val="20"/>
                <w:szCs w:val="20"/>
                <w:lang w:eastAsia="hu-HU"/>
              </w:rPr>
            </w:pPr>
          </w:p>
          <w:p w14:paraId="16D0997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Láb (3)</w:t>
            </w:r>
          </w:p>
          <w:p w14:paraId="5B9B2325" w14:textId="77777777" w:rsidR="00DA6C50" w:rsidRPr="00C53388" w:rsidRDefault="00DA6C50" w:rsidP="00C53388">
            <w:pPr>
              <w:jc w:val="center"/>
              <w:rPr>
                <w:rFonts w:ascii="Franklin Gothic Book" w:eastAsia="Times New Roman" w:hAnsi="Franklin Gothic Book"/>
                <w:sz w:val="20"/>
                <w:szCs w:val="20"/>
                <w:lang w:eastAsia="hu-HU"/>
              </w:rPr>
            </w:pPr>
          </w:p>
          <w:p w14:paraId="69A02AE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 (7)</w:t>
            </w:r>
          </w:p>
          <w:p w14:paraId="409A4E9C" w14:textId="77777777" w:rsidR="00DA6C50" w:rsidRPr="00C53388" w:rsidRDefault="00DA6C50" w:rsidP="00C53388">
            <w:pPr>
              <w:jc w:val="center"/>
              <w:rPr>
                <w:rFonts w:ascii="Franklin Gothic Book" w:eastAsia="Times New Roman" w:hAnsi="Franklin Gothic Book"/>
                <w:sz w:val="20"/>
                <w:szCs w:val="20"/>
                <w:lang w:eastAsia="hu-HU"/>
              </w:rPr>
            </w:pPr>
          </w:p>
          <w:p w14:paraId="7AC6921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Fogantyú (1)</w:t>
            </w:r>
          </w:p>
          <w:p w14:paraId="2EDF208C" w14:textId="77777777" w:rsidR="00DA6C50" w:rsidRPr="00C53388" w:rsidRDefault="00DA6C50" w:rsidP="00C53388">
            <w:pPr>
              <w:jc w:val="center"/>
              <w:rPr>
                <w:rFonts w:ascii="Franklin Gothic Book" w:eastAsia="Times New Roman" w:hAnsi="Franklin Gothic Book"/>
                <w:sz w:val="20"/>
                <w:szCs w:val="20"/>
                <w:lang w:eastAsia="hu-HU"/>
              </w:rPr>
            </w:pPr>
          </w:p>
          <w:p w14:paraId="40F06A8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Nagytányér (2)</w:t>
            </w:r>
          </w:p>
          <w:p w14:paraId="6232DA49" w14:textId="77777777" w:rsidR="00DA6C50" w:rsidRPr="00C53388" w:rsidRDefault="00DA6C50" w:rsidP="00C53388">
            <w:pPr>
              <w:jc w:val="center"/>
              <w:rPr>
                <w:rFonts w:ascii="Franklin Gothic Book" w:eastAsia="Times New Roman" w:hAnsi="Franklin Gothic Book"/>
                <w:sz w:val="20"/>
                <w:szCs w:val="20"/>
                <w:lang w:eastAsia="hu-HU"/>
              </w:rPr>
            </w:pPr>
          </w:p>
          <w:p w14:paraId="53ED1349"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Láb (3)</w:t>
            </w:r>
          </w:p>
          <w:p w14:paraId="4909BF85" w14:textId="77777777" w:rsidR="00DA6C50" w:rsidRPr="00C53388" w:rsidRDefault="00DA6C50" w:rsidP="00C53388">
            <w:pPr>
              <w:jc w:val="center"/>
              <w:rPr>
                <w:rFonts w:ascii="Franklin Gothic Book" w:eastAsia="Times New Roman" w:hAnsi="Franklin Gothic Book"/>
                <w:sz w:val="20"/>
                <w:szCs w:val="20"/>
                <w:lang w:eastAsia="hu-HU"/>
              </w:rPr>
            </w:pPr>
          </w:p>
          <w:p w14:paraId="16052FA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 (5)</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01E77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4418C8B8" w14:textId="77777777" w:rsidR="00DA6C50" w:rsidRPr="00C53388" w:rsidRDefault="00DA6C50" w:rsidP="00C53388">
            <w:pPr>
              <w:jc w:val="center"/>
              <w:rPr>
                <w:rFonts w:ascii="Franklin Gothic Book" w:eastAsia="Times New Roman" w:hAnsi="Franklin Gothic Book"/>
                <w:sz w:val="20"/>
                <w:szCs w:val="20"/>
                <w:lang w:eastAsia="hu-HU"/>
              </w:rPr>
            </w:pPr>
          </w:p>
          <w:p w14:paraId="05D91F8D" w14:textId="77777777" w:rsidR="00DA6C50" w:rsidRPr="00C53388" w:rsidRDefault="00DA6C50" w:rsidP="00C53388">
            <w:pPr>
              <w:jc w:val="center"/>
              <w:rPr>
                <w:rFonts w:ascii="Franklin Gothic Book" w:eastAsia="Times New Roman" w:hAnsi="Franklin Gothic Book"/>
                <w:sz w:val="20"/>
                <w:szCs w:val="20"/>
                <w:lang w:eastAsia="hu-HU"/>
              </w:rPr>
            </w:pPr>
          </w:p>
          <w:p w14:paraId="759C1C7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2</w:t>
            </w:r>
          </w:p>
          <w:p w14:paraId="00FDF76D" w14:textId="77777777" w:rsidR="00DA6C50" w:rsidRPr="00C53388" w:rsidRDefault="00DA6C50" w:rsidP="00C53388">
            <w:pPr>
              <w:jc w:val="center"/>
              <w:rPr>
                <w:rFonts w:ascii="Franklin Gothic Book" w:eastAsia="Times New Roman" w:hAnsi="Franklin Gothic Book"/>
                <w:sz w:val="20"/>
                <w:szCs w:val="20"/>
                <w:lang w:eastAsia="hu-HU"/>
              </w:rPr>
            </w:pPr>
          </w:p>
          <w:p w14:paraId="2A09C89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2</w:t>
            </w:r>
          </w:p>
          <w:p w14:paraId="546056D1" w14:textId="77777777" w:rsidR="00DA6C50" w:rsidRPr="00C53388" w:rsidRDefault="00DA6C50" w:rsidP="00C53388">
            <w:pPr>
              <w:jc w:val="center"/>
              <w:rPr>
                <w:rFonts w:ascii="Franklin Gothic Book" w:eastAsia="Times New Roman" w:hAnsi="Franklin Gothic Book"/>
                <w:sz w:val="20"/>
                <w:szCs w:val="20"/>
                <w:lang w:eastAsia="hu-HU"/>
              </w:rPr>
            </w:pPr>
          </w:p>
          <w:p w14:paraId="0EEF63B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10D1F054" w14:textId="77777777" w:rsidR="00DA6C50" w:rsidRPr="00C53388" w:rsidRDefault="00DA6C50" w:rsidP="00C53388">
            <w:pPr>
              <w:jc w:val="center"/>
              <w:rPr>
                <w:rFonts w:ascii="Franklin Gothic Book" w:eastAsia="Times New Roman" w:hAnsi="Franklin Gothic Book"/>
                <w:sz w:val="20"/>
                <w:szCs w:val="20"/>
                <w:lang w:eastAsia="hu-HU"/>
              </w:rPr>
            </w:pPr>
          </w:p>
          <w:p w14:paraId="60FD6F80" w14:textId="77777777" w:rsidR="00DA6C50" w:rsidRPr="00C53388" w:rsidRDefault="00DA6C50" w:rsidP="00C53388">
            <w:pPr>
              <w:jc w:val="center"/>
              <w:rPr>
                <w:rFonts w:ascii="Franklin Gothic Book" w:eastAsia="Times New Roman" w:hAnsi="Franklin Gothic Book"/>
                <w:sz w:val="20"/>
                <w:szCs w:val="20"/>
                <w:lang w:eastAsia="hu-HU"/>
              </w:rPr>
            </w:pPr>
          </w:p>
          <w:p w14:paraId="75AB690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4BE9F29C" w14:textId="77777777" w:rsidR="00DA6C50" w:rsidRPr="00C53388" w:rsidRDefault="00DA6C50" w:rsidP="00C53388">
            <w:pPr>
              <w:jc w:val="center"/>
              <w:rPr>
                <w:rFonts w:ascii="Franklin Gothic Book" w:eastAsia="Times New Roman" w:hAnsi="Franklin Gothic Book"/>
                <w:sz w:val="20"/>
                <w:szCs w:val="20"/>
                <w:lang w:eastAsia="hu-HU"/>
              </w:rPr>
            </w:pPr>
          </w:p>
          <w:p w14:paraId="690D313F" w14:textId="77777777" w:rsidR="00DA6C50" w:rsidRPr="00C53388" w:rsidRDefault="00DA6C50" w:rsidP="00C53388">
            <w:pPr>
              <w:jc w:val="center"/>
              <w:rPr>
                <w:rFonts w:ascii="Franklin Gothic Book" w:eastAsia="Times New Roman" w:hAnsi="Franklin Gothic Book"/>
                <w:sz w:val="20"/>
                <w:szCs w:val="20"/>
                <w:lang w:eastAsia="hu-HU"/>
              </w:rPr>
            </w:pPr>
          </w:p>
          <w:p w14:paraId="3A27314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0C9A4025" w14:textId="77777777" w:rsidR="00DA6C50" w:rsidRPr="00C53388" w:rsidRDefault="00DA6C50" w:rsidP="00C53388">
            <w:pPr>
              <w:jc w:val="center"/>
              <w:rPr>
                <w:rFonts w:ascii="Franklin Gothic Book" w:eastAsia="Times New Roman" w:hAnsi="Franklin Gothic Book"/>
                <w:sz w:val="20"/>
                <w:szCs w:val="20"/>
                <w:lang w:eastAsia="hu-HU"/>
              </w:rPr>
            </w:pPr>
          </w:p>
          <w:p w14:paraId="149B8CA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tc>
        <w:tc>
          <w:tcPr>
            <w:tcW w:w="0" w:type="auto"/>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2E6ED761" w14:textId="77777777" w:rsidR="00DA6C50" w:rsidRPr="00C53388" w:rsidRDefault="00DA6C50" w:rsidP="00C53388">
            <w:pPr>
              <w:rPr>
                <w:rFonts w:ascii="Franklin Gothic Book" w:eastAsia="Times New Roman" w:hAnsi="Franklin Gothic Book"/>
                <w:sz w:val="20"/>
                <w:szCs w:val="20"/>
                <w:lang w:eastAsia="hu-HU"/>
              </w:rPr>
            </w:pPr>
          </w:p>
        </w:tc>
      </w:tr>
      <w:tr w:rsidR="00DA6C50" w:rsidRPr="00CB71FA" w14:paraId="73454353" w14:textId="77777777" w:rsidTr="00573557">
        <w:trPr>
          <w:trHeight w:val="688"/>
          <w:jc w:val="center"/>
        </w:trPr>
        <w:tc>
          <w:tcPr>
            <w:tcW w:w="0" w:type="auto"/>
            <w:gridSpan w:val="2"/>
            <w:tcBorders>
              <w:top w:val="single" w:sz="6"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339CA34C"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Kidolgozta:</w:t>
            </w:r>
          </w:p>
          <w:p w14:paraId="1B316E28"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525BBC50"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p w14:paraId="2454235A"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4ADD08D0"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Ellenőrizte:</w:t>
            </w:r>
          </w:p>
        </w:tc>
        <w:tc>
          <w:tcPr>
            <w:tcW w:w="0" w:type="auto"/>
            <w:gridSpan w:val="3"/>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hideMark/>
          </w:tcPr>
          <w:p w14:paraId="1CA7FA97"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tc>
      </w:tr>
    </w:tbl>
    <w:p w14:paraId="4334CA80" w14:textId="77777777" w:rsidR="00DA6C50" w:rsidRPr="00CB71FA" w:rsidRDefault="00DA6C50" w:rsidP="00C911E8">
      <w:pPr>
        <w:spacing w:line="276" w:lineRule="auto"/>
        <w:rPr>
          <w:rFonts w:ascii="Franklin Gothic Book" w:hAnsi="Franklin Gothic Book"/>
          <w:szCs w:val="24"/>
        </w:rPr>
      </w:pPr>
      <w:r w:rsidRPr="00CB71FA">
        <w:rPr>
          <w:rFonts w:ascii="Franklin Gothic Book" w:hAnsi="Franklin Gothic Book"/>
          <w:szCs w:val="24"/>
        </w:rP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1347"/>
        <w:gridCol w:w="2138"/>
        <w:gridCol w:w="2110"/>
        <w:gridCol w:w="879"/>
        <w:gridCol w:w="879"/>
        <w:gridCol w:w="569"/>
        <w:gridCol w:w="569"/>
        <w:gridCol w:w="477"/>
        <w:gridCol w:w="748"/>
      </w:tblGrid>
      <w:tr w:rsidR="00DA6C50" w:rsidRPr="00CB71FA" w14:paraId="2CE8819A" w14:textId="77777777" w:rsidTr="00573557">
        <w:trPr>
          <w:trHeight w:val="567"/>
          <w:jc w:val="center"/>
        </w:trPr>
        <w:tc>
          <w:tcPr>
            <w:tcW w:w="0" w:type="auto"/>
            <w:gridSpan w:val="9"/>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5B497A5F" w14:textId="77777777" w:rsidR="00DA6C50" w:rsidRPr="00C53388" w:rsidRDefault="00DA6C50" w:rsidP="00C53388">
            <w:pPr>
              <w:spacing w:before="240"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b/>
                <w:bCs/>
                <w:color w:val="000000"/>
                <w:sz w:val="20"/>
                <w:szCs w:val="20"/>
                <w:lang w:eastAsia="hu-HU"/>
              </w:rPr>
              <w:lastRenderedPageBreak/>
              <w:t>Szerelési műveletterv</w:t>
            </w:r>
          </w:p>
        </w:tc>
      </w:tr>
      <w:tr w:rsidR="00DA6C50" w:rsidRPr="00CB71FA" w14:paraId="386524D1" w14:textId="77777777" w:rsidTr="00573557">
        <w:trPr>
          <w:trHeight w:val="1028"/>
          <w:jc w:val="center"/>
        </w:trPr>
        <w:tc>
          <w:tcPr>
            <w:tcW w:w="0" w:type="auto"/>
            <w:gridSpan w:val="3"/>
            <w:tcBorders>
              <w:top w:val="single" w:sz="12"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6EC0CAC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Gyártmány:</w:t>
            </w:r>
          </w:p>
          <w:p w14:paraId="753052B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Gyertyatartó</w:t>
            </w:r>
          </w:p>
        </w:tc>
        <w:tc>
          <w:tcPr>
            <w:tcW w:w="0" w:type="auto"/>
            <w:gridSpan w:val="2"/>
            <w:tcBorders>
              <w:top w:val="single" w:sz="12"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E129D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Megnevezés:</w:t>
            </w:r>
          </w:p>
          <w:p w14:paraId="2E0EF958" w14:textId="1CA4A3A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Alsó</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rész</w:t>
            </w:r>
          </w:p>
        </w:tc>
        <w:tc>
          <w:tcPr>
            <w:tcW w:w="0" w:type="auto"/>
            <w:gridSpan w:val="4"/>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0F806F7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p w14:paraId="4D40576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 02</w:t>
            </w:r>
          </w:p>
        </w:tc>
      </w:tr>
      <w:tr w:rsidR="00DA6C50" w:rsidRPr="00CB71FA" w14:paraId="79496A4A" w14:textId="77777777" w:rsidTr="00573557">
        <w:trPr>
          <w:trHeight w:val="1042"/>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1B42341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sorszáma:</w:t>
            </w:r>
          </w:p>
          <w:p w14:paraId="55D4A80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01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3FCAD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művelet</w:t>
            </w:r>
          </w:p>
          <w:p w14:paraId="5C54BAC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Összeszerelés</w:t>
            </w:r>
          </w:p>
        </w:tc>
        <w:tc>
          <w:tcPr>
            <w:tcW w:w="0" w:type="auto"/>
            <w:gridSpan w:val="4"/>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398EFC2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Lapszám:</w:t>
            </w:r>
          </w:p>
          <w:p w14:paraId="3D6C280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MT03-01</w:t>
            </w:r>
          </w:p>
        </w:tc>
      </w:tr>
      <w:tr w:rsidR="00DA6C50" w:rsidRPr="00CB71FA" w14:paraId="6CC0BD4A" w14:textId="77777777" w:rsidTr="00573557">
        <w:trPr>
          <w:trHeight w:val="613"/>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107F847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0A363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Készülék,</w:t>
            </w:r>
          </w:p>
          <w:p w14:paraId="2DCF3D3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szerszám,</w:t>
            </w:r>
          </w:p>
          <w:p w14:paraId="026C414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segédanyag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10C93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alkatrész,</w:t>
            </w:r>
          </w:p>
          <w:p w14:paraId="3502F71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jele</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DCE87EC" w14:textId="12897BE8" w:rsidR="00DA6C50" w:rsidRPr="00C53388" w:rsidRDefault="00496614"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db</w:t>
            </w:r>
          </w:p>
        </w:tc>
        <w:tc>
          <w:tcPr>
            <w:tcW w:w="0" w:type="auto"/>
            <w:vMerge w:val="restart"/>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07413CA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Megj.</w:t>
            </w:r>
          </w:p>
        </w:tc>
      </w:tr>
      <w:tr w:rsidR="00DA6C50" w:rsidRPr="00CB71FA" w14:paraId="0C7E46A9" w14:textId="77777777" w:rsidTr="00573557">
        <w:trPr>
          <w:trHeight w:val="68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392AABE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Száma</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12A09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Vázlata és megnevezése</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26A8174D"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1992B945"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CDA4CCE"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12" w:space="0" w:color="000000"/>
            </w:tcBorders>
            <w:vAlign w:val="center"/>
            <w:hideMark/>
          </w:tcPr>
          <w:p w14:paraId="4DC15247"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34663400" w14:textId="77777777" w:rsidTr="00573557">
        <w:trPr>
          <w:trHeight w:val="826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6369853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1/1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228047D" w14:textId="3F6327BB"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R.SZ.01 előszerelt egységet az R.SZ.02 egységbe illeszt. 2</w:t>
            </w:r>
            <w:r w:rsidR="00496614"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 xml:space="preserve">db </w:t>
            </w:r>
            <w:r w:rsidRPr="00C53388">
              <w:rPr>
                <w:rFonts w:ascii="Franklin Gothic Book" w:hAnsi="Franklin Gothic Book"/>
                <w:sz w:val="20"/>
                <w:szCs w:val="20"/>
              </w:rPr>
              <w:t>ø3</w:t>
            </w:r>
            <w:r w:rsidR="00496614" w:rsidRPr="00C53388">
              <w:rPr>
                <w:rFonts w:ascii="Franklin Gothic Book" w:hAnsi="Franklin Gothic Book"/>
                <w:sz w:val="20"/>
                <w:szCs w:val="20"/>
                <w:lang w:eastAsia="hu-HU"/>
              </w:rPr>
              <w:t>×</w:t>
            </w:r>
            <w:r w:rsidRPr="00C53388">
              <w:rPr>
                <w:rFonts w:ascii="Franklin Gothic Book" w:hAnsi="Franklin Gothic Book"/>
                <w:sz w:val="20"/>
                <w:szCs w:val="20"/>
              </w:rPr>
              <w:t>7,5mm (7) szegecset a jelölt pozícióhoz felfűz, rátartó ellentámaszon illesztett egységet összeszegecsel</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411F2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Kalapács, szegecsfejező</w:t>
            </w:r>
          </w:p>
          <w:p w14:paraId="41540829" w14:textId="77777777" w:rsidR="00DA6C50" w:rsidRPr="00C53388" w:rsidRDefault="00DA6C50" w:rsidP="00C53388">
            <w:pPr>
              <w:jc w:val="center"/>
              <w:rPr>
                <w:rFonts w:ascii="Franklin Gothic Book" w:eastAsia="Times New Roman" w:hAnsi="Franklin Gothic Book"/>
                <w:sz w:val="20"/>
                <w:szCs w:val="20"/>
                <w:lang w:eastAsia="hu-HU"/>
              </w:rPr>
            </w:pPr>
          </w:p>
          <w:p w14:paraId="4FC9D83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Szegecshúzó, rátartó ellentámasz</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D77E51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R.SZ.01 egység</w:t>
            </w:r>
          </w:p>
          <w:p w14:paraId="4B9B43B2" w14:textId="77777777" w:rsidR="00DA6C50" w:rsidRPr="00C53388" w:rsidRDefault="00DA6C50" w:rsidP="00C53388">
            <w:pPr>
              <w:jc w:val="center"/>
              <w:rPr>
                <w:rFonts w:ascii="Franklin Gothic Book" w:eastAsia="Times New Roman" w:hAnsi="Franklin Gothic Book"/>
                <w:sz w:val="20"/>
                <w:szCs w:val="20"/>
                <w:lang w:eastAsia="hu-HU"/>
              </w:rPr>
            </w:pPr>
          </w:p>
          <w:p w14:paraId="1E80D5F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R.SZ.02 egység</w:t>
            </w:r>
          </w:p>
          <w:p w14:paraId="4F9C1C99" w14:textId="77777777" w:rsidR="00DA6C50" w:rsidRPr="00C53388" w:rsidRDefault="00DA6C50" w:rsidP="00C53388">
            <w:pPr>
              <w:jc w:val="center"/>
              <w:rPr>
                <w:rFonts w:ascii="Franklin Gothic Book" w:eastAsia="Times New Roman" w:hAnsi="Franklin Gothic Book"/>
                <w:sz w:val="20"/>
                <w:szCs w:val="20"/>
                <w:lang w:eastAsia="hu-HU"/>
              </w:rPr>
            </w:pPr>
          </w:p>
          <w:p w14:paraId="3301ED3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 (7)</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F5B2A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4BD313BF" w14:textId="77777777" w:rsidR="00DA6C50" w:rsidRPr="00C53388" w:rsidRDefault="00DA6C50" w:rsidP="00C53388">
            <w:pPr>
              <w:jc w:val="center"/>
              <w:rPr>
                <w:rFonts w:ascii="Franklin Gothic Book" w:eastAsia="Times New Roman" w:hAnsi="Franklin Gothic Book"/>
                <w:sz w:val="20"/>
                <w:szCs w:val="20"/>
                <w:lang w:eastAsia="hu-HU"/>
              </w:rPr>
            </w:pPr>
          </w:p>
          <w:p w14:paraId="7BA95C07" w14:textId="77777777" w:rsidR="00DA6C50" w:rsidRPr="00C53388" w:rsidRDefault="00DA6C50" w:rsidP="00C53388">
            <w:pPr>
              <w:jc w:val="center"/>
              <w:rPr>
                <w:rFonts w:ascii="Franklin Gothic Book" w:eastAsia="Times New Roman" w:hAnsi="Franklin Gothic Book"/>
                <w:sz w:val="20"/>
                <w:szCs w:val="20"/>
                <w:lang w:eastAsia="hu-HU"/>
              </w:rPr>
            </w:pPr>
          </w:p>
          <w:p w14:paraId="2B3C69F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47BAC2AF" w14:textId="77777777" w:rsidR="00DA6C50" w:rsidRPr="00C53388" w:rsidRDefault="00DA6C50" w:rsidP="00C53388">
            <w:pPr>
              <w:jc w:val="center"/>
              <w:rPr>
                <w:rFonts w:ascii="Franklin Gothic Book" w:eastAsia="Times New Roman" w:hAnsi="Franklin Gothic Book"/>
                <w:sz w:val="20"/>
                <w:szCs w:val="20"/>
                <w:lang w:eastAsia="hu-HU"/>
              </w:rPr>
            </w:pPr>
          </w:p>
          <w:p w14:paraId="62CBA11E" w14:textId="77777777" w:rsidR="00DA6C50" w:rsidRPr="00C53388" w:rsidRDefault="00DA6C50" w:rsidP="00C53388">
            <w:pPr>
              <w:jc w:val="center"/>
              <w:rPr>
                <w:rFonts w:ascii="Franklin Gothic Book" w:eastAsia="Times New Roman" w:hAnsi="Franklin Gothic Book"/>
                <w:sz w:val="20"/>
                <w:szCs w:val="20"/>
                <w:lang w:eastAsia="hu-HU"/>
              </w:rPr>
            </w:pPr>
          </w:p>
          <w:p w14:paraId="38F0EB2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2</w:t>
            </w:r>
          </w:p>
        </w:tc>
        <w:tc>
          <w:tcPr>
            <w:tcW w:w="0" w:type="auto"/>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0D7AA059"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1C0C59EE" w14:textId="77777777" w:rsidTr="00573557">
        <w:trPr>
          <w:trHeight w:val="688"/>
          <w:jc w:val="center"/>
        </w:trPr>
        <w:tc>
          <w:tcPr>
            <w:tcW w:w="0" w:type="auto"/>
            <w:gridSpan w:val="2"/>
            <w:tcBorders>
              <w:top w:val="single" w:sz="6"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4FE5AA48"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Kidolgozta:</w:t>
            </w:r>
          </w:p>
          <w:p w14:paraId="38C27488"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16FD6039"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p w14:paraId="116123E1"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56AA38EB"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Ellenőrizte:</w:t>
            </w:r>
          </w:p>
        </w:tc>
        <w:tc>
          <w:tcPr>
            <w:tcW w:w="0" w:type="auto"/>
            <w:gridSpan w:val="3"/>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hideMark/>
          </w:tcPr>
          <w:p w14:paraId="5B566277"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tc>
      </w:tr>
    </w:tbl>
    <w:p w14:paraId="20E2CC1D" w14:textId="77777777" w:rsidR="00C911E8" w:rsidRPr="00C53388" w:rsidRDefault="00C911E8" w:rsidP="00C53388">
      <w:pPr>
        <w:jc w:val="center"/>
        <w:rPr>
          <w:rFonts w:ascii="Franklin Gothic Book" w:hAnsi="Franklin Gothic Book"/>
          <w:sz w:val="20"/>
          <w:szCs w:val="20"/>
        </w:rPr>
      </w:pPr>
      <w:r w:rsidRPr="00C53388">
        <w:rPr>
          <w:rFonts w:ascii="Franklin Gothic Book" w:hAnsi="Franklin Gothic Book"/>
          <w:sz w:val="20"/>
          <w:szCs w:val="20"/>
        </w:rP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1399"/>
        <w:gridCol w:w="2013"/>
        <w:gridCol w:w="1982"/>
        <w:gridCol w:w="971"/>
        <w:gridCol w:w="971"/>
        <w:gridCol w:w="550"/>
        <w:gridCol w:w="544"/>
        <w:gridCol w:w="501"/>
        <w:gridCol w:w="785"/>
      </w:tblGrid>
      <w:tr w:rsidR="00DA6C50" w:rsidRPr="00CB71FA" w14:paraId="73693692" w14:textId="77777777" w:rsidTr="00573557">
        <w:trPr>
          <w:trHeight w:val="567"/>
          <w:jc w:val="center"/>
        </w:trPr>
        <w:tc>
          <w:tcPr>
            <w:tcW w:w="0" w:type="auto"/>
            <w:gridSpan w:val="9"/>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37BD4768" w14:textId="77777777" w:rsidR="00DA6C50" w:rsidRPr="00C53388" w:rsidRDefault="00DA6C50" w:rsidP="00C53388">
            <w:pPr>
              <w:spacing w:before="240"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b/>
                <w:bCs/>
                <w:color w:val="000000"/>
                <w:sz w:val="20"/>
                <w:szCs w:val="20"/>
                <w:lang w:eastAsia="hu-HU"/>
              </w:rPr>
              <w:lastRenderedPageBreak/>
              <w:t>Szerelési műveletterv</w:t>
            </w:r>
          </w:p>
        </w:tc>
      </w:tr>
      <w:tr w:rsidR="00DA6C50" w:rsidRPr="00CB71FA" w14:paraId="3BDA93AD" w14:textId="77777777" w:rsidTr="00573557">
        <w:trPr>
          <w:trHeight w:val="1028"/>
          <w:jc w:val="center"/>
        </w:trPr>
        <w:tc>
          <w:tcPr>
            <w:tcW w:w="0" w:type="auto"/>
            <w:gridSpan w:val="3"/>
            <w:tcBorders>
              <w:top w:val="single" w:sz="12"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265F7E6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Gyártmány:</w:t>
            </w:r>
          </w:p>
          <w:p w14:paraId="3881A09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Gyertyatartó</w:t>
            </w:r>
          </w:p>
        </w:tc>
        <w:tc>
          <w:tcPr>
            <w:tcW w:w="0" w:type="auto"/>
            <w:gridSpan w:val="2"/>
            <w:tcBorders>
              <w:top w:val="single" w:sz="12"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FBADC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Megnevezés:</w:t>
            </w:r>
          </w:p>
          <w:p w14:paraId="5545B59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Felső rész</w:t>
            </w:r>
          </w:p>
        </w:tc>
        <w:tc>
          <w:tcPr>
            <w:tcW w:w="0" w:type="auto"/>
            <w:gridSpan w:val="4"/>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6E53E14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p w14:paraId="22F5696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 01</w:t>
            </w:r>
          </w:p>
        </w:tc>
      </w:tr>
      <w:tr w:rsidR="00DA6C50" w:rsidRPr="00CB71FA" w14:paraId="429B856F" w14:textId="77777777" w:rsidTr="00573557">
        <w:trPr>
          <w:trHeight w:val="1042"/>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4B60313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sorszáma:</w:t>
            </w:r>
          </w:p>
          <w:p w14:paraId="444CA48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02</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50CCE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művelet</w:t>
            </w:r>
          </w:p>
          <w:p w14:paraId="75D2599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Összeszerelés</w:t>
            </w:r>
          </w:p>
        </w:tc>
        <w:tc>
          <w:tcPr>
            <w:tcW w:w="0" w:type="auto"/>
            <w:gridSpan w:val="4"/>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21C2F5B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Lapszám:</w:t>
            </w:r>
          </w:p>
          <w:p w14:paraId="4F59C9B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MT02-01</w:t>
            </w:r>
          </w:p>
        </w:tc>
      </w:tr>
      <w:tr w:rsidR="00DA6C50" w:rsidRPr="00CB71FA" w14:paraId="0EA5584F" w14:textId="77777777" w:rsidTr="00573557">
        <w:trPr>
          <w:trHeight w:val="613"/>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635AD00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EAD10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Készülék,</w:t>
            </w:r>
          </w:p>
          <w:p w14:paraId="24615CB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szerszám,</w:t>
            </w:r>
          </w:p>
          <w:p w14:paraId="462DF52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segédanyag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21AC0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alkatrész,</w:t>
            </w:r>
          </w:p>
          <w:p w14:paraId="62D0AB5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jele</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49B737" w14:textId="1C9C95C6" w:rsidR="00DA6C50" w:rsidRPr="00C53388" w:rsidRDefault="00496614"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db</w:t>
            </w:r>
          </w:p>
        </w:tc>
        <w:tc>
          <w:tcPr>
            <w:tcW w:w="0" w:type="auto"/>
            <w:vMerge w:val="restart"/>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7906A2E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Megj.</w:t>
            </w:r>
          </w:p>
        </w:tc>
      </w:tr>
      <w:tr w:rsidR="00DA6C50" w:rsidRPr="00CB71FA" w14:paraId="248B11C5" w14:textId="77777777" w:rsidTr="00573557">
        <w:trPr>
          <w:trHeight w:val="68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78398C1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Száma</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BF38F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Vázlata és megnevezése</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0CF894ED"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377608FD"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64390ED"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12" w:space="0" w:color="000000"/>
            </w:tcBorders>
            <w:vAlign w:val="center"/>
            <w:hideMark/>
          </w:tcPr>
          <w:p w14:paraId="291BA4B9"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6E8267B9" w14:textId="77777777" w:rsidTr="00573557">
        <w:trPr>
          <w:trHeight w:val="826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06356DC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1/1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C09859" w14:textId="3E2AA007"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Kistányérba (9) csőhüvelyt (10) furatra illeszt, </w:t>
            </w:r>
            <w:r w:rsidRPr="00C53388">
              <w:rPr>
                <w:rFonts w:ascii="Franklin Gothic Book" w:hAnsi="Franklin Gothic Book"/>
                <w:sz w:val="20"/>
                <w:szCs w:val="20"/>
              </w:rPr>
              <w:t>ø3</w:t>
            </w:r>
            <w:r w:rsidR="00496614" w:rsidRPr="00C53388">
              <w:rPr>
                <w:rFonts w:ascii="Franklin Gothic Book" w:hAnsi="Franklin Gothic Book"/>
                <w:sz w:val="20"/>
                <w:szCs w:val="20"/>
                <w:lang w:eastAsia="hu-HU"/>
              </w:rPr>
              <w:t>×</w:t>
            </w:r>
            <w:r w:rsidRPr="00C53388">
              <w:rPr>
                <w:rFonts w:ascii="Franklin Gothic Book" w:hAnsi="Franklin Gothic Book"/>
                <w:sz w:val="20"/>
                <w:szCs w:val="20"/>
              </w:rPr>
              <w:t>12,5</w:t>
            </w:r>
            <w:r w:rsidR="00496614" w:rsidRPr="00C53388">
              <w:rPr>
                <w:rFonts w:ascii="Franklin Gothic Book" w:hAnsi="Franklin Gothic Book"/>
                <w:sz w:val="20"/>
                <w:szCs w:val="20"/>
              </w:rPr>
              <w:t xml:space="preserve"> </w:t>
            </w:r>
            <w:r w:rsidRPr="00C53388">
              <w:rPr>
                <w:rFonts w:ascii="Franklin Gothic Book" w:hAnsi="Franklin Gothic Book"/>
                <w:sz w:val="20"/>
                <w:szCs w:val="20"/>
              </w:rPr>
              <w:t>mm szegecsel (11), himbához (8) összeszegecsel.</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A1653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Kalapács,</w:t>
            </w:r>
          </w:p>
          <w:p w14:paraId="1FB616B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szegecsfejező</w:t>
            </w:r>
          </w:p>
          <w:p w14:paraId="2791B1B0" w14:textId="77777777" w:rsidR="00DA6C50" w:rsidRPr="00C53388" w:rsidRDefault="00DA6C50" w:rsidP="00C53388">
            <w:pPr>
              <w:jc w:val="center"/>
              <w:rPr>
                <w:rFonts w:ascii="Franklin Gothic Book" w:eastAsia="Times New Roman" w:hAnsi="Franklin Gothic Book"/>
                <w:sz w:val="20"/>
                <w:szCs w:val="20"/>
                <w:lang w:eastAsia="hu-HU"/>
              </w:rPr>
            </w:pPr>
          </w:p>
          <w:p w14:paraId="1B5A6C8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Szegecshúzó, rátartó ellentámasz</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7033F3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Himba (8)</w:t>
            </w:r>
          </w:p>
          <w:p w14:paraId="529D8463" w14:textId="77777777" w:rsidR="00DA6C50" w:rsidRPr="00C53388" w:rsidRDefault="00DA6C50" w:rsidP="00C53388">
            <w:pPr>
              <w:jc w:val="center"/>
              <w:rPr>
                <w:rFonts w:ascii="Franklin Gothic Book" w:eastAsia="Times New Roman" w:hAnsi="Franklin Gothic Book"/>
                <w:sz w:val="20"/>
                <w:szCs w:val="20"/>
                <w:lang w:eastAsia="hu-HU"/>
              </w:rPr>
            </w:pPr>
          </w:p>
          <w:p w14:paraId="7FECAE9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Kistányér</w:t>
            </w:r>
          </w:p>
          <w:p w14:paraId="35F2D4E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(9)</w:t>
            </w:r>
          </w:p>
          <w:p w14:paraId="3FDDD006" w14:textId="77777777" w:rsidR="00DA6C50" w:rsidRPr="00C53388" w:rsidRDefault="00DA6C50" w:rsidP="00C53388">
            <w:pPr>
              <w:jc w:val="center"/>
              <w:rPr>
                <w:rFonts w:ascii="Franklin Gothic Book" w:eastAsia="Times New Roman" w:hAnsi="Franklin Gothic Book"/>
                <w:sz w:val="20"/>
                <w:szCs w:val="20"/>
                <w:lang w:eastAsia="hu-HU"/>
              </w:rPr>
            </w:pPr>
          </w:p>
          <w:p w14:paraId="3B823B9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Csőhüvely</w:t>
            </w:r>
          </w:p>
          <w:p w14:paraId="0E33E4C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(10)</w:t>
            </w:r>
          </w:p>
          <w:p w14:paraId="77DD25A5" w14:textId="77777777" w:rsidR="00DA6C50" w:rsidRPr="00C53388" w:rsidRDefault="00DA6C50" w:rsidP="00C53388">
            <w:pPr>
              <w:jc w:val="center"/>
              <w:rPr>
                <w:rFonts w:ascii="Franklin Gothic Book" w:eastAsia="Times New Roman" w:hAnsi="Franklin Gothic Book"/>
                <w:sz w:val="20"/>
                <w:szCs w:val="20"/>
                <w:lang w:eastAsia="hu-HU"/>
              </w:rPr>
            </w:pPr>
          </w:p>
          <w:p w14:paraId="79FA2C5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Szegecs</w:t>
            </w:r>
          </w:p>
          <w:p w14:paraId="0D83FA1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(11)</w:t>
            </w:r>
          </w:p>
          <w:p w14:paraId="1B1F3C20"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52485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27AD9AE7" w14:textId="77777777" w:rsidR="00DA6C50" w:rsidRPr="00C53388" w:rsidRDefault="00DA6C50" w:rsidP="00C53388">
            <w:pPr>
              <w:jc w:val="center"/>
              <w:rPr>
                <w:rFonts w:ascii="Franklin Gothic Book" w:eastAsia="Times New Roman" w:hAnsi="Franklin Gothic Book"/>
                <w:sz w:val="20"/>
                <w:szCs w:val="20"/>
                <w:lang w:eastAsia="hu-HU"/>
              </w:rPr>
            </w:pPr>
          </w:p>
          <w:p w14:paraId="4A1C685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3EDB6B9B" w14:textId="77777777" w:rsidR="00DA6C50" w:rsidRPr="00C53388" w:rsidRDefault="00DA6C50" w:rsidP="00C53388">
            <w:pPr>
              <w:jc w:val="center"/>
              <w:rPr>
                <w:rFonts w:ascii="Franklin Gothic Book" w:eastAsia="Times New Roman" w:hAnsi="Franklin Gothic Book"/>
                <w:sz w:val="20"/>
                <w:szCs w:val="20"/>
                <w:lang w:eastAsia="hu-HU"/>
              </w:rPr>
            </w:pPr>
          </w:p>
          <w:p w14:paraId="02BBF447" w14:textId="77777777" w:rsidR="00DA6C50" w:rsidRPr="00C53388" w:rsidRDefault="00DA6C50" w:rsidP="00C53388">
            <w:pPr>
              <w:jc w:val="center"/>
              <w:rPr>
                <w:rFonts w:ascii="Franklin Gothic Book" w:eastAsia="Times New Roman" w:hAnsi="Franklin Gothic Book"/>
                <w:sz w:val="20"/>
                <w:szCs w:val="20"/>
                <w:lang w:eastAsia="hu-HU"/>
              </w:rPr>
            </w:pPr>
          </w:p>
          <w:p w14:paraId="7F96E88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5B63B812" w14:textId="77777777" w:rsidR="00DA6C50" w:rsidRPr="00C53388" w:rsidRDefault="00DA6C50" w:rsidP="00C53388">
            <w:pPr>
              <w:jc w:val="center"/>
              <w:rPr>
                <w:rFonts w:ascii="Franklin Gothic Book" w:eastAsia="Times New Roman" w:hAnsi="Franklin Gothic Book"/>
                <w:sz w:val="20"/>
                <w:szCs w:val="20"/>
                <w:lang w:eastAsia="hu-HU"/>
              </w:rPr>
            </w:pPr>
          </w:p>
          <w:p w14:paraId="1B997577" w14:textId="77777777" w:rsidR="00DA6C50" w:rsidRPr="00C53388" w:rsidRDefault="00DA6C50" w:rsidP="00C53388">
            <w:pPr>
              <w:jc w:val="center"/>
              <w:rPr>
                <w:rFonts w:ascii="Franklin Gothic Book" w:eastAsia="Times New Roman" w:hAnsi="Franklin Gothic Book"/>
                <w:sz w:val="20"/>
                <w:szCs w:val="20"/>
                <w:lang w:eastAsia="hu-HU"/>
              </w:rPr>
            </w:pPr>
          </w:p>
          <w:p w14:paraId="693C116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tc>
        <w:tc>
          <w:tcPr>
            <w:tcW w:w="0" w:type="auto"/>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4075491B"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6B8F11ED" w14:textId="77777777" w:rsidTr="00573557">
        <w:trPr>
          <w:trHeight w:val="688"/>
          <w:jc w:val="center"/>
        </w:trPr>
        <w:tc>
          <w:tcPr>
            <w:tcW w:w="0" w:type="auto"/>
            <w:gridSpan w:val="2"/>
            <w:tcBorders>
              <w:top w:val="single" w:sz="6"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1BD21906"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Kidolgozta:</w:t>
            </w:r>
          </w:p>
          <w:p w14:paraId="6616B58C"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103FA8CF"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p w14:paraId="753BC4B8"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10F6B78A"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Ellenőrizte:</w:t>
            </w:r>
          </w:p>
        </w:tc>
        <w:tc>
          <w:tcPr>
            <w:tcW w:w="0" w:type="auto"/>
            <w:gridSpan w:val="3"/>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hideMark/>
          </w:tcPr>
          <w:p w14:paraId="63EBE3CD"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tc>
      </w:tr>
    </w:tbl>
    <w:p w14:paraId="6AAFA4DC" w14:textId="77777777" w:rsidR="00DA6C50" w:rsidRPr="00CB71FA" w:rsidRDefault="00DA6C50" w:rsidP="00DA6C50">
      <w:pPr>
        <w:spacing w:line="276" w:lineRule="auto"/>
        <w:rPr>
          <w:rFonts w:ascii="Franklin Gothic Book" w:hAnsi="Franklin Gothic Book"/>
          <w:szCs w:val="24"/>
        </w:rPr>
      </w:pPr>
      <w:r w:rsidRPr="00CB71FA">
        <w:rPr>
          <w:rFonts w:ascii="Franklin Gothic Book" w:hAnsi="Franklin Gothic Book"/>
          <w:szCs w:val="24"/>
        </w:rPr>
        <w:br w:type="page"/>
      </w:r>
    </w:p>
    <w:tbl>
      <w:tblPr>
        <w:tblW w:w="0" w:type="auto"/>
        <w:jc w:val="center"/>
        <w:tblCellMar>
          <w:top w:w="15" w:type="dxa"/>
          <w:left w:w="15" w:type="dxa"/>
          <w:bottom w:w="15" w:type="dxa"/>
          <w:right w:w="15" w:type="dxa"/>
        </w:tblCellMar>
        <w:tblLook w:val="04A0" w:firstRow="1" w:lastRow="0" w:firstColumn="1" w:lastColumn="0" w:noHBand="0" w:noVBand="1"/>
      </w:tblPr>
      <w:tblGrid>
        <w:gridCol w:w="1492"/>
        <w:gridCol w:w="1991"/>
        <w:gridCol w:w="1991"/>
        <w:gridCol w:w="783"/>
        <w:gridCol w:w="783"/>
        <w:gridCol w:w="641"/>
        <w:gridCol w:w="641"/>
        <w:gridCol w:w="543"/>
        <w:gridCol w:w="851"/>
      </w:tblGrid>
      <w:tr w:rsidR="00DA6C50" w:rsidRPr="00CB71FA" w14:paraId="1779D15B" w14:textId="77777777" w:rsidTr="00573557">
        <w:trPr>
          <w:trHeight w:val="567"/>
          <w:jc w:val="center"/>
        </w:trPr>
        <w:tc>
          <w:tcPr>
            <w:tcW w:w="0" w:type="auto"/>
            <w:gridSpan w:val="9"/>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6F547E2F" w14:textId="77777777" w:rsidR="00DA6C50" w:rsidRPr="00C53388" w:rsidRDefault="00DA6C50" w:rsidP="00C53388">
            <w:pPr>
              <w:spacing w:before="240"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b/>
                <w:bCs/>
                <w:color w:val="000000"/>
                <w:sz w:val="20"/>
                <w:szCs w:val="20"/>
                <w:lang w:eastAsia="hu-HU"/>
              </w:rPr>
              <w:lastRenderedPageBreak/>
              <w:t>Szerelési műveletterv</w:t>
            </w:r>
          </w:p>
        </w:tc>
      </w:tr>
      <w:tr w:rsidR="00DA6C50" w:rsidRPr="00CB71FA" w14:paraId="2C12EE28" w14:textId="77777777" w:rsidTr="00573557">
        <w:trPr>
          <w:trHeight w:val="1028"/>
          <w:jc w:val="center"/>
        </w:trPr>
        <w:tc>
          <w:tcPr>
            <w:tcW w:w="0" w:type="auto"/>
            <w:gridSpan w:val="3"/>
            <w:tcBorders>
              <w:top w:val="single" w:sz="12"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3761425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Gyártmány:</w:t>
            </w:r>
          </w:p>
          <w:p w14:paraId="293AB28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Gyertyatartó</w:t>
            </w:r>
          </w:p>
        </w:tc>
        <w:tc>
          <w:tcPr>
            <w:tcW w:w="0" w:type="auto"/>
            <w:gridSpan w:val="2"/>
            <w:tcBorders>
              <w:top w:val="single" w:sz="12"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DF1A3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Megnevezés:</w:t>
            </w:r>
          </w:p>
          <w:p w14:paraId="48FC920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Alsó-Felső</w:t>
            </w:r>
          </w:p>
        </w:tc>
        <w:tc>
          <w:tcPr>
            <w:tcW w:w="0" w:type="auto"/>
            <w:gridSpan w:val="4"/>
            <w:tcBorders>
              <w:top w:val="single" w:sz="12"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1C7B1AA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p w14:paraId="39B9E856"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Ö.SZ</w:t>
            </w:r>
          </w:p>
        </w:tc>
      </w:tr>
      <w:tr w:rsidR="00DA6C50" w:rsidRPr="00CB71FA" w14:paraId="0B7817E7" w14:textId="77777777" w:rsidTr="00573557">
        <w:trPr>
          <w:trHeight w:val="1042"/>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6D472FD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sorszáma:</w:t>
            </w:r>
          </w:p>
          <w:p w14:paraId="5F0478D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01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9BDF0A"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művelet</w:t>
            </w:r>
          </w:p>
          <w:p w14:paraId="7BC858C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Összeszerelés</w:t>
            </w:r>
          </w:p>
        </w:tc>
        <w:tc>
          <w:tcPr>
            <w:tcW w:w="0" w:type="auto"/>
            <w:gridSpan w:val="4"/>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500385F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Lapszám:</w:t>
            </w:r>
          </w:p>
          <w:p w14:paraId="32373850"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MT04-01</w:t>
            </w:r>
          </w:p>
        </w:tc>
      </w:tr>
      <w:tr w:rsidR="00DA6C50" w:rsidRPr="00CB71FA" w14:paraId="1FCA014D" w14:textId="77777777" w:rsidTr="00573557">
        <w:trPr>
          <w:trHeight w:val="613"/>
          <w:jc w:val="center"/>
        </w:trPr>
        <w:tc>
          <w:tcPr>
            <w:tcW w:w="0" w:type="auto"/>
            <w:gridSpan w:val="3"/>
            <w:tcBorders>
              <w:top w:val="single" w:sz="6" w:space="0" w:color="000000"/>
              <w:left w:val="single" w:sz="12" w:space="0" w:color="000000"/>
              <w:bottom w:val="single" w:sz="6" w:space="0" w:color="000000"/>
              <w:right w:val="single" w:sz="12" w:space="0" w:color="000000"/>
            </w:tcBorders>
            <w:tcMar>
              <w:top w:w="0" w:type="dxa"/>
              <w:left w:w="108" w:type="dxa"/>
              <w:bottom w:w="0" w:type="dxa"/>
              <w:right w:w="108" w:type="dxa"/>
            </w:tcMar>
            <w:hideMark/>
          </w:tcPr>
          <w:p w14:paraId="1939AD4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Szerelési egység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4B9EECF"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Készülék,</w:t>
            </w:r>
          </w:p>
          <w:p w14:paraId="7C0B6FDC"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szerszám,</w:t>
            </w:r>
          </w:p>
          <w:p w14:paraId="5DCF4401"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segédanyag</w:t>
            </w:r>
          </w:p>
        </w:tc>
        <w:tc>
          <w:tcPr>
            <w:tcW w:w="0" w:type="auto"/>
            <w:gridSpan w:val="2"/>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370C89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alkatrész,</w:t>
            </w:r>
          </w:p>
          <w:p w14:paraId="48CBDD6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egység jele</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F8F01D" w14:textId="23AAB464" w:rsidR="00DA6C50" w:rsidRPr="00C53388" w:rsidRDefault="00496614"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db</w:t>
            </w:r>
          </w:p>
        </w:tc>
        <w:tc>
          <w:tcPr>
            <w:tcW w:w="0" w:type="auto"/>
            <w:vMerge w:val="restart"/>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1C205783"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Megj.</w:t>
            </w:r>
          </w:p>
        </w:tc>
      </w:tr>
      <w:tr w:rsidR="00DA6C50" w:rsidRPr="00CB71FA" w14:paraId="782B7A1C" w14:textId="77777777" w:rsidTr="00573557">
        <w:trPr>
          <w:trHeight w:val="68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23A0B01B"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Száma</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90BA12"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Vázlata és megnevezése</w:t>
            </w: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593F4291"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gridSpan w:val="2"/>
            <w:vMerge/>
            <w:tcBorders>
              <w:top w:val="single" w:sz="6" w:space="0" w:color="000000"/>
              <w:left w:val="single" w:sz="6" w:space="0" w:color="000000"/>
              <w:bottom w:val="single" w:sz="6" w:space="0" w:color="000000"/>
              <w:right w:val="single" w:sz="6" w:space="0" w:color="000000"/>
            </w:tcBorders>
            <w:vAlign w:val="center"/>
            <w:hideMark/>
          </w:tcPr>
          <w:p w14:paraId="6AE9A272"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009CD3A" w14:textId="77777777" w:rsidR="00DA6C50" w:rsidRPr="00C53388" w:rsidRDefault="00DA6C50" w:rsidP="00C53388">
            <w:pPr>
              <w:jc w:val="center"/>
              <w:rPr>
                <w:rFonts w:ascii="Franklin Gothic Book" w:eastAsia="Times New Roman" w:hAnsi="Franklin Gothic Book"/>
                <w:sz w:val="20"/>
                <w:szCs w:val="20"/>
                <w:lang w:eastAsia="hu-HU"/>
              </w:rPr>
            </w:pPr>
          </w:p>
        </w:tc>
        <w:tc>
          <w:tcPr>
            <w:tcW w:w="0" w:type="auto"/>
            <w:vMerge/>
            <w:tcBorders>
              <w:top w:val="single" w:sz="6" w:space="0" w:color="000000"/>
              <w:left w:val="single" w:sz="6" w:space="0" w:color="000000"/>
              <w:bottom w:val="single" w:sz="6" w:space="0" w:color="000000"/>
              <w:right w:val="single" w:sz="12" w:space="0" w:color="000000"/>
            </w:tcBorders>
            <w:vAlign w:val="center"/>
            <w:hideMark/>
          </w:tcPr>
          <w:p w14:paraId="3312ED6F"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7F2A8C0D" w14:textId="77777777" w:rsidTr="00573557">
        <w:trPr>
          <w:trHeight w:val="8265"/>
          <w:jc w:val="center"/>
        </w:trPr>
        <w:tc>
          <w:tcPr>
            <w:tcW w:w="0" w:type="auto"/>
            <w:tcBorders>
              <w:top w:val="single" w:sz="6" w:space="0" w:color="000000"/>
              <w:left w:val="single" w:sz="12" w:space="0" w:color="000000"/>
              <w:bottom w:val="single" w:sz="6" w:space="0" w:color="000000"/>
              <w:right w:val="single" w:sz="6" w:space="0" w:color="000000"/>
            </w:tcBorders>
            <w:tcMar>
              <w:top w:w="0" w:type="dxa"/>
              <w:left w:w="108" w:type="dxa"/>
              <w:bottom w:w="0" w:type="dxa"/>
              <w:right w:w="108" w:type="dxa"/>
            </w:tcMar>
            <w:hideMark/>
          </w:tcPr>
          <w:p w14:paraId="36F88C9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1/1</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375A65" w14:textId="068A4758" w:rsidR="00DA6C50" w:rsidRPr="00C53388" w:rsidRDefault="00DA6C50" w:rsidP="00C53388">
            <w:pPr>
              <w:spacing w:after="24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alsó összeszerelt (SZ.E.02) szerelt egységbe (SZ.E</w:t>
            </w:r>
            <w:r w:rsidR="00421A92" w:rsidRPr="00CB71FA">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01) egységet illeszt.</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E93BC1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Asztalos szorító</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A3B1A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SZ.E.01 egység</w:t>
            </w:r>
          </w:p>
          <w:p w14:paraId="16E3DBF1" w14:textId="77777777" w:rsidR="00DA6C50" w:rsidRPr="00C53388" w:rsidRDefault="00DA6C50" w:rsidP="00C53388">
            <w:pPr>
              <w:jc w:val="center"/>
              <w:rPr>
                <w:rFonts w:ascii="Franklin Gothic Book" w:eastAsia="Times New Roman" w:hAnsi="Franklin Gothic Book"/>
                <w:sz w:val="20"/>
                <w:szCs w:val="20"/>
                <w:lang w:eastAsia="hu-HU"/>
              </w:rPr>
            </w:pPr>
          </w:p>
          <w:p w14:paraId="3E7978D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SZ.E.02 egység</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51D3368"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p w14:paraId="5C4A072E" w14:textId="77777777" w:rsidR="00DA6C50" w:rsidRPr="00C53388" w:rsidRDefault="00DA6C50" w:rsidP="00C53388">
            <w:pPr>
              <w:jc w:val="center"/>
              <w:rPr>
                <w:rFonts w:ascii="Franklin Gothic Book" w:eastAsia="Times New Roman" w:hAnsi="Franklin Gothic Book"/>
                <w:sz w:val="20"/>
                <w:szCs w:val="20"/>
                <w:lang w:eastAsia="hu-HU"/>
              </w:rPr>
            </w:pPr>
          </w:p>
          <w:p w14:paraId="1F0246DB" w14:textId="77777777" w:rsidR="00DA6C50" w:rsidRPr="00C53388" w:rsidRDefault="00DA6C50" w:rsidP="00C53388">
            <w:pPr>
              <w:jc w:val="center"/>
              <w:rPr>
                <w:rFonts w:ascii="Franklin Gothic Book" w:eastAsia="Times New Roman" w:hAnsi="Franklin Gothic Book"/>
                <w:sz w:val="20"/>
                <w:szCs w:val="20"/>
                <w:lang w:eastAsia="hu-HU"/>
              </w:rPr>
            </w:pPr>
          </w:p>
          <w:p w14:paraId="3564FC8D"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w:t>
            </w:r>
          </w:p>
        </w:tc>
        <w:tc>
          <w:tcPr>
            <w:tcW w:w="0" w:type="auto"/>
            <w:tcBorders>
              <w:top w:val="single" w:sz="6" w:space="0" w:color="000000"/>
              <w:left w:val="single" w:sz="6" w:space="0" w:color="000000"/>
              <w:bottom w:val="single" w:sz="6" w:space="0" w:color="000000"/>
              <w:right w:val="single" w:sz="12" w:space="0" w:color="000000"/>
            </w:tcBorders>
            <w:tcMar>
              <w:top w:w="0" w:type="dxa"/>
              <w:left w:w="108" w:type="dxa"/>
              <w:bottom w:w="0" w:type="dxa"/>
              <w:right w:w="108" w:type="dxa"/>
            </w:tcMar>
            <w:hideMark/>
          </w:tcPr>
          <w:p w14:paraId="7E398183" w14:textId="77777777" w:rsidR="00DA6C50" w:rsidRPr="00C53388" w:rsidRDefault="00DA6C50" w:rsidP="00C53388">
            <w:pPr>
              <w:jc w:val="center"/>
              <w:rPr>
                <w:rFonts w:ascii="Franklin Gothic Book" w:eastAsia="Times New Roman" w:hAnsi="Franklin Gothic Book"/>
                <w:sz w:val="20"/>
                <w:szCs w:val="20"/>
                <w:lang w:eastAsia="hu-HU"/>
              </w:rPr>
            </w:pPr>
          </w:p>
        </w:tc>
      </w:tr>
      <w:tr w:rsidR="00DA6C50" w:rsidRPr="00CB71FA" w14:paraId="7C4A0B5A" w14:textId="77777777" w:rsidTr="00573557">
        <w:trPr>
          <w:trHeight w:val="688"/>
          <w:jc w:val="center"/>
        </w:trPr>
        <w:tc>
          <w:tcPr>
            <w:tcW w:w="0" w:type="auto"/>
            <w:gridSpan w:val="2"/>
            <w:tcBorders>
              <w:top w:val="single" w:sz="6" w:space="0" w:color="000000"/>
              <w:left w:val="single" w:sz="12" w:space="0" w:color="000000"/>
              <w:bottom w:val="single" w:sz="12" w:space="0" w:color="000000"/>
              <w:right w:val="single" w:sz="12" w:space="0" w:color="000000"/>
            </w:tcBorders>
            <w:tcMar>
              <w:top w:w="0" w:type="dxa"/>
              <w:left w:w="108" w:type="dxa"/>
              <w:bottom w:w="0" w:type="dxa"/>
              <w:right w:w="108" w:type="dxa"/>
            </w:tcMar>
            <w:hideMark/>
          </w:tcPr>
          <w:p w14:paraId="1E4BCC88" w14:textId="77777777" w:rsidR="00DA6C50" w:rsidRPr="00C53388" w:rsidRDefault="00DA6C50" w:rsidP="00C53388">
            <w:pP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Kidolgozta:</w:t>
            </w:r>
          </w:p>
          <w:p w14:paraId="5CF22FFB"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5227A153"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p w14:paraId="5564D1A1" w14:textId="77777777" w:rsidR="00DA6C50" w:rsidRPr="00C53388" w:rsidRDefault="00DA6C50" w:rsidP="00C53388">
            <w:pPr>
              <w:rPr>
                <w:rFonts w:ascii="Franklin Gothic Book" w:eastAsia="Times New Roman" w:hAnsi="Franklin Gothic Book"/>
                <w:sz w:val="20"/>
                <w:szCs w:val="20"/>
                <w:lang w:eastAsia="hu-HU"/>
              </w:rPr>
            </w:pPr>
          </w:p>
        </w:tc>
        <w:tc>
          <w:tcPr>
            <w:tcW w:w="0" w:type="auto"/>
            <w:gridSpan w:val="2"/>
            <w:tcBorders>
              <w:top w:val="single" w:sz="6" w:space="0" w:color="000000"/>
              <w:left w:val="single" w:sz="6" w:space="0" w:color="000000"/>
              <w:bottom w:val="single" w:sz="12" w:space="0" w:color="000000"/>
              <w:right w:val="single" w:sz="6" w:space="0" w:color="000000"/>
            </w:tcBorders>
            <w:tcMar>
              <w:top w:w="0" w:type="dxa"/>
              <w:left w:w="108" w:type="dxa"/>
              <w:bottom w:w="0" w:type="dxa"/>
              <w:right w:w="108" w:type="dxa"/>
            </w:tcMar>
            <w:hideMark/>
          </w:tcPr>
          <w:p w14:paraId="17CAFD95"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Ellenőrizte:</w:t>
            </w:r>
          </w:p>
        </w:tc>
        <w:tc>
          <w:tcPr>
            <w:tcW w:w="0" w:type="auto"/>
            <w:gridSpan w:val="3"/>
            <w:tcBorders>
              <w:top w:val="single" w:sz="6" w:space="0" w:color="000000"/>
              <w:left w:val="single" w:sz="6" w:space="0" w:color="000000"/>
              <w:bottom w:val="single" w:sz="12" w:space="0" w:color="000000"/>
              <w:right w:val="single" w:sz="12" w:space="0" w:color="000000"/>
            </w:tcBorders>
            <w:tcMar>
              <w:top w:w="0" w:type="dxa"/>
              <w:left w:w="108" w:type="dxa"/>
              <w:bottom w:w="0" w:type="dxa"/>
              <w:right w:w="108" w:type="dxa"/>
            </w:tcMar>
            <w:hideMark/>
          </w:tcPr>
          <w:p w14:paraId="616F0CC7" w14:textId="77777777" w:rsidR="00DA6C50" w:rsidRPr="00C53388" w:rsidRDefault="00DA6C50"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color w:val="000000"/>
                <w:sz w:val="20"/>
                <w:szCs w:val="20"/>
                <w:lang w:eastAsia="hu-HU"/>
              </w:rPr>
              <w:t>Dátum:</w:t>
            </w:r>
          </w:p>
        </w:tc>
      </w:tr>
    </w:tbl>
    <w:p w14:paraId="3FA26C76" w14:textId="77777777" w:rsidR="007F62D2" w:rsidRPr="00CB71FA" w:rsidRDefault="00DA6C50" w:rsidP="007F62D2">
      <w:pPr>
        <w:keepNext/>
        <w:spacing w:line="276" w:lineRule="auto"/>
        <w:rPr>
          <w:rFonts w:ascii="Franklin Gothic Book" w:hAnsi="Franklin Gothic Book"/>
        </w:rPr>
      </w:pPr>
      <w:bookmarkStart w:id="296" w:name="_Hlk180998427"/>
      <w:r w:rsidRPr="00CB71FA">
        <w:rPr>
          <w:rFonts w:ascii="Franklin Gothic Book" w:hAnsi="Franklin Gothic Book"/>
          <w:noProof/>
          <w:szCs w:val="24"/>
          <w:lang w:eastAsia="hu-HU"/>
        </w:rPr>
        <w:lastRenderedPageBreak/>
        <w:drawing>
          <wp:inline distT="0" distB="0" distL="0" distR="0" wp14:anchorId="1771A104" wp14:editId="15E2B37D">
            <wp:extent cx="5873750" cy="4508500"/>
            <wp:effectExtent l="152400" t="152400" r="336550" b="349250"/>
            <wp:docPr id="979145183" name="Kép 76735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6735448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73750" cy="4508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7912225" w14:textId="0D330978" w:rsidR="00AA4246" w:rsidRPr="00CB71FA" w:rsidRDefault="00AA4246"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297" w:name="_Toc181091386"/>
      <w:bookmarkStart w:id="298" w:name="_Toc180674699"/>
      <w:bookmarkStart w:id="299" w:name="_Toc180995608"/>
      <w:r w:rsidRPr="00CB71FA">
        <w:rPr>
          <w:rFonts w:ascii="Franklin Gothic Book" w:eastAsiaTheme="minorHAnsi" w:hAnsi="Franklin Gothic Book" w:cstheme="minorBidi"/>
          <w:b/>
          <w:bCs/>
          <w:color w:val="000000" w:themeColor="text1"/>
          <w:kern w:val="2"/>
          <w:sz w:val="20"/>
          <w:szCs w:val="20"/>
          <w14:ligatures w14:val="standardContextual"/>
        </w:rPr>
        <w:t>63</w:t>
      </w:r>
      <w:r w:rsidRPr="00CB71FA">
        <w:rPr>
          <w:rFonts w:ascii="Franklin Gothic Book" w:eastAsiaTheme="minorHAnsi" w:hAnsi="Franklin Gothic Book" w:cstheme="minorBidi"/>
          <w:b/>
          <w:color w:val="000000" w:themeColor="text1"/>
          <w:kern w:val="2"/>
          <w:sz w:val="20"/>
          <w:szCs w:val="20"/>
          <w14:ligatures w14:val="standardContextual"/>
        </w:rPr>
        <w:t xml:space="preserve">. ábra: </w:t>
      </w:r>
      <w:r w:rsidRPr="00CB71FA">
        <w:rPr>
          <w:rFonts w:ascii="Franklin Gothic Book" w:eastAsiaTheme="minorHAnsi" w:hAnsi="Franklin Gothic Book" w:cstheme="minorBidi"/>
          <w:color w:val="000000" w:themeColor="text1"/>
          <w:kern w:val="2"/>
          <w:sz w:val="20"/>
          <w:szCs w:val="20"/>
          <w14:ligatures w14:val="standardContextual"/>
        </w:rPr>
        <w:t>Gyertyatartó összeállítási rajz és alkatrészjegyzék – saját szerkesztés</w:t>
      </w:r>
      <w:bookmarkEnd w:id="297"/>
    </w:p>
    <w:bookmarkEnd w:id="296"/>
    <w:bookmarkEnd w:id="298"/>
    <w:bookmarkEnd w:id="299"/>
    <w:p w14:paraId="73D44CDA" w14:textId="5870C0BA" w:rsidR="00DA6C50" w:rsidRPr="00C53388" w:rsidRDefault="00DA6C50" w:rsidP="006549AD">
      <w:pPr>
        <w:pStyle w:val="Kpalrs"/>
        <w:jc w:val="center"/>
        <w:rPr>
          <w:rFonts w:ascii="Franklin Gothic Book" w:hAnsi="Franklin Gothic Book"/>
          <w:color w:val="000000" w:themeColor="text1"/>
          <w:sz w:val="20"/>
          <w:szCs w:val="20"/>
        </w:rPr>
      </w:pPr>
      <w:r w:rsidRPr="00C53388">
        <w:rPr>
          <w:rFonts w:ascii="Franklin Gothic Book" w:hAnsi="Franklin Gothic Book"/>
          <w:color w:val="000000" w:themeColor="text1"/>
          <w:sz w:val="20"/>
          <w:szCs w:val="20"/>
        </w:rPr>
        <w:br w:type="page"/>
      </w:r>
    </w:p>
    <w:p w14:paraId="32953737" w14:textId="77777777" w:rsidR="007F62D2" w:rsidRPr="00CB71FA" w:rsidRDefault="00DA6C50" w:rsidP="007F62D2">
      <w:pPr>
        <w:keepNext/>
        <w:spacing w:line="276" w:lineRule="auto"/>
        <w:jc w:val="center"/>
        <w:rPr>
          <w:rFonts w:ascii="Franklin Gothic Book" w:hAnsi="Franklin Gothic Book"/>
        </w:rPr>
      </w:pPr>
      <w:bookmarkStart w:id="300" w:name="_Hlk180998454"/>
      <w:r w:rsidRPr="00CB71FA">
        <w:rPr>
          <w:rFonts w:ascii="Franklin Gothic Book" w:hAnsi="Franklin Gothic Book"/>
          <w:noProof/>
          <w:szCs w:val="24"/>
          <w:lang w:eastAsia="hu-HU"/>
        </w:rPr>
        <w:lastRenderedPageBreak/>
        <w:drawing>
          <wp:inline distT="0" distB="0" distL="0" distR="0" wp14:anchorId="545B95E1" wp14:editId="50B722A9">
            <wp:extent cx="5476875" cy="7949913"/>
            <wp:effectExtent l="152400" t="152400" r="333375" b="356235"/>
            <wp:docPr id="823351200" name="Kép 64025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402515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7533" cy="7950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217401BD" w14:textId="0BB3C566" w:rsidR="00DA6C50" w:rsidRPr="00C53388" w:rsidRDefault="00AA4246" w:rsidP="00C53388">
      <w:pPr>
        <w:spacing w:after="160" w:line="278" w:lineRule="auto"/>
        <w:jc w:val="center"/>
        <w:rPr>
          <w:rFonts w:ascii="Franklin Gothic Book" w:eastAsiaTheme="minorHAnsi" w:hAnsi="Franklin Gothic Book" w:cstheme="minorBidi"/>
          <w:color w:val="000000" w:themeColor="text1"/>
          <w:kern w:val="2"/>
          <w:sz w:val="20"/>
          <w:szCs w:val="20"/>
          <w14:ligatures w14:val="standardContextual"/>
        </w:rPr>
      </w:pPr>
      <w:bookmarkStart w:id="301" w:name="_Toc181091387"/>
      <w:bookmarkStart w:id="302" w:name="_Toc180674700"/>
      <w:bookmarkStart w:id="303" w:name="_Toc180995609"/>
      <w:r w:rsidRPr="00CB71FA">
        <w:rPr>
          <w:rFonts w:ascii="Franklin Gothic Book" w:eastAsiaTheme="minorHAnsi" w:hAnsi="Franklin Gothic Book" w:cstheme="minorBidi"/>
          <w:b/>
          <w:bCs/>
          <w:color w:val="000000" w:themeColor="text1"/>
          <w:kern w:val="2"/>
          <w:sz w:val="20"/>
          <w:szCs w:val="20"/>
          <w14:ligatures w14:val="standardContextual"/>
        </w:rPr>
        <w:t>64</w:t>
      </w:r>
      <w:r w:rsidRPr="00CB71FA">
        <w:rPr>
          <w:rFonts w:ascii="Franklin Gothic Book" w:eastAsiaTheme="minorHAnsi" w:hAnsi="Franklin Gothic Book" w:cstheme="minorBidi"/>
          <w:b/>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A kész gyertyatartó 3D ábrája – saját szerkesztés</w:t>
      </w:r>
      <w:bookmarkEnd w:id="300"/>
      <w:bookmarkEnd w:id="301"/>
      <w:bookmarkEnd w:id="302"/>
      <w:bookmarkEnd w:id="303"/>
      <w:r w:rsidR="00FD32D3" w:rsidRPr="00C53388">
        <w:rPr>
          <w:rFonts w:ascii="Franklin Gothic Book" w:hAnsi="Franklin Gothic Book"/>
          <w:color w:val="000000" w:themeColor="text1"/>
          <w:sz w:val="20"/>
          <w:szCs w:val="20"/>
        </w:rPr>
        <w:br w:type="page"/>
      </w:r>
    </w:p>
    <w:p w14:paraId="7A737172" w14:textId="31BDCD5D" w:rsidR="00DA6C50" w:rsidRPr="00C53388" w:rsidRDefault="00DA6C50" w:rsidP="00C53388">
      <w:pPr>
        <w:autoSpaceDE w:val="0"/>
        <w:autoSpaceDN w:val="0"/>
        <w:adjustRightInd w:val="0"/>
        <w:spacing w:line="276" w:lineRule="auto"/>
        <w:rPr>
          <w:rFonts w:ascii="Franklin Gothic Book" w:eastAsia="Times New Roman" w:hAnsi="Franklin Gothic Book"/>
          <w:b/>
          <w:iCs/>
          <w:color w:val="000000"/>
          <w:sz w:val="20"/>
          <w:szCs w:val="20"/>
          <w:lang w:eastAsia="hu-HU"/>
        </w:rPr>
      </w:pPr>
      <w:r w:rsidRPr="00C53388">
        <w:rPr>
          <w:rFonts w:ascii="Franklin Gothic Book" w:eastAsia="Times New Roman" w:hAnsi="Franklin Gothic Book"/>
          <w:b/>
          <w:iCs/>
          <w:color w:val="000000"/>
          <w:sz w:val="20"/>
          <w:szCs w:val="20"/>
          <w:lang w:eastAsia="hu-HU"/>
        </w:rPr>
        <w:lastRenderedPageBreak/>
        <w:t>Gyertyatart</w:t>
      </w:r>
      <w:r w:rsidR="00496614" w:rsidRPr="00C53388">
        <w:rPr>
          <w:rFonts w:ascii="Franklin Gothic Book" w:eastAsia="Times New Roman" w:hAnsi="Franklin Gothic Book"/>
          <w:b/>
          <w:iCs/>
          <w:color w:val="000000"/>
          <w:sz w:val="20"/>
          <w:szCs w:val="20"/>
          <w:lang w:eastAsia="hu-HU"/>
        </w:rPr>
        <w:t>ó</w:t>
      </w:r>
      <w:r w:rsidR="00C911E8" w:rsidRPr="00C53388">
        <w:rPr>
          <w:rFonts w:ascii="Franklin Gothic Book" w:eastAsia="Times New Roman" w:hAnsi="Franklin Gothic Book"/>
          <w:b/>
          <w:iCs/>
          <w:color w:val="000000"/>
          <w:sz w:val="20"/>
          <w:szCs w:val="20"/>
          <w:lang w:eastAsia="hu-HU"/>
        </w:rPr>
        <w:t xml:space="preserve"> értékelőlap</w:t>
      </w:r>
      <w:r w:rsidR="00181ADC" w:rsidRPr="00CB71FA">
        <w:rPr>
          <w:rFonts w:ascii="Franklin Gothic Book" w:eastAsia="Times New Roman" w:hAnsi="Franklin Gothic Book"/>
          <w:b/>
          <w:iCs/>
          <w:color w:val="000000"/>
          <w:sz w:val="20"/>
          <w:szCs w:val="20"/>
          <w:lang w:eastAsia="hu-HU"/>
        </w:rPr>
        <w:t>:</w:t>
      </w:r>
    </w:p>
    <w:p w14:paraId="17443B8C" w14:textId="77777777" w:rsidR="00DA6C50" w:rsidRPr="00CB71FA" w:rsidRDefault="00DA6C50" w:rsidP="00DA6C50">
      <w:pPr>
        <w:spacing w:line="276" w:lineRule="auto"/>
        <w:rPr>
          <w:rFonts w:ascii="Franklin Gothic Book" w:eastAsia="Times New Roman" w:hAnsi="Franklin Gothic Book"/>
          <w:color w:val="000000"/>
          <w:szCs w:val="24"/>
          <w:lang w:eastAsia="hu-H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6"/>
        <w:gridCol w:w="4819"/>
        <w:gridCol w:w="851"/>
        <w:gridCol w:w="1146"/>
      </w:tblGrid>
      <w:tr w:rsidR="00DA6C50" w:rsidRPr="00CB71FA" w14:paraId="21EF5B89" w14:textId="77777777" w:rsidTr="00C53388">
        <w:trPr>
          <w:cantSplit/>
          <w:jc w:val="center"/>
        </w:trPr>
        <w:tc>
          <w:tcPr>
            <w:tcW w:w="1986" w:type="dxa"/>
            <w:vMerge w:val="restart"/>
            <w:tcBorders>
              <w:top w:val="single" w:sz="8" w:space="0" w:color="auto"/>
              <w:left w:val="single" w:sz="8" w:space="0" w:color="auto"/>
              <w:bottom w:val="single" w:sz="8" w:space="0" w:color="auto"/>
              <w:right w:val="single" w:sz="8" w:space="0" w:color="auto"/>
            </w:tcBorders>
            <w:vAlign w:val="center"/>
            <w:hideMark/>
          </w:tcPr>
          <w:p w14:paraId="2FAD39E2"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A feladat megnevezése</w:t>
            </w:r>
          </w:p>
        </w:tc>
        <w:tc>
          <w:tcPr>
            <w:tcW w:w="4819" w:type="dxa"/>
            <w:vMerge w:val="restart"/>
            <w:tcBorders>
              <w:top w:val="single" w:sz="8" w:space="0" w:color="auto"/>
              <w:left w:val="single" w:sz="8" w:space="0" w:color="auto"/>
              <w:bottom w:val="single" w:sz="8" w:space="0" w:color="auto"/>
              <w:right w:val="single" w:sz="8" w:space="0" w:color="auto"/>
            </w:tcBorders>
            <w:vAlign w:val="center"/>
            <w:hideMark/>
          </w:tcPr>
          <w:p w14:paraId="23926CA5"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Szakmai ismeretek alkalmazása a</w:t>
            </w:r>
            <w:r w:rsidRPr="00C53388">
              <w:rPr>
                <w:rFonts w:ascii="Franklin Gothic Book" w:eastAsia="Times New Roman" w:hAnsi="Franklin Gothic Book"/>
                <w:b/>
                <w:color w:val="000000"/>
                <w:sz w:val="20"/>
                <w:szCs w:val="20"/>
                <w:lang w:eastAsia="hu-HU"/>
              </w:rPr>
              <w:br/>
              <w:t>szakmai és vizsgakövetelmény szerint:</w:t>
            </w:r>
          </w:p>
        </w:tc>
        <w:tc>
          <w:tcPr>
            <w:tcW w:w="1997" w:type="dxa"/>
            <w:gridSpan w:val="2"/>
            <w:tcBorders>
              <w:top w:val="single" w:sz="8" w:space="0" w:color="auto"/>
              <w:left w:val="single" w:sz="8" w:space="0" w:color="auto"/>
              <w:bottom w:val="single" w:sz="4" w:space="0" w:color="auto"/>
              <w:right w:val="single" w:sz="8" w:space="0" w:color="auto"/>
            </w:tcBorders>
            <w:vAlign w:val="center"/>
          </w:tcPr>
          <w:p w14:paraId="435EABBD"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r>
      <w:tr w:rsidR="00DA6C50" w:rsidRPr="00CB71FA" w14:paraId="48193286" w14:textId="77777777" w:rsidTr="00C53388">
        <w:trPr>
          <w:cantSplit/>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7697637E"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c>
          <w:tcPr>
            <w:tcW w:w="4819" w:type="dxa"/>
            <w:vMerge/>
            <w:tcBorders>
              <w:top w:val="single" w:sz="8" w:space="0" w:color="auto"/>
              <w:left w:val="single" w:sz="8" w:space="0" w:color="auto"/>
              <w:bottom w:val="single" w:sz="8" w:space="0" w:color="auto"/>
              <w:right w:val="single" w:sz="8" w:space="0" w:color="auto"/>
            </w:tcBorders>
            <w:vAlign w:val="center"/>
            <w:hideMark/>
          </w:tcPr>
          <w:p w14:paraId="28D0D8FA"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c>
          <w:tcPr>
            <w:tcW w:w="851" w:type="dxa"/>
            <w:tcBorders>
              <w:top w:val="single" w:sz="4" w:space="0" w:color="auto"/>
              <w:left w:val="single" w:sz="8" w:space="0" w:color="auto"/>
              <w:bottom w:val="single" w:sz="8" w:space="0" w:color="auto"/>
              <w:right w:val="single" w:sz="8" w:space="0" w:color="auto"/>
            </w:tcBorders>
            <w:vAlign w:val="center"/>
            <w:hideMark/>
          </w:tcPr>
          <w:p w14:paraId="6F20C091"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Max.</w:t>
            </w:r>
          </w:p>
        </w:tc>
        <w:tc>
          <w:tcPr>
            <w:tcW w:w="1146" w:type="dxa"/>
            <w:tcBorders>
              <w:top w:val="single" w:sz="4" w:space="0" w:color="auto"/>
              <w:left w:val="single" w:sz="8" w:space="0" w:color="auto"/>
              <w:bottom w:val="single" w:sz="8" w:space="0" w:color="auto"/>
              <w:right w:val="single" w:sz="8" w:space="0" w:color="auto"/>
            </w:tcBorders>
            <w:vAlign w:val="center"/>
            <w:hideMark/>
          </w:tcPr>
          <w:p w14:paraId="56885B08"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Elért</w:t>
            </w:r>
          </w:p>
        </w:tc>
      </w:tr>
      <w:tr w:rsidR="00DA6C50" w:rsidRPr="00CB71FA" w14:paraId="613C5C63" w14:textId="77777777" w:rsidTr="00C53388">
        <w:trPr>
          <w:cantSplit/>
          <w:trHeight w:hRule="exact" w:val="492"/>
          <w:jc w:val="center"/>
        </w:trPr>
        <w:tc>
          <w:tcPr>
            <w:tcW w:w="1986" w:type="dxa"/>
            <w:vMerge w:val="restart"/>
            <w:tcBorders>
              <w:top w:val="single" w:sz="8" w:space="0" w:color="auto"/>
              <w:left w:val="single" w:sz="8" w:space="0" w:color="auto"/>
              <w:bottom w:val="single" w:sz="8" w:space="0" w:color="auto"/>
              <w:right w:val="single" w:sz="8" w:space="0" w:color="auto"/>
            </w:tcBorders>
            <w:vAlign w:val="center"/>
            <w:hideMark/>
          </w:tcPr>
          <w:p w14:paraId="09B418BF" w14:textId="77777777" w:rsidR="00DA6C50" w:rsidRPr="00C53388" w:rsidRDefault="00DA6C50" w:rsidP="00C53388">
            <w:pPr>
              <w:jc w:val="center"/>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fogantyú</w:t>
            </w:r>
          </w:p>
        </w:tc>
        <w:tc>
          <w:tcPr>
            <w:tcW w:w="4819" w:type="dxa"/>
            <w:tcBorders>
              <w:top w:val="single" w:sz="8" w:space="0" w:color="auto"/>
              <w:left w:val="single" w:sz="8" w:space="0" w:color="auto"/>
              <w:bottom w:val="single" w:sz="4" w:space="0" w:color="auto"/>
              <w:right w:val="single" w:sz="8" w:space="0" w:color="auto"/>
            </w:tcBorders>
            <w:vAlign w:val="center"/>
            <w:hideMark/>
          </w:tcPr>
          <w:p w14:paraId="5D261799" w14:textId="35B39C0D"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Ø3(</w:t>
            </w:r>
            <w:r w:rsidR="00496614" w:rsidRPr="00C53388">
              <w:rPr>
                <w:rFonts w:ascii="Franklin Gothic Book" w:hAnsi="Franklin Gothic Book"/>
                <w:sz w:val="20"/>
                <w:szCs w:val="20"/>
                <w:lang w:eastAsia="hu-HU"/>
              </w:rPr>
              <w:t>×</w:t>
            </w:r>
            <w:r w:rsidRPr="00C53388">
              <w:rPr>
                <w:rFonts w:ascii="Franklin Gothic Book" w:eastAsia="Times New Roman" w:hAnsi="Franklin Gothic Book"/>
                <w:color w:val="000000"/>
                <w:sz w:val="20"/>
                <w:szCs w:val="20"/>
                <w:lang w:eastAsia="hu-HU"/>
              </w:rPr>
              <w:t>2) furatok 60</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mm távolsága</w:t>
            </w:r>
          </w:p>
        </w:tc>
        <w:tc>
          <w:tcPr>
            <w:tcW w:w="851" w:type="dxa"/>
            <w:tcBorders>
              <w:top w:val="single" w:sz="8" w:space="0" w:color="auto"/>
              <w:left w:val="single" w:sz="8" w:space="0" w:color="auto"/>
              <w:bottom w:val="single" w:sz="4" w:space="0" w:color="auto"/>
              <w:right w:val="single" w:sz="8" w:space="0" w:color="auto"/>
            </w:tcBorders>
            <w:vAlign w:val="center"/>
            <w:hideMark/>
          </w:tcPr>
          <w:p w14:paraId="19643BF9"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8" w:space="0" w:color="auto"/>
              <w:left w:val="single" w:sz="8" w:space="0" w:color="auto"/>
              <w:bottom w:val="single" w:sz="4" w:space="0" w:color="auto"/>
              <w:right w:val="single" w:sz="8" w:space="0" w:color="auto"/>
            </w:tcBorders>
            <w:vAlign w:val="center"/>
          </w:tcPr>
          <w:p w14:paraId="355D8ECF"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r>
      <w:tr w:rsidR="00DA6C50" w:rsidRPr="00CB71FA" w14:paraId="53A7AB0B" w14:textId="77777777" w:rsidTr="00C53388">
        <w:trPr>
          <w:cantSplit/>
          <w:trHeight w:hRule="exact" w:val="404"/>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63B11CDA" w14:textId="77777777" w:rsidR="00DA6C50" w:rsidRPr="00C53388" w:rsidRDefault="00DA6C50" w:rsidP="00C53388">
            <w:pPr>
              <w:jc w:val="center"/>
              <w:rPr>
                <w:rFonts w:ascii="Franklin Gothic Book" w:eastAsia="Times New Roman"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1CACBDB3" w14:textId="46766980"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Az R12-es hajlítás esztétikája</w:t>
            </w:r>
          </w:p>
        </w:tc>
        <w:tc>
          <w:tcPr>
            <w:tcW w:w="851" w:type="dxa"/>
            <w:tcBorders>
              <w:top w:val="single" w:sz="4" w:space="0" w:color="auto"/>
              <w:left w:val="single" w:sz="8" w:space="0" w:color="auto"/>
              <w:bottom w:val="single" w:sz="4" w:space="0" w:color="auto"/>
              <w:right w:val="single" w:sz="8" w:space="0" w:color="auto"/>
            </w:tcBorders>
            <w:vAlign w:val="center"/>
            <w:hideMark/>
          </w:tcPr>
          <w:p w14:paraId="29F64216"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10</w:t>
            </w:r>
          </w:p>
        </w:tc>
        <w:tc>
          <w:tcPr>
            <w:tcW w:w="1146" w:type="dxa"/>
            <w:tcBorders>
              <w:top w:val="single" w:sz="4" w:space="0" w:color="auto"/>
              <w:left w:val="single" w:sz="8" w:space="0" w:color="auto"/>
              <w:bottom w:val="single" w:sz="4" w:space="0" w:color="auto"/>
              <w:right w:val="single" w:sz="8" w:space="0" w:color="auto"/>
            </w:tcBorders>
            <w:vAlign w:val="center"/>
          </w:tcPr>
          <w:p w14:paraId="67521976"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r>
      <w:tr w:rsidR="00DA6C50" w:rsidRPr="00CB71FA" w14:paraId="647A66EA" w14:textId="77777777" w:rsidTr="00C53388">
        <w:trPr>
          <w:cantSplit/>
          <w:trHeight w:hRule="exact" w:val="439"/>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6259A367" w14:textId="77777777" w:rsidR="00DA6C50" w:rsidRPr="00C53388" w:rsidRDefault="00DA6C50" w:rsidP="00C53388">
            <w:pPr>
              <w:jc w:val="center"/>
              <w:rPr>
                <w:rFonts w:ascii="Franklin Gothic Book" w:eastAsia="Times New Roman" w:hAnsi="Franklin Gothic Book"/>
                <w:b/>
                <w:bCs/>
                <w:color w:val="000000"/>
                <w:sz w:val="20"/>
                <w:szCs w:val="20"/>
                <w:lang w:eastAsia="hu-HU"/>
              </w:rPr>
            </w:pPr>
          </w:p>
        </w:tc>
        <w:tc>
          <w:tcPr>
            <w:tcW w:w="4819" w:type="dxa"/>
            <w:tcBorders>
              <w:top w:val="single" w:sz="4" w:space="0" w:color="auto"/>
              <w:left w:val="single" w:sz="8" w:space="0" w:color="auto"/>
              <w:bottom w:val="single" w:sz="8" w:space="0" w:color="auto"/>
              <w:right w:val="single" w:sz="8" w:space="0" w:color="auto"/>
            </w:tcBorders>
            <w:vAlign w:val="center"/>
            <w:hideMark/>
          </w:tcPr>
          <w:p w14:paraId="23DEA187" w14:textId="47BA37FB"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 xml:space="preserve">Az alkatrész esztétikája, </w:t>
            </w:r>
            <w:proofErr w:type="spellStart"/>
            <w:r w:rsidRPr="00C53388">
              <w:rPr>
                <w:rFonts w:ascii="Franklin Gothic Book" w:eastAsia="Times New Roman" w:hAnsi="Franklin Gothic Book"/>
                <w:color w:val="000000"/>
                <w:sz w:val="20"/>
                <w:szCs w:val="20"/>
                <w:lang w:eastAsia="hu-HU"/>
              </w:rPr>
              <w:t>sorjamentes</w:t>
            </w:r>
            <w:proofErr w:type="spellEnd"/>
            <w:r w:rsidRPr="00C53388">
              <w:rPr>
                <w:rFonts w:ascii="Franklin Gothic Book" w:eastAsia="Times New Roman" w:hAnsi="Franklin Gothic Book"/>
                <w:color w:val="000000"/>
                <w:sz w:val="20"/>
                <w:szCs w:val="20"/>
                <w:lang w:eastAsia="hu-HU"/>
              </w:rPr>
              <w:t xml:space="preserve"> élek</w:t>
            </w:r>
          </w:p>
        </w:tc>
        <w:tc>
          <w:tcPr>
            <w:tcW w:w="851" w:type="dxa"/>
            <w:tcBorders>
              <w:top w:val="single" w:sz="4" w:space="0" w:color="auto"/>
              <w:left w:val="single" w:sz="8" w:space="0" w:color="auto"/>
              <w:bottom w:val="single" w:sz="8" w:space="0" w:color="auto"/>
              <w:right w:val="single" w:sz="8" w:space="0" w:color="auto"/>
            </w:tcBorders>
            <w:vAlign w:val="center"/>
            <w:hideMark/>
          </w:tcPr>
          <w:p w14:paraId="2EE77C3B"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8" w:space="0" w:color="auto"/>
              <w:right w:val="single" w:sz="8" w:space="0" w:color="auto"/>
            </w:tcBorders>
            <w:vAlign w:val="center"/>
          </w:tcPr>
          <w:p w14:paraId="0195A227" w14:textId="77777777" w:rsidR="00DA6C50" w:rsidRPr="00C53388" w:rsidRDefault="00DA6C50" w:rsidP="00C53388">
            <w:pPr>
              <w:jc w:val="center"/>
              <w:rPr>
                <w:rFonts w:ascii="Franklin Gothic Book" w:eastAsia="Times New Roman" w:hAnsi="Franklin Gothic Book"/>
                <w:b/>
                <w:color w:val="000000"/>
                <w:sz w:val="20"/>
                <w:szCs w:val="20"/>
                <w:lang w:eastAsia="hu-HU"/>
              </w:rPr>
            </w:pPr>
          </w:p>
        </w:tc>
      </w:tr>
      <w:tr w:rsidR="00DA6C50" w:rsidRPr="00CB71FA" w14:paraId="07E35AF0" w14:textId="77777777" w:rsidTr="00C53388">
        <w:trPr>
          <w:cantSplit/>
          <w:trHeight w:hRule="exact" w:val="426"/>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46CB1A6A" w14:textId="77777777" w:rsidR="00DA6C50" w:rsidRPr="00C53388" w:rsidRDefault="00DA6C50" w:rsidP="00C53388">
            <w:pPr>
              <w:jc w:val="center"/>
              <w:rPr>
                <w:rFonts w:ascii="Franklin Gothic Book" w:eastAsia="Times New Roman" w:hAnsi="Franklin Gothic Book"/>
                <w:b/>
                <w:bCs/>
                <w:color w:val="000000"/>
                <w:sz w:val="20"/>
                <w:szCs w:val="20"/>
                <w:lang w:eastAsia="hu-HU"/>
              </w:rPr>
            </w:pPr>
          </w:p>
        </w:tc>
        <w:tc>
          <w:tcPr>
            <w:tcW w:w="4819" w:type="dxa"/>
            <w:tcBorders>
              <w:top w:val="single" w:sz="8" w:space="0" w:color="auto"/>
              <w:left w:val="single" w:sz="8" w:space="0" w:color="auto"/>
              <w:bottom w:val="single" w:sz="8" w:space="0" w:color="auto"/>
              <w:right w:val="single" w:sz="8" w:space="0" w:color="auto"/>
            </w:tcBorders>
            <w:vAlign w:val="center"/>
            <w:hideMark/>
          </w:tcPr>
          <w:p w14:paraId="78C14007"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8" w:space="0" w:color="auto"/>
              <w:left w:val="single" w:sz="8" w:space="0" w:color="auto"/>
              <w:bottom w:val="single" w:sz="8" w:space="0" w:color="auto"/>
              <w:right w:val="single" w:sz="8" w:space="0" w:color="auto"/>
            </w:tcBorders>
            <w:vAlign w:val="center"/>
            <w:hideMark/>
          </w:tcPr>
          <w:p w14:paraId="28C23F7C"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20</w:t>
            </w:r>
          </w:p>
        </w:tc>
        <w:tc>
          <w:tcPr>
            <w:tcW w:w="1146" w:type="dxa"/>
            <w:tcBorders>
              <w:top w:val="single" w:sz="8" w:space="0" w:color="auto"/>
              <w:left w:val="single" w:sz="8" w:space="0" w:color="auto"/>
              <w:bottom w:val="single" w:sz="8" w:space="0" w:color="auto"/>
              <w:right w:val="single" w:sz="8" w:space="0" w:color="auto"/>
            </w:tcBorders>
            <w:vAlign w:val="center"/>
          </w:tcPr>
          <w:p w14:paraId="3F0A4419"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2E625B25" w14:textId="77777777" w:rsidTr="00C53388">
        <w:trPr>
          <w:cantSplit/>
          <w:trHeight w:hRule="exact" w:val="424"/>
          <w:jc w:val="center"/>
        </w:trPr>
        <w:tc>
          <w:tcPr>
            <w:tcW w:w="1986" w:type="dxa"/>
            <w:vMerge w:val="restart"/>
            <w:tcBorders>
              <w:top w:val="single" w:sz="8" w:space="0" w:color="auto"/>
              <w:left w:val="single" w:sz="8" w:space="0" w:color="auto"/>
              <w:bottom w:val="single" w:sz="8" w:space="0" w:color="auto"/>
              <w:right w:val="single" w:sz="8" w:space="0" w:color="auto"/>
            </w:tcBorders>
            <w:vAlign w:val="center"/>
            <w:hideMark/>
          </w:tcPr>
          <w:p w14:paraId="38245339"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gyertyatartó láb</w:t>
            </w:r>
          </w:p>
        </w:tc>
        <w:tc>
          <w:tcPr>
            <w:tcW w:w="4819" w:type="dxa"/>
            <w:tcBorders>
              <w:top w:val="single" w:sz="8" w:space="0" w:color="auto"/>
              <w:left w:val="single" w:sz="8" w:space="0" w:color="auto"/>
              <w:bottom w:val="single" w:sz="4" w:space="0" w:color="auto"/>
              <w:right w:val="single" w:sz="8" w:space="0" w:color="auto"/>
            </w:tcBorders>
            <w:vAlign w:val="center"/>
            <w:hideMark/>
          </w:tcPr>
          <w:p w14:paraId="649987B9" w14:textId="4E0261EA"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R10(</w:t>
            </w:r>
            <w:r w:rsidR="00496614" w:rsidRPr="00C53388">
              <w:rPr>
                <w:rFonts w:ascii="Franklin Gothic Book" w:hAnsi="Franklin Gothic Book"/>
                <w:sz w:val="20"/>
                <w:szCs w:val="20"/>
                <w:lang w:eastAsia="hu-HU"/>
              </w:rPr>
              <w:t>×</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2) lekerekítések pontossága, esztétikája</w:t>
            </w:r>
          </w:p>
        </w:tc>
        <w:tc>
          <w:tcPr>
            <w:tcW w:w="851" w:type="dxa"/>
            <w:tcBorders>
              <w:top w:val="single" w:sz="8" w:space="0" w:color="auto"/>
              <w:left w:val="single" w:sz="8" w:space="0" w:color="auto"/>
              <w:bottom w:val="single" w:sz="4" w:space="0" w:color="auto"/>
              <w:right w:val="single" w:sz="8" w:space="0" w:color="auto"/>
            </w:tcBorders>
            <w:vAlign w:val="center"/>
            <w:hideMark/>
          </w:tcPr>
          <w:p w14:paraId="70F8B220"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10</w:t>
            </w:r>
          </w:p>
        </w:tc>
        <w:tc>
          <w:tcPr>
            <w:tcW w:w="1146" w:type="dxa"/>
            <w:tcBorders>
              <w:top w:val="single" w:sz="8" w:space="0" w:color="auto"/>
              <w:left w:val="single" w:sz="8" w:space="0" w:color="auto"/>
              <w:bottom w:val="single" w:sz="4" w:space="0" w:color="auto"/>
              <w:right w:val="single" w:sz="8" w:space="0" w:color="auto"/>
            </w:tcBorders>
            <w:vAlign w:val="center"/>
          </w:tcPr>
          <w:p w14:paraId="0FD66160"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6E506598" w14:textId="77777777" w:rsidTr="00C53388">
        <w:trPr>
          <w:cantSplit/>
          <w:trHeight w:hRule="exact" w:val="422"/>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0E4F67EC"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1752752B"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 143°-os hajlítás pontossága, esztétikája</w:t>
            </w:r>
          </w:p>
        </w:tc>
        <w:tc>
          <w:tcPr>
            <w:tcW w:w="851" w:type="dxa"/>
            <w:tcBorders>
              <w:top w:val="single" w:sz="4" w:space="0" w:color="auto"/>
              <w:left w:val="single" w:sz="8" w:space="0" w:color="auto"/>
              <w:bottom w:val="single" w:sz="4" w:space="0" w:color="auto"/>
              <w:right w:val="single" w:sz="8" w:space="0" w:color="auto"/>
            </w:tcBorders>
            <w:vAlign w:val="center"/>
            <w:hideMark/>
          </w:tcPr>
          <w:p w14:paraId="5165C172"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4" w:space="0" w:color="auto"/>
              <w:right w:val="single" w:sz="8" w:space="0" w:color="auto"/>
            </w:tcBorders>
            <w:vAlign w:val="center"/>
          </w:tcPr>
          <w:p w14:paraId="47BB0F8D"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7BAE6197" w14:textId="77777777" w:rsidTr="00C53388">
        <w:trPr>
          <w:cantSplit/>
          <w:trHeight w:hRule="exact" w:val="416"/>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1D565C1A"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8" w:space="0" w:color="auto"/>
              <w:right w:val="single" w:sz="8" w:space="0" w:color="auto"/>
            </w:tcBorders>
            <w:vAlign w:val="center"/>
            <w:hideMark/>
          </w:tcPr>
          <w:p w14:paraId="151809DF"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 xml:space="preserve">Az alkatrész esztétikája, </w:t>
            </w:r>
            <w:proofErr w:type="spellStart"/>
            <w:r w:rsidRPr="00C53388">
              <w:rPr>
                <w:rFonts w:ascii="Franklin Gothic Book" w:eastAsia="Times New Roman" w:hAnsi="Franklin Gothic Book"/>
                <w:color w:val="000000"/>
                <w:sz w:val="20"/>
                <w:szCs w:val="20"/>
                <w:lang w:eastAsia="hu-HU"/>
              </w:rPr>
              <w:t>sorjamentes</w:t>
            </w:r>
            <w:proofErr w:type="spellEnd"/>
            <w:r w:rsidRPr="00C53388">
              <w:rPr>
                <w:rFonts w:ascii="Franklin Gothic Book" w:eastAsia="Times New Roman" w:hAnsi="Franklin Gothic Book"/>
                <w:color w:val="000000"/>
                <w:sz w:val="20"/>
                <w:szCs w:val="20"/>
                <w:lang w:eastAsia="hu-HU"/>
              </w:rPr>
              <w:t xml:space="preserve"> élek</w:t>
            </w:r>
          </w:p>
        </w:tc>
        <w:tc>
          <w:tcPr>
            <w:tcW w:w="851" w:type="dxa"/>
            <w:tcBorders>
              <w:top w:val="single" w:sz="4" w:space="0" w:color="auto"/>
              <w:left w:val="single" w:sz="8" w:space="0" w:color="auto"/>
              <w:bottom w:val="single" w:sz="8" w:space="0" w:color="auto"/>
              <w:right w:val="single" w:sz="8" w:space="0" w:color="auto"/>
            </w:tcBorders>
            <w:vAlign w:val="center"/>
            <w:hideMark/>
          </w:tcPr>
          <w:p w14:paraId="563F5ADF"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8" w:space="0" w:color="auto"/>
              <w:right w:val="single" w:sz="8" w:space="0" w:color="auto"/>
            </w:tcBorders>
            <w:vAlign w:val="center"/>
          </w:tcPr>
          <w:p w14:paraId="578DF2F4"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79E1D577" w14:textId="77777777" w:rsidTr="00C53388">
        <w:trPr>
          <w:cantSplit/>
          <w:trHeight w:hRule="exact" w:val="436"/>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6BE2CDB9"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8" w:space="0" w:color="auto"/>
              <w:left w:val="single" w:sz="8" w:space="0" w:color="auto"/>
              <w:bottom w:val="single" w:sz="8" w:space="0" w:color="auto"/>
              <w:right w:val="single" w:sz="8" w:space="0" w:color="auto"/>
            </w:tcBorders>
            <w:vAlign w:val="center"/>
            <w:hideMark/>
          </w:tcPr>
          <w:p w14:paraId="76FB1363"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8" w:space="0" w:color="auto"/>
              <w:left w:val="single" w:sz="8" w:space="0" w:color="auto"/>
              <w:bottom w:val="single" w:sz="8" w:space="0" w:color="auto"/>
              <w:right w:val="single" w:sz="8" w:space="0" w:color="auto"/>
            </w:tcBorders>
            <w:vAlign w:val="center"/>
            <w:hideMark/>
          </w:tcPr>
          <w:p w14:paraId="1923AD6F"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20</w:t>
            </w:r>
          </w:p>
        </w:tc>
        <w:tc>
          <w:tcPr>
            <w:tcW w:w="1146" w:type="dxa"/>
            <w:tcBorders>
              <w:top w:val="single" w:sz="8" w:space="0" w:color="auto"/>
              <w:left w:val="single" w:sz="8" w:space="0" w:color="auto"/>
              <w:bottom w:val="single" w:sz="8" w:space="0" w:color="auto"/>
              <w:right w:val="single" w:sz="8" w:space="0" w:color="auto"/>
            </w:tcBorders>
            <w:vAlign w:val="center"/>
          </w:tcPr>
          <w:p w14:paraId="08C14788"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55442D70" w14:textId="77777777" w:rsidTr="00C53388">
        <w:trPr>
          <w:cantSplit/>
          <w:trHeight w:hRule="exact" w:val="442"/>
          <w:jc w:val="center"/>
        </w:trPr>
        <w:tc>
          <w:tcPr>
            <w:tcW w:w="1986" w:type="dxa"/>
            <w:vMerge w:val="restart"/>
            <w:tcBorders>
              <w:top w:val="single" w:sz="8" w:space="0" w:color="auto"/>
              <w:left w:val="single" w:sz="8" w:space="0" w:color="auto"/>
              <w:bottom w:val="single" w:sz="8" w:space="0" w:color="auto"/>
              <w:right w:val="single" w:sz="8" w:space="0" w:color="auto"/>
            </w:tcBorders>
            <w:vAlign w:val="center"/>
            <w:hideMark/>
          </w:tcPr>
          <w:p w14:paraId="67C724BF"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himba</w:t>
            </w:r>
          </w:p>
        </w:tc>
        <w:tc>
          <w:tcPr>
            <w:tcW w:w="4819" w:type="dxa"/>
            <w:tcBorders>
              <w:top w:val="single" w:sz="8" w:space="0" w:color="auto"/>
              <w:left w:val="single" w:sz="8" w:space="0" w:color="auto"/>
              <w:bottom w:val="single" w:sz="4" w:space="0" w:color="auto"/>
              <w:right w:val="single" w:sz="8" w:space="0" w:color="auto"/>
            </w:tcBorders>
            <w:vAlign w:val="center"/>
            <w:hideMark/>
          </w:tcPr>
          <w:p w14:paraId="5DD9B097" w14:textId="34E74C75"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Az 5,5</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mm széles csapok pontossága</w:t>
            </w:r>
          </w:p>
        </w:tc>
        <w:tc>
          <w:tcPr>
            <w:tcW w:w="851" w:type="dxa"/>
            <w:tcBorders>
              <w:top w:val="single" w:sz="8" w:space="0" w:color="auto"/>
              <w:left w:val="single" w:sz="8" w:space="0" w:color="auto"/>
              <w:bottom w:val="single" w:sz="4" w:space="0" w:color="auto"/>
              <w:right w:val="single" w:sz="8" w:space="0" w:color="auto"/>
            </w:tcBorders>
            <w:vAlign w:val="center"/>
            <w:hideMark/>
          </w:tcPr>
          <w:p w14:paraId="03587EB4"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8" w:space="0" w:color="auto"/>
              <w:left w:val="single" w:sz="8" w:space="0" w:color="auto"/>
              <w:bottom w:val="single" w:sz="4" w:space="0" w:color="auto"/>
              <w:right w:val="single" w:sz="8" w:space="0" w:color="auto"/>
            </w:tcBorders>
            <w:vAlign w:val="center"/>
          </w:tcPr>
          <w:p w14:paraId="75017DCE"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0D77367B" w14:textId="77777777" w:rsidTr="00C53388">
        <w:trPr>
          <w:cantSplit/>
          <w:trHeight w:hRule="exact" w:val="396"/>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33900737"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3771A78A" w14:textId="27E5603D"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 102</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mm és a 82</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mm-es hajlítások pontossága</w:t>
            </w:r>
          </w:p>
        </w:tc>
        <w:tc>
          <w:tcPr>
            <w:tcW w:w="851" w:type="dxa"/>
            <w:tcBorders>
              <w:top w:val="single" w:sz="4" w:space="0" w:color="auto"/>
              <w:left w:val="single" w:sz="8" w:space="0" w:color="auto"/>
              <w:bottom w:val="single" w:sz="4" w:space="0" w:color="auto"/>
              <w:right w:val="single" w:sz="8" w:space="0" w:color="auto"/>
            </w:tcBorders>
            <w:vAlign w:val="center"/>
            <w:hideMark/>
          </w:tcPr>
          <w:p w14:paraId="1E353BD1"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10</w:t>
            </w:r>
          </w:p>
        </w:tc>
        <w:tc>
          <w:tcPr>
            <w:tcW w:w="1146" w:type="dxa"/>
            <w:tcBorders>
              <w:top w:val="single" w:sz="4" w:space="0" w:color="auto"/>
              <w:left w:val="single" w:sz="8" w:space="0" w:color="auto"/>
              <w:bottom w:val="single" w:sz="4" w:space="0" w:color="auto"/>
              <w:right w:val="single" w:sz="8" w:space="0" w:color="auto"/>
            </w:tcBorders>
            <w:vAlign w:val="center"/>
          </w:tcPr>
          <w:p w14:paraId="7B447CDD"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3C659EFF" w14:textId="77777777" w:rsidTr="00C53388">
        <w:trPr>
          <w:cantSplit/>
          <w:trHeight w:hRule="exact" w:val="443"/>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3171BA77"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730B4064"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Az R2-es rádiuszok pontossága, esztétikája</w:t>
            </w:r>
          </w:p>
        </w:tc>
        <w:tc>
          <w:tcPr>
            <w:tcW w:w="851" w:type="dxa"/>
            <w:tcBorders>
              <w:top w:val="single" w:sz="4" w:space="0" w:color="auto"/>
              <w:left w:val="single" w:sz="8" w:space="0" w:color="auto"/>
              <w:bottom w:val="single" w:sz="4" w:space="0" w:color="auto"/>
              <w:right w:val="single" w:sz="8" w:space="0" w:color="auto"/>
            </w:tcBorders>
            <w:vAlign w:val="center"/>
            <w:hideMark/>
          </w:tcPr>
          <w:p w14:paraId="11B24261"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4" w:space="0" w:color="auto"/>
              <w:right w:val="single" w:sz="8" w:space="0" w:color="auto"/>
            </w:tcBorders>
            <w:vAlign w:val="center"/>
          </w:tcPr>
          <w:p w14:paraId="7EA93510"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34188CB8" w14:textId="77777777" w:rsidTr="00C53388">
        <w:trPr>
          <w:cantSplit/>
          <w:trHeight w:hRule="exact" w:val="408"/>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219183F7"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8" w:space="0" w:color="auto"/>
              <w:right w:val="single" w:sz="8" w:space="0" w:color="auto"/>
            </w:tcBorders>
            <w:vAlign w:val="center"/>
            <w:hideMark/>
          </w:tcPr>
          <w:p w14:paraId="668060B6"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4" w:space="0" w:color="auto"/>
              <w:left w:val="single" w:sz="8" w:space="0" w:color="auto"/>
              <w:bottom w:val="single" w:sz="8" w:space="0" w:color="auto"/>
              <w:right w:val="single" w:sz="8" w:space="0" w:color="auto"/>
            </w:tcBorders>
            <w:vAlign w:val="center"/>
            <w:hideMark/>
          </w:tcPr>
          <w:p w14:paraId="660B18FB"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20</w:t>
            </w:r>
          </w:p>
        </w:tc>
        <w:tc>
          <w:tcPr>
            <w:tcW w:w="1146" w:type="dxa"/>
            <w:tcBorders>
              <w:top w:val="single" w:sz="4" w:space="0" w:color="auto"/>
              <w:left w:val="single" w:sz="8" w:space="0" w:color="auto"/>
              <w:bottom w:val="single" w:sz="8" w:space="0" w:color="auto"/>
              <w:right w:val="single" w:sz="8" w:space="0" w:color="auto"/>
            </w:tcBorders>
            <w:vAlign w:val="center"/>
          </w:tcPr>
          <w:p w14:paraId="52CA407B"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43C763D2" w14:textId="77777777" w:rsidTr="00C53388">
        <w:trPr>
          <w:cantSplit/>
          <w:trHeight w:hRule="exact" w:val="426"/>
          <w:jc w:val="center"/>
        </w:trPr>
        <w:tc>
          <w:tcPr>
            <w:tcW w:w="1986" w:type="dxa"/>
            <w:vMerge w:val="restart"/>
            <w:tcBorders>
              <w:top w:val="single" w:sz="8" w:space="0" w:color="auto"/>
              <w:left w:val="single" w:sz="8" w:space="0" w:color="auto"/>
              <w:bottom w:val="single" w:sz="8" w:space="0" w:color="auto"/>
              <w:right w:val="single" w:sz="8" w:space="0" w:color="auto"/>
            </w:tcBorders>
            <w:vAlign w:val="center"/>
            <w:hideMark/>
          </w:tcPr>
          <w:p w14:paraId="2CDB471C" w14:textId="7E9F0B8A" w:rsidR="00DA6C50" w:rsidRPr="00C53388" w:rsidRDefault="00DA6C50" w:rsidP="00C53388">
            <w:pPr>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kis</w:t>
            </w:r>
            <w:r w:rsidR="00692AB3" w:rsidRPr="00CB71FA">
              <w:rPr>
                <w:rFonts w:ascii="Franklin Gothic Book" w:eastAsia="Arial Unicode MS" w:hAnsi="Franklin Gothic Book"/>
                <w:b/>
                <w:bCs/>
                <w:color w:val="000000"/>
                <w:sz w:val="20"/>
                <w:szCs w:val="20"/>
                <w:lang w:eastAsia="hu-HU"/>
              </w:rPr>
              <w:t>-</w:t>
            </w:r>
            <w:r w:rsidRPr="00C53388">
              <w:rPr>
                <w:rFonts w:ascii="Franklin Gothic Book" w:eastAsia="Arial Unicode MS" w:hAnsi="Franklin Gothic Book"/>
                <w:b/>
                <w:bCs/>
                <w:color w:val="000000"/>
                <w:sz w:val="20"/>
                <w:szCs w:val="20"/>
                <w:lang w:eastAsia="hu-HU"/>
              </w:rPr>
              <w:t xml:space="preserve"> és nagytányér</w:t>
            </w:r>
          </w:p>
        </w:tc>
        <w:tc>
          <w:tcPr>
            <w:tcW w:w="4819" w:type="dxa"/>
            <w:tcBorders>
              <w:top w:val="single" w:sz="8" w:space="0" w:color="auto"/>
              <w:left w:val="single" w:sz="8" w:space="0" w:color="auto"/>
              <w:bottom w:val="single" w:sz="4" w:space="0" w:color="auto"/>
              <w:right w:val="single" w:sz="8" w:space="0" w:color="auto"/>
            </w:tcBorders>
            <w:vAlign w:val="center"/>
            <w:hideMark/>
          </w:tcPr>
          <w:p w14:paraId="7343D5F6"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 furatok helyének pontossága, darabszáma</w:t>
            </w:r>
          </w:p>
        </w:tc>
        <w:tc>
          <w:tcPr>
            <w:tcW w:w="851" w:type="dxa"/>
            <w:tcBorders>
              <w:top w:val="single" w:sz="8" w:space="0" w:color="auto"/>
              <w:left w:val="single" w:sz="8" w:space="0" w:color="auto"/>
              <w:bottom w:val="single" w:sz="4" w:space="0" w:color="auto"/>
              <w:right w:val="single" w:sz="8" w:space="0" w:color="auto"/>
            </w:tcBorders>
            <w:vAlign w:val="center"/>
            <w:hideMark/>
          </w:tcPr>
          <w:p w14:paraId="0C742193"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8" w:space="0" w:color="auto"/>
              <w:left w:val="single" w:sz="8" w:space="0" w:color="auto"/>
              <w:bottom w:val="single" w:sz="4" w:space="0" w:color="auto"/>
              <w:right w:val="single" w:sz="8" w:space="0" w:color="auto"/>
            </w:tcBorders>
            <w:vAlign w:val="center"/>
          </w:tcPr>
          <w:p w14:paraId="5E38CAC2"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7115F424" w14:textId="77777777" w:rsidTr="00C53388">
        <w:trPr>
          <w:cantSplit/>
          <w:trHeight w:hRule="exact" w:val="408"/>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534D45FB"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8" w:space="0" w:color="auto"/>
              <w:right w:val="single" w:sz="8" w:space="0" w:color="auto"/>
            </w:tcBorders>
            <w:vAlign w:val="center"/>
            <w:hideMark/>
          </w:tcPr>
          <w:p w14:paraId="56828E17" w14:textId="77777777" w:rsidR="00DA6C50" w:rsidRPr="00C53388" w:rsidRDefault="00DA6C50" w:rsidP="00C53388">
            <w:pPr>
              <w:jc w:val="center"/>
              <w:rPr>
                <w:rFonts w:ascii="Franklin Gothic Book" w:eastAsia="Times New Roman" w:hAnsi="Franklin Gothic Book"/>
                <w:color w:val="000000"/>
                <w:sz w:val="20"/>
                <w:szCs w:val="20"/>
                <w:lang w:eastAsia="hu-HU"/>
              </w:rPr>
            </w:pPr>
            <w:proofErr w:type="spellStart"/>
            <w:r w:rsidRPr="00C53388">
              <w:rPr>
                <w:rFonts w:ascii="Franklin Gothic Book" w:eastAsia="Times New Roman" w:hAnsi="Franklin Gothic Book"/>
                <w:color w:val="000000"/>
                <w:sz w:val="20"/>
                <w:szCs w:val="20"/>
                <w:lang w:eastAsia="hu-HU"/>
              </w:rPr>
              <w:t>Sorjamentes</w:t>
            </w:r>
            <w:proofErr w:type="spellEnd"/>
            <w:r w:rsidRPr="00C53388">
              <w:rPr>
                <w:rFonts w:ascii="Franklin Gothic Book" w:eastAsia="Times New Roman" w:hAnsi="Franklin Gothic Book"/>
                <w:color w:val="000000"/>
                <w:sz w:val="20"/>
                <w:szCs w:val="20"/>
                <w:lang w:eastAsia="hu-HU"/>
              </w:rPr>
              <w:t xml:space="preserve"> furatok</w:t>
            </w:r>
          </w:p>
        </w:tc>
        <w:tc>
          <w:tcPr>
            <w:tcW w:w="851" w:type="dxa"/>
            <w:tcBorders>
              <w:top w:val="single" w:sz="4" w:space="0" w:color="auto"/>
              <w:left w:val="single" w:sz="8" w:space="0" w:color="auto"/>
              <w:bottom w:val="single" w:sz="8" w:space="0" w:color="auto"/>
              <w:right w:val="single" w:sz="8" w:space="0" w:color="auto"/>
            </w:tcBorders>
            <w:vAlign w:val="center"/>
            <w:hideMark/>
          </w:tcPr>
          <w:p w14:paraId="6991F560"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8" w:space="0" w:color="auto"/>
              <w:right w:val="single" w:sz="8" w:space="0" w:color="auto"/>
            </w:tcBorders>
            <w:vAlign w:val="center"/>
          </w:tcPr>
          <w:p w14:paraId="1F7F48BB"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20A87FB7" w14:textId="77777777" w:rsidTr="00C53388">
        <w:trPr>
          <w:cantSplit/>
          <w:trHeight w:hRule="exact" w:val="438"/>
          <w:jc w:val="cent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7243EA7B"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8" w:space="0" w:color="auto"/>
              <w:left w:val="single" w:sz="8" w:space="0" w:color="auto"/>
              <w:bottom w:val="single" w:sz="8" w:space="0" w:color="auto"/>
              <w:right w:val="single" w:sz="8" w:space="0" w:color="auto"/>
            </w:tcBorders>
            <w:vAlign w:val="center"/>
            <w:hideMark/>
          </w:tcPr>
          <w:p w14:paraId="328775FB"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8" w:space="0" w:color="auto"/>
              <w:left w:val="single" w:sz="8" w:space="0" w:color="auto"/>
              <w:bottom w:val="single" w:sz="8" w:space="0" w:color="auto"/>
              <w:right w:val="single" w:sz="8" w:space="0" w:color="auto"/>
            </w:tcBorders>
            <w:vAlign w:val="center"/>
            <w:hideMark/>
          </w:tcPr>
          <w:p w14:paraId="11C5FD6C"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10</w:t>
            </w:r>
          </w:p>
        </w:tc>
        <w:tc>
          <w:tcPr>
            <w:tcW w:w="1146" w:type="dxa"/>
            <w:tcBorders>
              <w:top w:val="single" w:sz="8" w:space="0" w:color="auto"/>
              <w:left w:val="single" w:sz="8" w:space="0" w:color="auto"/>
              <w:bottom w:val="single" w:sz="8" w:space="0" w:color="auto"/>
              <w:right w:val="single" w:sz="8" w:space="0" w:color="auto"/>
            </w:tcBorders>
            <w:vAlign w:val="center"/>
          </w:tcPr>
          <w:p w14:paraId="7397C68A"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02C0D9BC" w14:textId="77777777" w:rsidTr="00C53388">
        <w:trPr>
          <w:cantSplit/>
          <w:trHeight w:hRule="exact" w:val="430"/>
          <w:jc w:val="center"/>
        </w:trPr>
        <w:tc>
          <w:tcPr>
            <w:tcW w:w="1986" w:type="dxa"/>
            <w:vMerge w:val="restart"/>
            <w:tcBorders>
              <w:top w:val="single" w:sz="8" w:space="0" w:color="auto"/>
              <w:left w:val="single" w:sz="8" w:space="0" w:color="auto"/>
              <w:bottom w:val="single" w:sz="4" w:space="0" w:color="auto"/>
              <w:right w:val="single" w:sz="8" w:space="0" w:color="auto"/>
            </w:tcBorders>
            <w:vAlign w:val="center"/>
            <w:hideMark/>
          </w:tcPr>
          <w:p w14:paraId="7B385263"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tartó konzol</w:t>
            </w:r>
          </w:p>
        </w:tc>
        <w:tc>
          <w:tcPr>
            <w:tcW w:w="4819" w:type="dxa"/>
            <w:tcBorders>
              <w:top w:val="single" w:sz="8" w:space="0" w:color="auto"/>
              <w:left w:val="single" w:sz="8" w:space="0" w:color="auto"/>
              <w:bottom w:val="single" w:sz="4" w:space="0" w:color="auto"/>
              <w:right w:val="single" w:sz="8" w:space="0" w:color="auto"/>
            </w:tcBorders>
            <w:vAlign w:val="center"/>
            <w:hideMark/>
          </w:tcPr>
          <w:p w14:paraId="3ABDA809" w14:textId="4C731DA8"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R10(</w:t>
            </w:r>
            <w:r w:rsidR="00496614" w:rsidRPr="00C53388">
              <w:rPr>
                <w:rFonts w:ascii="Franklin Gothic Book" w:hAnsi="Franklin Gothic Book"/>
                <w:sz w:val="20"/>
                <w:szCs w:val="20"/>
                <w:lang w:eastAsia="hu-HU"/>
              </w:rPr>
              <w:t>×</w:t>
            </w:r>
            <w:r w:rsidRPr="00C53388">
              <w:rPr>
                <w:rFonts w:ascii="Franklin Gothic Book" w:eastAsia="Times New Roman" w:hAnsi="Franklin Gothic Book"/>
                <w:color w:val="000000"/>
                <w:sz w:val="20"/>
                <w:szCs w:val="20"/>
                <w:lang w:eastAsia="hu-HU"/>
              </w:rPr>
              <w:t>2) lekerekítések pontossága, esztétikája</w:t>
            </w:r>
          </w:p>
        </w:tc>
        <w:tc>
          <w:tcPr>
            <w:tcW w:w="851" w:type="dxa"/>
            <w:tcBorders>
              <w:top w:val="single" w:sz="8" w:space="0" w:color="auto"/>
              <w:left w:val="single" w:sz="8" w:space="0" w:color="auto"/>
              <w:bottom w:val="single" w:sz="4" w:space="0" w:color="auto"/>
              <w:right w:val="single" w:sz="8" w:space="0" w:color="auto"/>
            </w:tcBorders>
            <w:vAlign w:val="center"/>
            <w:hideMark/>
          </w:tcPr>
          <w:p w14:paraId="18E435B7"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10</w:t>
            </w:r>
          </w:p>
        </w:tc>
        <w:tc>
          <w:tcPr>
            <w:tcW w:w="1146" w:type="dxa"/>
            <w:tcBorders>
              <w:top w:val="single" w:sz="8" w:space="0" w:color="auto"/>
              <w:left w:val="single" w:sz="8" w:space="0" w:color="auto"/>
              <w:bottom w:val="single" w:sz="4" w:space="0" w:color="auto"/>
              <w:right w:val="single" w:sz="8" w:space="0" w:color="auto"/>
            </w:tcBorders>
            <w:vAlign w:val="center"/>
          </w:tcPr>
          <w:p w14:paraId="05ED7C29"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7EF1E49D" w14:textId="77777777" w:rsidTr="00C53388">
        <w:trPr>
          <w:cantSplit/>
          <w:trHeight w:hRule="exact" w:val="411"/>
          <w:jc w:val="center"/>
        </w:trPr>
        <w:tc>
          <w:tcPr>
            <w:tcW w:w="1986" w:type="dxa"/>
            <w:vMerge/>
            <w:tcBorders>
              <w:top w:val="single" w:sz="8" w:space="0" w:color="auto"/>
              <w:left w:val="single" w:sz="8" w:space="0" w:color="auto"/>
              <w:bottom w:val="single" w:sz="4" w:space="0" w:color="auto"/>
              <w:right w:val="single" w:sz="8" w:space="0" w:color="auto"/>
            </w:tcBorders>
            <w:vAlign w:val="center"/>
            <w:hideMark/>
          </w:tcPr>
          <w:p w14:paraId="3B6DB48C"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7AB441FD"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R2-es hajlítások pontossága, esztétikája</w:t>
            </w:r>
          </w:p>
        </w:tc>
        <w:tc>
          <w:tcPr>
            <w:tcW w:w="851" w:type="dxa"/>
            <w:tcBorders>
              <w:top w:val="single" w:sz="4" w:space="0" w:color="auto"/>
              <w:left w:val="single" w:sz="8" w:space="0" w:color="auto"/>
              <w:bottom w:val="single" w:sz="4" w:space="0" w:color="auto"/>
              <w:right w:val="single" w:sz="8" w:space="0" w:color="auto"/>
            </w:tcBorders>
            <w:vAlign w:val="center"/>
            <w:hideMark/>
          </w:tcPr>
          <w:p w14:paraId="705483AA"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4" w:space="0" w:color="auto"/>
              <w:right w:val="single" w:sz="8" w:space="0" w:color="auto"/>
            </w:tcBorders>
            <w:vAlign w:val="center"/>
          </w:tcPr>
          <w:p w14:paraId="754BFB3A"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2AA84DF5" w14:textId="77777777" w:rsidTr="00C53388">
        <w:trPr>
          <w:cantSplit/>
          <w:trHeight w:hRule="exact" w:val="418"/>
          <w:jc w:val="center"/>
        </w:trPr>
        <w:tc>
          <w:tcPr>
            <w:tcW w:w="1986" w:type="dxa"/>
            <w:vMerge/>
            <w:tcBorders>
              <w:top w:val="single" w:sz="8" w:space="0" w:color="auto"/>
              <w:left w:val="single" w:sz="8" w:space="0" w:color="auto"/>
              <w:bottom w:val="single" w:sz="4" w:space="0" w:color="auto"/>
              <w:right w:val="single" w:sz="8" w:space="0" w:color="auto"/>
            </w:tcBorders>
            <w:vAlign w:val="center"/>
            <w:hideMark/>
          </w:tcPr>
          <w:p w14:paraId="20DC67AE"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42822F70" w14:textId="4328CA1F"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Ø3(</w:t>
            </w:r>
            <w:r w:rsidR="00496614" w:rsidRPr="00C53388">
              <w:rPr>
                <w:rFonts w:ascii="Franklin Gothic Book" w:hAnsi="Franklin Gothic Book"/>
                <w:sz w:val="20"/>
                <w:szCs w:val="20"/>
                <w:lang w:eastAsia="hu-HU"/>
              </w:rPr>
              <w:t>×</w:t>
            </w:r>
            <w:r w:rsidRPr="00C53388">
              <w:rPr>
                <w:rFonts w:ascii="Franklin Gothic Book" w:eastAsia="Times New Roman" w:hAnsi="Franklin Gothic Book"/>
                <w:color w:val="000000"/>
                <w:sz w:val="20"/>
                <w:szCs w:val="20"/>
                <w:lang w:eastAsia="hu-HU"/>
              </w:rPr>
              <w:t>2) furatok 50</w:t>
            </w:r>
            <w:r w:rsidR="00496614" w:rsidRPr="00C53388">
              <w:rPr>
                <w:rFonts w:ascii="Franklin Gothic Book" w:eastAsia="Times New Roman" w:hAnsi="Franklin Gothic Book"/>
                <w:color w:val="000000"/>
                <w:sz w:val="20"/>
                <w:szCs w:val="20"/>
                <w:lang w:eastAsia="hu-HU"/>
              </w:rPr>
              <w:t xml:space="preserve"> </w:t>
            </w:r>
            <w:r w:rsidRPr="00C53388">
              <w:rPr>
                <w:rFonts w:ascii="Franklin Gothic Book" w:eastAsia="Times New Roman" w:hAnsi="Franklin Gothic Book"/>
                <w:color w:val="000000"/>
                <w:sz w:val="20"/>
                <w:szCs w:val="20"/>
                <w:lang w:eastAsia="hu-HU"/>
              </w:rPr>
              <w:t>mm távolsága</w:t>
            </w:r>
          </w:p>
        </w:tc>
        <w:tc>
          <w:tcPr>
            <w:tcW w:w="851" w:type="dxa"/>
            <w:tcBorders>
              <w:top w:val="single" w:sz="4" w:space="0" w:color="auto"/>
              <w:left w:val="single" w:sz="8" w:space="0" w:color="auto"/>
              <w:bottom w:val="single" w:sz="4" w:space="0" w:color="auto"/>
              <w:right w:val="single" w:sz="8" w:space="0" w:color="auto"/>
            </w:tcBorders>
            <w:vAlign w:val="center"/>
            <w:hideMark/>
          </w:tcPr>
          <w:p w14:paraId="1762C27E"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5</w:t>
            </w:r>
          </w:p>
        </w:tc>
        <w:tc>
          <w:tcPr>
            <w:tcW w:w="1146" w:type="dxa"/>
            <w:tcBorders>
              <w:top w:val="single" w:sz="4" w:space="0" w:color="auto"/>
              <w:left w:val="single" w:sz="8" w:space="0" w:color="auto"/>
              <w:bottom w:val="single" w:sz="4" w:space="0" w:color="auto"/>
              <w:right w:val="single" w:sz="8" w:space="0" w:color="auto"/>
            </w:tcBorders>
            <w:vAlign w:val="center"/>
          </w:tcPr>
          <w:p w14:paraId="42CC1757"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5725962D" w14:textId="77777777" w:rsidTr="00C53388">
        <w:trPr>
          <w:cantSplit/>
          <w:trHeight w:hRule="exact" w:val="371"/>
          <w:jc w:val="center"/>
        </w:trPr>
        <w:tc>
          <w:tcPr>
            <w:tcW w:w="1986" w:type="dxa"/>
            <w:vMerge/>
            <w:tcBorders>
              <w:top w:val="single" w:sz="8" w:space="0" w:color="auto"/>
              <w:left w:val="single" w:sz="8" w:space="0" w:color="auto"/>
              <w:bottom w:val="single" w:sz="4" w:space="0" w:color="auto"/>
              <w:right w:val="single" w:sz="8" w:space="0" w:color="auto"/>
            </w:tcBorders>
            <w:vAlign w:val="center"/>
            <w:hideMark/>
          </w:tcPr>
          <w:p w14:paraId="15C37251"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06055DC1"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4" w:space="0" w:color="auto"/>
              <w:left w:val="single" w:sz="8" w:space="0" w:color="auto"/>
              <w:bottom w:val="single" w:sz="4" w:space="0" w:color="auto"/>
              <w:right w:val="single" w:sz="8" w:space="0" w:color="auto"/>
            </w:tcBorders>
            <w:vAlign w:val="center"/>
            <w:hideMark/>
          </w:tcPr>
          <w:p w14:paraId="16EA5DCD"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20</w:t>
            </w:r>
          </w:p>
        </w:tc>
        <w:tc>
          <w:tcPr>
            <w:tcW w:w="1146" w:type="dxa"/>
            <w:tcBorders>
              <w:top w:val="single" w:sz="4" w:space="0" w:color="auto"/>
              <w:left w:val="single" w:sz="8" w:space="0" w:color="auto"/>
              <w:bottom w:val="single" w:sz="4" w:space="0" w:color="auto"/>
              <w:right w:val="single" w:sz="8" w:space="0" w:color="auto"/>
            </w:tcBorders>
            <w:vAlign w:val="center"/>
          </w:tcPr>
          <w:p w14:paraId="381D4D27"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5325D5AE" w14:textId="77777777" w:rsidTr="00C53388">
        <w:trPr>
          <w:cantSplit/>
          <w:trHeight w:hRule="exact" w:val="480"/>
          <w:jc w:val="center"/>
        </w:trPr>
        <w:tc>
          <w:tcPr>
            <w:tcW w:w="1986" w:type="dxa"/>
            <w:vMerge w:val="restart"/>
            <w:tcBorders>
              <w:top w:val="single" w:sz="4" w:space="0" w:color="auto"/>
              <w:left w:val="single" w:sz="8" w:space="0" w:color="auto"/>
              <w:bottom w:val="single" w:sz="4" w:space="0" w:color="auto"/>
              <w:right w:val="single" w:sz="8" w:space="0" w:color="auto"/>
            </w:tcBorders>
            <w:vAlign w:val="center"/>
            <w:hideMark/>
          </w:tcPr>
          <w:p w14:paraId="57FF215A"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szegecselés, összeszerelés</w:t>
            </w:r>
          </w:p>
        </w:tc>
        <w:tc>
          <w:tcPr>
            <w:tcW w:w="4819" w:type="dxa"/>
            <w:tcBorders>
              <w:top w:val="single" w:sz="4" w:space="0" w:color="auto"/>
              <w:left w:val="single" w:sz="8" w:space="0" w:color="auto"/>
              <w:bottom w:val="single" w:sz="4" w:space="0" w:color="auto"/>
              <w:right w:val="single" w:sz="8" w:space="0" w:color="auto"/>
            </w:tcBorders>
            <w:vAlign w:val="center"/>
            <w:hideMark/>
          </w:tcPr>
          <w:p w14:paraId="71AF4DD6" w14:textId="77777777" w:rsidR="00DA6C50" w:rsidRPr="00C53388" w:rsidRDefault="00DA6C50" w:rsidP="00C53388">
            <w:pPr>
              <w:jc w:val="center"/>
              <w:rPr>
                <w:rFonts w:ascii="Franklin Gothic Book" w:eastAsia="Times New Roman" w:hAnsi="Franklin Gothic Book"/>
                <w:color w:val="000000"/>
                <w:sz w:val="20"/>
                <w:szCs w:val="20"/>
                <w:lang w:eastAsia="hu-HU"/>
              </w:rPr>
            </w:pPr>
            <w:r w:rsidRPr="00C53388">
              <w:rPr>
                <w:rFonts w:ascii="Franklin Gothic Book" w:eastAsia="Times New Roman" w:hAnsi="Franklin Gothic Book"/>
                <w:color w:val="000000"/>
                <w:sz w:val="20"/>
                <w:szCs w:val="20"/>
                <w:lang w:eastAsia="hu-HU"/>
              </w:rPr>
              <w:t>A szegecselések és az összeszerelés esztétikája</w:t>
            </w:r>
          </w:p>
        </w:tc>
        <w:tc>
          <w:tcPr>
            <w:tcW w:w="851" w:type="dxa"/>
            <w:tcBorders>
              <w:top w:val="single" w:sz="4" w:space="0" w:color="auto"/>
              <w:left w:val="single" w:sz="8" w:space="0" w:color="auto"/>
              <w:bottom w:val="single" w:sz="4" w:space="0" w:color="auto"/>
              <w:right w:val="single" w:sz="8" w:space="0" w:color="auto"/>
            </w:tcBorders>
            <w:vAlign w:val="center"/>
            <w:hideMark/>
          </w:tcPr>
          <w:p w14:paraId="6D4A0A45" w14:textId="77777777" w:rsidR="00DA6C50" w:rsidRPr="00C53388" w:rsidRDefault="00DA6C50" w:rsidP="00C53388">
            <w:pPr>
              <w:ind w:left="-354" w:right="214" w:firstLine="354"/>
              <w:jc w:val="center"/>
              <w:rPr>
                <w:rFonts w:ascii="Franklin Gothic Book" w:eastAsia="Arial Unicode MS" w:hAnsi="Franklin Gothic Book"/>
                <w:color w:val="000000"/>
                <w:sz w:val="20"/>
                <w:szCs w:val="20"/>
                <w:lang w:eastAsia="hu-HU"/>
              </w:rPr>
            </w:pPr>
            <w:r w:rsidRPr="00C53388">
              <w:rPr>
                <w:rFonts w:ascii="Franklin Gothic Book" w:eastAsia="Arial Unicode MS" w:hAnsi="Franklin Gothic Book"/>
                <w:color w:val="000000"/>
                <w:sz w:val="20"/>
                <w:szCs w:val="20"/>
                <w:lang w:eastAsia="hu-HU"/>
              </w:rPr>
              <w:t>10</w:t>
            </w:r>
          </w:p>
        </w:tc>
        <w:tc>
          <w:tcPr>
            <w:tcW w:w="1146" w:type="dxa"/>
            <w:tcBorders>
              <w:top w:val="single" w:sz="4" w:space="0" w:color="auto"/>
              <w:left w:val="single" w:sz="8" w:space="0" w:color="auto"/>
              <w:bottom w:val="single" w:sz="4" w:space="0" w:color="auto"/>
              <w:right w:val="single" w:sz="8" w:space="0" w:color="auto"/>
            </w:tcBorders>
            <w:vAlign w:val="center"/>
          </w:tcPr>
          <w:p w14:paraId="4C78D8E6"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6EACDA0E" w14:textId="77777777" w:rsidTr="00C53388">
        <w:trPr>
          <w:cantSplit/>
          <w:trHeight w:hRule="exact" w:val="361"/>
          <w:jc w:val="center"/>
        </w:trPr>
        <w:tc>
          <w:tcPr>
            <w:tcW w:w="1986" w:type="dxa"/>
            <w:vMerge/>
            <w:tcBorders>
              <w:top w:val="single" w:sz="4" w:space="0" w:color="auto"/>
              <w:left w:val="single" w:sz="8" w:space="0" w:color="auto"/>
              <w:bottom w:val="single" w:sz="4" w:space="0" w:color="auto"/>
              <w:right w:val="single" w:sz="8" w:space="0" w:color="auto"/>
            </w:tcBorders>
            <w:vAlign w:val="center"/>
            <w:hideMark/>
          </w:tcPr>
          <w:p w14:paraId="6D836427"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64A6143E"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4" w:space="0" w:color="auto"/>
              <w:left w:val="single" w:sz="8" w:space="0" w:color="auto"/>
              <w:bottom w:val="single" w:sz="4" w:space="0" w:color="auto"/>
              <w:right w:val="single" w:sz="8" w:space="0" w:color="auto"/>
            </w:tcBorders>
            <w:vAlign w:val="center"/>
            <w:hideMark/>
          </w:tcPr>
          <w:p w14:paraId="526373E7"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10</w:t>
            </w:r>
          </w:p>
        </w:tc>
        <w:tc>
          <w:tcPr>
            <w:tcW w:w="1146" w:type="dxa"/>
            <w:tcBorders>
              <w:top w:val="single" w:sz="4" w:space="0" w:color="auto"/>
              <w:left w:val="single" w:sz="8" w:space="0" w:color="auto"/>
              <w:bottom w:val="single" w:sz="4" w:space="0" w:color="auto"/>
              <w:right w:val="single" w:sz="8" w:space="0" w:color="auto"/>
            </w:tcBorders>
            <w:vAlign w:val="center"/>
          </w:tcPr>
          <w:p w14:paraId="4C62358A"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r w:rsidR="00DA6C50" w:rsidRPr="00CB71FA" w14:paraId="7919807C" w14:textId="77777777" w:rsidTr="00C53388">
        <w:trPr>
          <w:cantSplit/>
          <w:trHeight w:hRule="exact" w:val="495"/>
          <w:jc w:val="center"/>
        </w:trPr>
        <w:tc>
          <w:tcPr>
            <w:tcW w:w="1986" w:type="dxa"/>
            <w:tcBorders>
              <w:top w:val="single" w:sz="4" w:space="0" w:color="auto"/>
              <w:left w:val="single" w:sz="8" w:space="0" w:color="auto"/>
              <w:bottom w:val="single" w:sz="4" w:space="0" w:color="auto"/>
              <w:right w:val="single" w:sz="8" w:space="0" w:color="auto"/>
            </w:tcBorders>
            <w:vAlign w:val="center"/>
          </w:tcPr>
          <w:p w14:paraId="78362CA4" w14:textId="77777777" w:rsidR="00DA6C50" w:rsidRPr="00C53388" w:rsidRDefault="00DA6C50" w:rsidP="00C53388">
            <w:pPr>
              <w:jc w:val="center"/>
              <w:rPr>
                <w:rFonts w:ascii="Franklin Gothic Book" w:eastAsia="Arial Unicode MS" w:hAnsi="Franklin Gothic Book"/>
                <w:b/>
                <w:bCs/>
                <w:color w:val="000000"/>
                <w:sz w:val="20"/>
                <w:szCs w:val="20"/>
                <w:lang w:eastAsia="hu-HU"/>
              </w:rPr>
            </w:pPr>
          </w:p>
        </w:tc>
        <w:tc>
          <w:tcPr>
            <w:tcW w:w="4819" w:type="dxa"/>
            <w:tcBorders>
              <w:top w:val="single" w:sz="4" w:space="0" w:color="auto"/>
              <w:left w:val="single" w:sz="8" w:space="0" w:color="auto"/>
              <w:bottom w:val="single" w:sz="4" w:space="0" w:color="auto"/>
              <w:right w:val="single" w:sz="8" w:space="0" w:color="auto"/>
            </w:tcBorders>
            <w:vAlign w:val="center"/>
            <w:hideMark/>
          </w:tcPr>
          <w:p w14:paraId="515B7C99" w14:textId="77777777" w:rsidR="00DA6C50" w:rsidRPr="00C53388" w:rsidRDefault="00DA6C50" w:rsidP="00C53388">
            <w:pPr>
              <w:ind w:right="284"/>
              <w:jc w:val="right"/>
              <w:rPr>
                <w:rFonts w:ascii="Franklin Gothic Book" w:eastAsia="Times New Roman" w:hAnsi="Franklin Gothic Book"/>
                <w:b/>
                <w:bCs/>
                <w:color w:val="000000"/>
                <w:sz w:val="20"/>
                <w:szCs w:val="20"/>
                <w:lang w:eastAsia="hu-HU"/>
              </w:rPr>
            </w:pPr>
            <w:r w:rsidRPr="00C53388">
              <w:rPr>
                <w:rFonts w:ascii="Franklin Gothic Book" w:eastAsia="Times New Roman" w:hAnsi="Franklin Gothic Book"/>
                <w:b/>
                <w:bCs/>
                <w:color w:val="000000"/>
                <w:sz w:val="20"/>
                <w:szCs w:val="20"/>
                <w:lang w:eastAsia="hu-HU"/>
              </w:rPr>
              <w:t>Összesen:</w:t>
            </w:r>
          </w:p>
        </w:tc>
        <w:tc>
          <w:tcPr>
            <w:tcW w:w="851" w:type="dxa"/>
            <w:tcBorders>
              <w:top w:val="single" w:sz="4" w:space="0" w:color="auto"/>
              <w:left w:val="single" w:sz="8" w:space="0" w:color="auto"/>
              <w:bottom w:val="single" w:sz="4" w:space="0" w:color="auto"/>
              <w:right w:val="single" w:sz="8" w:space="0" w:color="auto"/>
            </w:tcBorders>
            <w:vAlign w:val="center"/>
            <w:hideMark/>
          </w:tcPr>
          <w:p w14:paraId="3DC7DE83" w14:textId="77777777" w:rsidR="00DA6C50" w:rsidRPr="00C53388" w:rsidRDefault="00DA6C50" w:rsidP="00C53388">
            <w:pPr>
              <w:ind w:left="-354" w:right="214" w:firstLine="354"/>
              <w:jc w:val="center"/>
              <w:rPr>
                <w:rFonts w:ascii="Franklin Gothic Book" w:eastAsia="Arial Unicode MS" w:hAnsi="Franklin Gothic Book"/>
                <w:b/>
                <w:bCs/>
                <w:color w:val="000000"/>
                <w:sz w:val="20"/>
                <w:szCs w:val="20"/>
                <w:lang w:eastAsia="hu-HU"/>
              </w:rPr>
            </w:pPr>
            <w:r w:rsidRPr="00C53388">
              <w:rPr>
                <w:rFonts w:ascii="Franklin Gothic Book" w:eastAsia="Arial Unicode MS" w:hAnsi="Franklin Gothic Book"/>
                <w:b/>
                <w:bCs/>
                <w:color w:val="000000"/>
                <w:sz w:val="20"/>
                <w:szCs w:val="20"/>
                <w:lang w:eastAsia="hu-HU"/>
              </w:rPr>
              <w:t>100</w:t>
            </w:r>
          </w:p>
        </w:tc>
        <w:tc>
          <w:tcPr>
            <w:tcW w:w="1146" w:type="dxa"/>
            <w:tcBorders>
              <w:top w:val="single" w:sz="4" w:space="0" w:color="auto"/>
              <w:left w:val="single" w:sz="8" w:space="0" w:color="auto"/>
              <w:bottom w:val="single" w:sz="4" w:space="0" w:color="auto"/>
              <w:right w:val="single" w:sz="8" w:space="0" w:color="auto"/>
            </w:tcBorders>
            <w:vAlign w:val="center"/>
          </w:tcPr>
          <w:p w14:paraId="37B014C4" w14:textId="77777777" w:rsidR="00DA6C50" w:rsidRPr="00C53388" w:rsidRDefault="00DA6C50" w:rsidP="00C53388">
            <w:pPr>
              <w:jc w:val="center"/>
              <w:rPr>
                <w:rFonts w:ascii="Franklin Gothic Book" w:eastAsia="Times New Roman" w:hAnsi="Franklin Gothic Book"/>
                <w:color w:val="000000"/>
                <w:sz w:val="20"/>
                <w:szCs w:val="20"/>
                <w:lang w:eastAsia="hu-HU"/>
              </w:rPr>
            </w:pPr>
          </w:p>
        </w:tc>
      </w:tr>
    </w:tbl>
    <w:p w14:paraId="62631AB8" w14:textId="597C4313" w:rsidR="000D06A0" w:rsidRPr="00CB71FA" w:rsidRDefault="005D5D61" w:rsidP="00C53388">
      <w:pPr>
        <w:pStyle w:val="Cmsor11"/>
        <w:ind w:left="0"/>
      </w:pPr>
      <w:r w:rsidRPr="00CB71FA">
        <w:rPr>
          <w:rFonts w:ascii="Franklin Gothic Book" w:hAnsi="Franklin Gothic Book"/>
          <w:sz w:val="32"/>
          <w:szCs w:val="32"/>
        </w:rPr>
        <w:br w:type="page"/>
      </w:r>
      <w:bookmarkStart w:id="304" w:name="_Toc175579785"/>
      <w:bookmarkStart w:id="305" w:name="_Toc171509509"/>
      <w:bookmarkStart w:id="306" w:name="_Toc175763973"/>
      <w:bookmarkStart w:id="307" w:name="_Toc183757606"/>
      <w:r w:rsidRPr="00CB71FA">
        <w:rPr>
          <w:rFonts w:ascii="Franklin Gothic Book" w:hAnsi="Franklin Gothic Book"/>
          <w:sz w:val="32"/>
          <w:szCs w:val="32"/>
        </w:rPr>
        <w:lastRenderedPageBreak/>
        <w:t xml:space="preserve">1.8 </w:t>
      </w:r>
      <w:bookmarkEnd w:id="304"/>
      <w:bookmarkEnd w:id="305"/>
      <w:bookmarkEnd w:id="306"/>
      <w:r w:rsidRPr="00CB71FA">
        <w:rPr>
          <w:rFonts w:ascii="Franklin Gothic Book" w:hAnsi="Franklin Gothic Book"/>
          <w:sz w:val="32"/>
          <w:szCs w:val="32"/>
        </w:rPr>
        <w:t>CSUKLÓ</w:t>
      </w:r>
      <w:bookmarkEnd w:id="307"/>
    </w:p>
    <w:p w14:paraId="0F04E07C" w14:textId="77777777" w:rsidR="000D06A0" w:rsidRPr="00C53388" w:rsidRDefault="000D06A0" w:rsidP="00C11A6F">
      <w:pPr>
        <w:pStyle w:val="Nincstrkz"/>
        <w:rPr>
          <w:rFonts w:ascii="Franklin Gothic Book" w:hAnsi="Franklin Gothic Book" w:cs="Calibri"/>
          <w:b/>
          <w:sz w:val="20"/>
          <w:szCs w:val="20"/>
        </w:rPr>
      </w:pPr>
    </w:p>
    <w:p w14:paraId="4924AE24" w14:textId="77777777" w:rsidR="00DA6C50" w:rsidRPr="00C53388" w:rsidRDefault="00566DE1" w:rsidP="00C53388">
      <w:pPr>
        <w:pStyle w:val="Nincstrkz"/>
        <w:rPr>
          <w:rFonts w:ascii="Franklin Gothic Book" w:hAnsi="Franklin Gothic Book" w:cs="Calibri"/>
          <w:sz w:val="20"/>
          <w:szCs w:val="20"/>
          <w:lang w:eastAsia="hu-HU"/>
        </w:rPr>
      </w:pPr>
      <w:r w:rsidRPr="00C53388">
        <w:rPr>
          <w:rFonts w:ascii="Franklin Gothic Book" w:hAnsi="Franklin Gothic Book" w:cs="Calibri"/>
          <w:sz w:val="20"/>
          <w:szCs w:val="20"/>
          <w:lang w:eastAsia="hu-HU"/>
        </w:rPr>
        <w:t>(</w:t>
      </w:r>
      <w:r w:rsidR="00DA6C50" w:rsidRPr="00C53388">
        <w:rPr>
          <w:rFonts w:ascii="Franklin Gothic Book" w:hAnsi="Franklin Gothic Book" w:cs="Calibri"/>
          <w:sz w:val="20"/>
          <w:szCs w:val="20"/>
          <w:lang w:eastAsia="hu-HU"/>
        </w:rPr>
        <w:t>TVSZC ADY ENDRE TECHNIKUM ÉS KOLLÉGIUM</w:t>
      </w:r>
      <w:r w:rsidRPr="00C53388">
        <w:rPr>
          <w:rFonts w:ascii="Franklin Gothic Book" w:hAnsi="Franklin Gothic Book" w:cs="Calibri"/>
          <w:sz w:val="20"/>
          <w:szCs w:val="20"/>
          <w:lang w:eastAsia="hu-HU"/>
        </w:rPr>
        <w:t>)</w:t>
      </w:r>
    </w:p>
    <w:p w14:paraId="6BEEE6D8" w14:textId="77777777" w:rsidR="00DA6C50" w:rsidRPr="00CB71FA" w:rsidRDefault="00DA6C50" w:rsidP="00DA6C50">
      <w:pPr>
        <w:spacing w:line="276" w:lineRule="auto"/>
        <w:jc w:val="center"/>
        <w:rPr>
          <w:rFonts w:ascii="Franklin Gothic Book" w:hAnsi="Franklin Gothic Book"/>
          <w:szCs w:val="24"/>
        </w:rPr>
      </w:pPr>
      <w:bookmarkStart w:id="308" w:name="_Hlk180998481"/>
      <w:r w:rsidRPr="00CB71FA">
        <w:rPr>
          <w:rFonts w:ascii="Franklin Gothic Book" w:hAnsi="Franklin Gothic Book"/>
          <w:noProof/>
          <w:szCs w:val="24"/>
          <w:lang w:eastAsia="hu-HU"/>
        </w:rPr>
        <w:drawing>
          <wp:inline distT="0" distB="0" distL="0" distR="0" wp14:anchorId="6C313EC2" wp14:editId="26876236">
            <wp:extent cx="4230000" cy="3589200"/>
            <wp:effectExtent l="152400" t="152400" r="361315" b="354330"/>
            <wp:docPr id="823351201" name="Kép 30580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0580586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30000" cy="3589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28E244" w14:textId="0F260506" w:rsidR="00AA4246" w:rsidRPr="00CB71FA" w:rsidRDefault="00AA4246" w:rsidP="00C53388">
      <w:pPr>
        <w:spacing w:line="276" w:lineRule="auto"/>
        <w:jc w:val="center"/>
        <w:rPr>
          <w:rFonts w:ascii="Franklin Gothic Book" w:hAnsi="Franklin Gothic Book"/>
          <w:sz w:val="20"/>
          <w:szCs w:val="20"/>
        </w:rPr>
      </w:pPr>
      <w:bookmarkStart w:id="309" w:name="_Toc181091388"/>
      <w:bookmarkStart w:id="310" w:name="_Toc180674701"/>
      <w:bookmarkStart w:id="311" w:name="_Toc180995610"/>
      <w:r w:rsidRPr="00CB71FA">
        <w:rPr>
          <w:rFonts w:ascii="Franklin Gothic Book" w:hAnsi="Franklin Gothic Book"/>
          <w:b/>
          <w:bCs/>
          <w:sz w:val="20"/>
          <w:szCs w:val="20"/>
        </w:rPr>
        <w:t>65. ábra</w:t>
      </w:r>
      <w:r w:rsidRPr="00CB71FA">
        <w:rPr>
          <w:rFonts w:ascii="Franklin Gothic Book" w:hAnsi="Franklin Gothic Book"/>
          <w:sz w:val="20"/>
          <w:szCs w:val="20"/>
        </w:rPr>
        <w:t>: Csukló – saját szerkesztés</w:t>
      </w:r>
      <w:bookmarkEnd w:id="309"/>
    </w:p>
    <w:bookmarkEnd w:id="308"/>
    <w:bookmarkEnd w:id="310"/>
    <w:bookmarkEnd w:id="311"/>
    <w:p w14:paraId="6C4D12F4" w14:textId="53F4B526" w:rsidR="00DA6C50" w:rsidRPr="00CB71FA" w:rsidRDefault="00DA6C50" w:rsidP="00DA6C50">
      <w:pPr>
        <w:spacing w:line="276" w:lineRule="auto"/>
        <w:jc w:val="center"/>
        <w:rPr>
          <w:rFonts w:ascii="Franklin Gothic Book" w:hAnsi="Franklin Gothic Book"/>
          <w:szCs w:val="24"/>
        </w:rPr>
      </w:pPr>
    </w:p>
    <w:p w14:paraId="63DD1393" w14:textId="4A5C7CA5" w:rsidR="00DA6C50" w:rsidRPr="00C53388" w:rsidRDefault="00DA6C50" w:rsidP="00C53388">
      <w:pPr>
        <w:pStyle w:val="Nincstrkz"/>
        <w:jc w:val="both"/>
        <w:rPr>
          <w:rFonts w:ascii="Franklin Gothic Book" w:hAnsi="Franklin Gothic Book"/>
          <w:b/>
          <w:sz w:val="20"/>
          <w:szCs w:val="20"/>
        </w:rPr>
      </w:pPr>
      <w:r w:rsidRPr="00C53388">
        <w:rPr>
          <w:rFonts w:ascii="Franklin Gothic Book" w:hAnsi="Franklin Gothic Book"/>
          <w:b/>
          <w:sz w:val="20"/>
          <w:szCs w:val="20"/>
        </w:rPr>
        <w:t>A projekt tervezésének lépései</w:t>
      </w:r>
      <w:r w:rsidR="00FD6016" w:rsidRPr="00C53388">
        <w:rPr>
          <w:rFonts w:ascii="Franklin Gothic Book" w:hAnsi="Franklin Gothic Book"/>
          <w:b/>
          <w:sz w:val="20"/>
          <w:szCs w:val="20"/>
        </w:rPr>
        <w:t>:</w:t>
      </w:r>
    </w:p>
    <w:p w14:paraId="3344CED6" w14:textId="3A67A114"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Témaválasztás (információgyűjtés)</w:t>
      </w:r>
    </w:p>
    <w:p w14:paraId="71BFB8D0" w14:textId="349B4BB1"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Cél</w:t>
      </w:r>
    </w:p>
    <w:p w14:paraId="6321F1EE" w14:textId="44B38D75"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Értékteremtő produktum meghatározása</w:t>
      </w:r>
    </w:p>
    <w:p w14:paraId="284B26BB" w14:textId="77777777"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Célcsoport meghatározása:</w:t>
      </w:r>
    </w:p>
    <w:p w14:paraId="6619A3A8" w14:textId="37469846" w:rsidR="00DA6C50" w:rsidRPr="00C53388" w:rsidRDefault="00DA6C50" w:rsidP="00C53388">
      <w:pPr>
        <w:pStyle w:val="Nincstrkz"/>
        <w:numPr>
          <w:ilvl w:val="0"/>
          <w:numId w:val="89"/>
        </w:numPr>
        <w:jc w:val="both"/>
        <w:rPr>
          <w:rFonts w:ascii="Franklin Gothic Book" w:hAnsi="Franklin Gothic Book"/>
          <w:sz w:val="20"/>
          <w:szCs w:val="20"/>
        </w:rPr>
      </w:pPr>
      <w:r w:rsidRPr="00C53388">
        <w:rPr>
          <w:rFonts w:ascii="Franklin Gothic Book" w:hAnsi="Franklin Gothic Book"/>
          <w:sz w:val="20"/>
          <w:szCs w:val="20"/>
        </w:rPr>
        <w:t>egy szak azonos évfolyamon tanulói hallgatói</w:t>
      </w:r>
    </w:p>
    <w:p w14:paraId="00A84811" w14:textId="2A4C75F2" w:rsidR="00DA6C50" w:rsidRPr="00C53388" w:rsidRDefault="00DA6C50" w:rsidP="00C53388">
      <w:pPr>
        <w:pStyle w:val="Nincstrkz"/>
        <w:numPr>
          <w:ilvl w:val="0"/>
          <w:numId w:val="89"/>
        </w:numPr>
        <w:jc w:val="both"/>
        <w:rPr>
          <w:rFonts w:ascii="Franklin Gothic Book" w:hAnsi="Franklin Gothic Book"/>
          <w:sz w:val="20"/>
          <w:szCs w:val="20"/>
        </w:rPr>
      </w:pPr>
      <w:r w:rsidRPr="00C53388">
        <w:rPr>
          <w:rFonts w:ascii="Franklin Gothic Book" w:hAnsi="Franklin Gothic Book"/>
          <w:sz w:val="20"/>
          <w:szCs w:val="20"/>
        </w:rPr>
        <w:t>egy szak különböző évfolyamokon tanuló hallgatói</w:t>
      </w:r>
    </w:p>
    <w:p w14:paraId="52E15418" w14:textId="52558773" w:rsidR="00DA6C50" w:rsidRPr="00C53388" w:rsidRDefault="00DA6C50" w:rsidP="00C53388">
      <w:pPr>
        <w:pStyle w:val="Nincstrkz"/>
        <w:numPr>
          <w:ilvl w:val="0"/>
          <w:numId w:val="89"/>
        </w:numPr>
        <w:jc w:val="both"/>
        <w:rPr>
          <w:rFonts w:ascii="Franklin Gothic Book" w:hAnsi="Franklin Gothic Book"/>
          <w:sz w:val="20"/>
          <w:szCs w:val="20"/>
        </w:rPr>
      </w:pPr>
      <w:r w:rsidRPr="00C53388">
        <w:rPr>
          <w:rFonts w:ascii="Franklin Gothic Book" w:hAnsi="Franklin Gothic Book"/>
          <w:sz w:val="20"/>
          <w:szCs w:val="20"/>
        </w:rPr>
        <w:t>több szak azonos évfolyamon tanuló hallgatói</w:t>
      </w:r>
    </w:p>
    <w:p w14:paraId="29640519" w14:textId="6DD66285" w:rsidR="00DA6C50" w:rsidRPr="00C53388" w:rsidRDefault="00DA6C50" w:rsidP="00C53388">
      <w:pPr>
        <w:pStyle w:val="Nincstrkz"/>
        <w:numPr>
          <w:ilvl w:val="0"/>
          <w:numId w:val="89"/>
        </w:numPr>
        <w:jc w:val="both"/>
        <w:rPr>
          <w:rFonts w:ascii="Franklin Gothic Book" w:hAnsi="Franklin Gothic Book"/>
          <w:sz w:val="20"/>
          <w:szCs w:val="20"/>
        </w:rPr>
      </w:pPr>
      <w:r w:rsidRPr="00C53388">
        <w:rPr>
          <w:rFonts w:ascii="Franklin Gothic Book" w:hAnsi="Franklin Gothic Book"/>
          <w:sz w:val="20"/>
          <w:szCs w:val="20"/>
        </w:rPr>
        <w:t>több szak különböző évfolyamokon tanuló hallgatói</w:t>
      </w:r>
    </w:p>
    <w:p w14:paraId="7D244FFE" w14:textId="7365D6B2"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Fejlesztendő tanulási eredmények (képesség + tudás + attitűd + autonómia)</w:t>
      </w:r>
    </w:p>
    <w:p w14:paraId="751DC126" w14:textId="5F433422"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A projekt tanulási eredményeinek kapcsolódása a KKK tanulási eredményeihez</w:t>
      </w:r>
    </w:p>
    <w:p w14:paraId="1187D501" w14:textId="7E1F3EC8"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A tanulási eredmények elérését, illetve a produktum megvalósítását biztosító tevékenységek és módszerek</w:t>
      </w:r>
    </w:p>
    <w:p w14:paraId="23034721" w14:textId="735A30BD"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Ütemezés, erőforrások (tárgyi, személyi, anyagi), várt eredmények</w:t>
      </w:r>
    </w:p>
    <w:p w14:paraId="4FCC8691" w14:textId="7FF619EB" w:rsidR="00DA6C50" w:rsidRPr="00C53388" w:rsidRDefault="00DA6C50" w:rsidP="00C53388">
      <w:pPr>
        <w:pStyle w:val="Nincstrkz"/>
        <w:numPr>
          <w:ilvl w:val="0"/>
          <w:numId w:val="66"/>
        </w:numPr>
        <w:jc w:val="both"/>
        <w:rPr>
          <w:rFonts w:ascii="Franklin Gothic Book" w:hAnsi="Franklin Gothic Book"/>
          <w:sz w:val="20"/>
          <w:szCs w:val="20"/>
        </w:rPr>
      </w:pPr>
      <w:r w:rsidRPr="00C53388">
        <w:rPr>
          <w:rFonts w:ascii="Franklin Gothic Book" w:hAnsi="Franklin Gothic Book"/>
          <w:sz w:val="20"/>
          <w:szCs w:val="20"/>
        </w:rPr>
        <w:t>Értékelés (produktum, folyamat, tanulói teljesítmény)</w:t>
      </w:r>
    </w:p>
    <w:p w14:paraId="745350C0" w14:textId="77777777" w:rsidR="00DA6C50" w:rsidRPr="00C53388" w:rsidRDefault="00DA6C50" w:rsidP="00C53388">
      <w:pPr>
        <w:pStyle w:val="Nincstrkz"/>
        <w:jc w:val="both"/>
        <w:rPr>
          <w:rFonts w:ascii="Franklin Gothic Book" w:hAnsi="Franklin Gothic Book"/>
          <w:sz w:val="20"/>
          <w:szCs w:val="20"/>
        </w:rPr>
      </w:pPr>
    </w:p>
    <w:p w14:paraId="3B4DBB0E" w14:textId="23BE345F"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Témaválasztás: A konkrét cél érdekében:</w:t>
      </w:r>
    </w:p>
    <w:p w14:paraId="300DD1BE"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vonatkozó tantárgyi követelmények és a tanulók aktív tevékenységére épülő szakmai kontextusokhoz, helyzetekhez kötődő értékteremtő tevékenység során valós munkafolyamatok és szakmai cselekvőképességet fejlesztve egy produktum létrehozása.</w:t>
      </w:r>
    </w:p>
    <w:p w14:paraId="1D342EB5"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 xml:space="preserve">A produktum létrehozása során a tanulók a felmerült problémahelyzetekre saját tapasztalati és oktatói útmutatások alapján megoldási stratégiákat dolgoznak ki. </w:t>
      </w:r>
    </w:p>
    <w:p w14:paraId="75F09092" w14:textId="70B70B69"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folyamat során a tanulónak a projekt biztonságérzetet ad: lehet hibázni, nincs szankció, megszégyenítés, lehet szabadon kérdezni, új gondolatokat felvetni. A cél és a megfogalmazott „szabályok” ismertében a siker és az élményalapú tanulás biztosított.</w:t>
      </w:r>
    </w:p>
    <w:p w14:paraId="687E35F2"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lastRenderedPageBreak/>
        <w:t>A tanulók az egyéni képességeik és tehetségük figyelembevételével alakítják az egyes munkafolyamatok elvégzését a produktum elkészülése érdekében. A cél eléréséhez vezető utat ők tervezik meg (a hallgató tervez, számol, ütemez, feladatokat delegál, erőforrásokról gondolkodik, szükség esetén újra tervez, megvalósít, kivitelez,</w:t>
      </w:r>
    </w:p>
    <w:p w14:paraId="05AA180F"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értékel, felelősséget vállal.)</w:t>
      </w:r>
    </w:p>
    <w:p w14:paraId="45FA647C" w14:textId="77777777" w:rsidR="00DA6C50" w:rsidRPr="00C53388" w:rsidRDefault="00DA6C50" w:rsidP="00C53388">
      <w:pPr>
        <w:pStyle w:val="Nincstrkz"/>
        <w:jc w:val="both"/>
        <w:rPr>
          <w:rFonts w:ascii="Franklin Gothic Book" w:hAnsi="Franklin Gothic Book"/>
          <w:sz w:val="20"/>
          <w:szCs w:val="20"/>
        </w:rPr>
      </w:pPr>
    </w:p>
    <w:p w14:paraId="1CFE0AF5" w14:textId="77777777" w:rsidR="00AA4FB2" w:rsidRPr="00CB71FA" w:rsidRDefault="0030470C"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 xml:space="preserve">A projekt </w:t>
      </w:r>
      <w:r w:rsidR="00DA6C50" w:rsidRPr="00C53388">
        <w:rPr>
          <w:rFonts w:ascii="Franklin Gothic Book" w:hAnsi="Franklin Gothic Book"/>
          <w:b/>
          <w:bCs/>
          <w:sz w:val="20"/>
          <w:szCs w:val="20"/>
        </w:rPr>
        <w:t>célja:</w:t>
      </w:r>
      <w:r w:rsidR="00DA6C50" w:rsidRPr="00C53388">
        <w:rPr>
          <w:rFonts w:ascii="Franklin Gothic Book" w:hAnsi="Franklin Gothic Book"/>
          <w:sz w:val="20"/>
          <w:szCs w:val="20"/>
        </w:rPr>
        <w:t xml:space="preserve"> </w:t>
      </w:r>
    </w:p>
    <w:p w14:paraId="31EDB5A0" w14:textId="4FEB9D4A" w:rsidR="00DA6C50" w:rsidRPr="00C53388" w:rsidRDefault="0030470C" w:rsidP="00C53388">
      <w:pPr>
        <w:pStyle w:val="Nincstrkz"/>
        <w:jc w:val="both"/>
        <w:rPr>
          <w:rFonts w:ascii="Franklin Gothic Book" w:hAnsi="Franklin Gothic Book"/>
          <w:sz w:val="20"/>
          <w:szCs w:val="20"/>
        </w:rPr>
      </w:pPr>
      <w:r w:rsidRPr="00C53388">
        <w:rPr>
          <w:rFonts w:ascii="Franklin Gothic Book" w:hAnsi="Franklin Gothic Book"/>
          <w:sz w:val="20"/>
          <w:szCs w:val="20"/>
        </w:rPr>
        <w:t xml:space="preserve">A </w:t>
      </w:r>
      <w:r w:rsidR="00DA6C50" w:rsidRPr="00C53388">
        <w:rPr>
          <w:rFonts w:ascii="Franklin Gothic Book" w:hAnsi="Franklin Gothic Book"/>
          <w:sz w:val="20"/>
          <w:szCs w:val="20"/>
        </w:rPr>
        <w:t>tanulók témafelvetése és az előírt tanmenet összegzése alapján egy összetett szerkezetlakatos projektfeladat megvalósítása.</w:t>
      </w:r>
    </w:p>
    <w:p w14:paraId="075D8708" w14:textId="77777777" w:rsidR="00DA6C50" w:rsidRPr="00C53388" w:rsidRDefault="00DA6C50" w:rsidP="00C53388">
      <w:pPr>
        <w:pStyle w:val="Nincstrkz"/>
        <w:jc w:val="both"/>
        <w:rPr>
          <w:rFonts w:ascii="Franklin Gothic Book" w:hAnsi="Franklin Gothic Book"/>
          <w:sz w:val="20"/>
          <w:szCs w:val="20"/>
        </w:rPr>
      </w:pPr>
    </w:p>
    <w:p w14:paraId="6BB7E70C" w14:textId="77777777" w:rsidR="00AA4FB2" w:rsidRPr="00CB71FA"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Értékteremtő produktum meghatározása:</w:t>
      </w:r>
      <w:r w:rsidRPr="00C53388">
        <w:rPr>
          <w:rFonts w:ascii="Franklin Gothic Book" w:hAnsi="Franklin Gothic Book"/>
          <w:sz w:val="20"/>
          <w:szCs w:val="20"/>
        </w:rPr>
        <w:t xml:space="preserve"> </w:t>
      </w:r>
    </w:p>
    <w:p w14:paraId="2A11F175" w14:textId="548E81D9" w:rsidR="00DA6C50" w:rsidRPr="00C53388" w:rsidRDefault="00AA4FB2" w:rsidP="00C53388">
      <w:pPr>
        <w:pStyle w:val="Nincstrkz"/>
        <w:jc w:val="both"/>
        <w:rPr>
          <w:rFonts w:ascii="Franklin Gothic Book" w:hAnsi="Franklin Gothic Book"/>
          <w:sz w:val="20"/>
          <w:szCs w:val="20"/>
        </w:rPr>
      </w:pPr>
      <w:r w:rsidRPr="00CB71FA">
        <w:rPr>
          <w:rFonts w:ascii="Franklin Gothic Book" w:hAnsi="Franklin Gothic Book"/>
          <w:sz w:val="20"/>
          <w:szCs w:val="20"/>
        </w:rPr>
        <w:t>A</w:t>
      </w:r>
      <w:r w:rsidR="0030470C" w:rsidRPr="00C53388">
        <w:rPr>
          <w:rFonts w:ascii="Franklin Gothic Book" w:hAnsi="Franklin Gothic Book"/>
          <w:sz w:val="20"/>
          <w:szCs w:val="20"/>
        </w:rPr>
        <w:t xml:space="preserve">z </w:t>
      </w:r>
      <w:r w:rsidR="00DA6C50" w:rsidRPr="00C53388">
        <w:rPr>
          <w:rFonts w:ascii="Franklin Gothic Book" w:hAnsi="Franklin Gothic Book"/>
          <w:sz w:val="20"/>
          <w:szCs w:val="20"/>
        </w:rPr>
        <w:t>ágazati alapvizsga előkésztését elősegítendő összetett gépészeti alkatrész.</w:t>
      </w:r>
    </w:p>
    <w:p w14:paraId="0D68EE26" w14:textId="77777777" w:rsidR="00DA6C50" w:rsidRPr="00C53388" w:rsidRDefault="00DA6C50" w:rsidP="00C53388">
      <w:pPr>
        <w:pStyle w:val="Nincstrkz"/>
        <w:jc w:val="both"/>
        <w:rPr>
          <w:rFonts w:ascii="Franklin Gothic Book" w:hAnsi="Franklin Gothic Book"/>
          <w:sz w:val="20"/>
          <w:szCs w:val="20"/>
        </w:rPr>
      </w:pPr>
    </w:p>
    <w:p w14:paraId="23F701FA" w14:textId="77777777" w:rsidR="00AA4FB2" w:rsidRPr="00CB71FA" w:rsidRDefault="0030470C"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 xml:space="preserve">A projekt </w:t>
      </w:r>
      <w:r w:rsidR="00DA6C50" w:rsidRPr="00C53388">
        <w:rPr>
          <w:rFonts w:ascii="Franklin Gothic Book" w:hAnsi="Franklin Gothic Book"/>
          <w:b/>
          <w:bCs/>
          <w:sz w:val="20"/>
          <w:szCs w:val="20"/>
        </w:rPr>
        <w:t>célcsoportja:</w:t>
      </w:r>
      <w:r w:rsidR="00DA6C50" w:rsidRPr="00C53388">
        <w:rPr>
          <w:rFonts w:ascii="Franklin Gothic Book" w:hAnsi="Franklin Gothic Book"/>
          <w:sz w:val="20"/>
          <w:szCs w:val="20"/>
        </w:rPr>
        <w:t xml:space="preserve"> </w:t>
      </w:r>
    </w:p>
    <w:p w14:paraId="0D84D6B7" w14:textId="7F66C095"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1/9; 10. évfolyamos osztályok</w:t>
      </w:r>
    </w:p>
    <w:p w14:paraId="3C2DD2B8" w14:textId="77777777" w:rsidR="00DA6C50" w:rsidRPr="00CB71FA" w:rsidRDefault="00DA6C50" w:rsidP="00DA6C50">
      <w:pPr>
        <w:pStyle w:val="Nincstrkz"/>
        <w:spacing w:line="276" w:lineRule="auto"/>
        <w:jc w:val="both"/>
        <w:rPr>
          <w:rFonts w:ascii="Franklin Gothic Book" w:hAnsi="Franklin Gothic Book"/>
          <w:sz w:val="24"/>
          <w:szCs w:val="24"/>
        </w:rPr>
      </w:pPr>
    </w:p>
    <w:p w14:paraId="44F9A513" w14:textId="77777777" w:rsidR="00DA6C50" w:rsidRPr="00CB71FA" w:rsidRDefault="00DA6C50" w:rsidP="00DA6C50">
      <w:pPr>
        <w:pStyle w:val="Nincstrkz"/>
        <w:spacing w:line="276" w:lineRule="auto"/>
        <w:jc w:val="both"/>
        <w:rPr>
          <w:rFonts w:ascii="Franklin Gothic Book" w:hAnsi="Franklin Gothic Book"/>
          <w:sz w:val="24"/>
          <w:szCs w:val="24"/>
        </w:rPr>
      </w:pPr>
    </w:p>
    <w:p w14:paraId="383EA7A3" w14:textId="77777777" w:rsidR="00DA6C50" w:rsidRPr="00CB71FA" w:rsidRDefault="00DA6C50" w:rsidP="00DA6C50">
      <w:pPr>
        <w:pStyle w:val="Nincstrkz"/>
        <w:spacing w:line="276" w:lineRule="auto"/>
        <w:jc w:val="both"/>
        <w:rPr>
          <w:rFonts w:ascii="Franklin Gothic Book" w:hAnsi="Franklin Gothic Book"/>
          <w:sz w:val="24"/>
          <w:szCs w:val="24"/>
        </w:rPr>
      </w:pPr>
      <w:r w:rsidRPr="00CB71FA">
        <w:rPr>
          <w:rFonts w:ascii="Franklin Gothic Book" w:hAnsi="Franklin Gothic Book"/>
          <w:sz w:val="24"/>
          <w:szCs w:val="24"/>
        </w:rPr>
        <w:br w:type="page"/>
      </w:r>
    </w:p>
    <w:p w14:paraId="04F5E55F" w14:textId="7A1853A5" w:rsidR="00DA6C50" w:rsidRPr="00CB71FA" w:rsidRDefault="00DA6C50" w:rsidP="00C53388">
      <w:pPr>
        <w:pStyle w:val="Nincstrkz"/>
        <w:spacing w:after="120" w:line="276" w:lineRule="auto"/>
        <w:jc w:val="both"/>
        <w:rPr>
          <w:rFonts w:ascii="Franklin Gothic Book" w:hAnsi="Franklin Gothic Book"/>
          <w:sz w:val="24"/>
          <w:szCs w:val="24"/>
        </w:rPr>
      </w:pPr>
      <w:r w:rsidRPr="00C53388">
        <w:rPr>
          <w:rFonts w:ascii="Franklin Gothic Book" w:hAnsi="Franklin Gothic Book"/>
          <w:b/>
          <w:bCs/>
          <w:sz w:val="20"/>
          <w:szCs w:val="20"/>
        </w:rPr>
        <w:lastRenderedPageBreak/>
        <w:t>Fejlesztendő tanulási eredmények (képesség + tudás + attitűd + autonómia)</w:t>
      </w:r>
    </w:p>
    <w:tbl>
      <w:tblPr>
        <w:tblW w:w="9449" w:type="dxa"/>
        <w:jc w:val="center"/>
        <w:tblCellMar>
          <w:top w:w="15" w:type="dxa"/>
          <w:right w:w="60" w:type="dxa"/>
        </w:tblCellMar>
        <w:tblLook w:val="04A0" w:firstRow="1" w:lastRow="0" w:firstColumn="1" w:lastColumn="0" w:noHBand="0" w:noVBand="1"/>
      </w:tblPr>
      <w:tblGrid>
        <w:gridCol w:w="3266"/>
        <w:gridCol w:w="2552"/>
        <w:gridCol w:w="1690"/>
        <w:gridCol w:w="1941"/>
      </w:tblGrid>
      <w:tr w:rsidR="00DA6C50" w:rsidRPr="00CB71FA" w14:paraId="57CA5DFE" w14:textId="77777777" w:rsidTr="00573557">
        <w:trPr>
          <w:trHeight w:val="659"/>
          <w:jc w:val="center"/>
        </w:trPr>
        <w:tc>
          <w:tcPr>
            <w:tcW w:w="3266" w:type="dxa"/>
            <w:tcBorders>
              <w:top w:val="single" w:sz="4" w:space="0" w:color="auto"/>
              <w:left w:val="single" w:sz="4" w:space="0" w:color="000000"/>
              <w:bottom w:val="single" w:sz="4" w:space="0" w:color="auto"/>
              <w:right w:val="single" w:sz="4" w:space="0" w:color="000000"/>
            </w:tcBorders>
            <w:shd w:val="clear" w:color="auto" w:fill="auto"/>
            <w:vAlign w:val="center"/>
          </w:tcPr>
          <w:p w14:paraId="686D28DA"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Készségek, képességek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14:paraId="3EC52E01" w14:textId="77777777" w:rsidR="00DA6C50" w:rsidRPr="00C53388" w:rsidRDefault="00DA6C50" w:rsidP="00C53388">
            <w:pPr>
              <w:ind w:right="49"/>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 xml:space="preserve">Ismeretek </w:t>
            </w:r>
          </w:p>
        </w:tc>
        <w:tc>
          <w:tcPr>
            <w:tcW w:w="1690" w:type="dxa"/>
            <w:tcBorders>
              <w:top w:val="single" w:sz="4" w:space="0" w:color="auto"/>
              <w:left w:val="single" w:sz="4" w:space="0" w:color="000000"/>
              <w:bottom w:val="single" w:sz="4" w:space="0" w:color="auto"/>
              <w:right w:val="single" w:sz="4" w:space="0" w:color="000000"/>
            </w:tcBorders>
            <w:shd w:val="clear" w:color="auto" w:fill="auto"/>
            <w:vAlign w:val="center"/>
          </w:tcPr>
          <w:p w14:paraId="2D82AB0A"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 xml:space="preserve">Önállóság és felelősség mértéke </w:t>
            </w:r>
          </w:p>
        </w:tc>
        <w:tc>
          <w:tcPr>
            <w:tcW w:w="1941" w:type="dxa"/>
            <w:tcBorders>
              <w:top w:val="single" w:sz="4" w:space="0" w:color="auto"/>
              <w:left w:val="single" w:sz="4" w:space="0" w:color="000000"/>
              <w:bottom w:val="single" w:sz="4" w:space="0" w:color="auto"/>
              <w:right w:val="single" w:sz="4" w:space="0" w:color="000000"/>
            </w:tcBorders>
            <w:shd w:val="clear" w:color="auto" w:fill="auto"/>
            <w:vAlign w:val="center"/>
          </w:tcPr>
          <w:p w14:paraId="08E86DD6"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 xml:space="preserve">Elvárt viselkedésmódok, attitűdök </w:t>
            </w:r>
          </w:p>
        </w:tc>
      </w:tr>
      <w:tr w:rsidR="00DA6C50" w:rsidRPr="00CB71FA" w14:paraId="4B2C65A4" w14:textId="77777777" w:rsidTr="00573557">
        <w:trPr>
          <w:trHeight w:val="1266"/>
          <w:jc w:val="center"/>
        </w:trPr>
        <w:tc>
          <w:tcPr>
            <w:tcW w:w="3266" w:type="dxa"/>
            <w:tcBorders>
              <w:top w:val="single" w:sz="4" w:space="0" w:color="auto"/>
              <w:left w:val="single" w:sz="4" w:space="0" w:color="000000"/>
              <w:bottom w:val="single" w:sz="4" w:space="0" w:color="000000"/>
              <w:right w:val="single" w:sz="4" w:space="0" w:color="000000"/>
            </w:tcBorders>
            <w:shd w:val="clear" w:color="auto" w:fill="auto"/>
          </w:tcPr>
          <w:p w14:paraId="0984BC68" w14:textId="54BACF8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Értelmezi és ismeri a műszaki dokumentációk (alkatrészrajz, összeállítási rajz, darabjegyzék stb.) információtartalmát, az alkatrész(</w:t>
            </w:r>
            <w:proofErr w:type="spellStart"/>
            <w:r w:rsidRPr="00C53388">
              <w:rPr>
                <w:rFonts w:ascii="Franklin Gothic Book" w:eastAsia="Times New Roman" w:hAnsi="Franklin Gothic Book"/>
                <w:sz w:val="20"/>
                <w:szCs w:val="20"/>
                <w:lang w:eastAsia="hu-HU"/>
              </w:rPr>
              <w:t>ek</w:t>
            </w:r>
            <w:proofErr w:type="spellEnd"/>
            <w:r w:rsidRPr="00C53388">
              <w:rPr>
                <w:rFonts w:ascii="Franklin Gothic Book" w:eastAsia="Times New Roman" w:hAnsi="Franklin Gothic Book"/>
                <w:sz w:val="20"/>
                <w:szCs w:val="20"/>
                <w:lang w:eastAsia="hu-HU"/>
              </w:rPr>
              <w:t>) felépítését, előírásait és funkcióját.</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14:paraId="443CA12C" w14:textId="1DB8419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géprajzi szabályokat, előírásokat. Ismeri a műszaki rajzok tartalmi követelményeit.</w:t>
            </w:r>
          </w:p>
        </w:tc>
        <w:tc>
          <w:tcPr>
            <w:tcW w:w="1690" w:type="dxa"/>
            <w:tcBorders>
              <w:top w:val="single" w:sz="4" w:space="0" w:color="auto"/>
              <w:left w:val="single" w:sz="4" w:space="0" w:color="000000"/>
              <w:bottom w:val="single" w:sz="4" w:space="0" w:color="000000"/>
              <w:right w:val="single" w:sz="4" w:space="0" w:color="000000"/>
            </w:tcBorders>
            <w:shd w:val="clear" w:color="auto" w:fill="auto"/>
            <w:vAlign w:val="center"/>
          </w:tcPr>
          <w:p w14:paraId="64FFE215" w14:textId="40B905A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val="restart"/>
            <w:tcBorders>
              <w:top w:val="single" w:sz="4" w:space="0" w:color="auto"/>
              <w:left w:val="single" w:sz="4" w:space="0" w:color="000000"/>
              <w:right w:val="single" w:sz="4" w:space="0" w:color="000000"/>
            </w:tcBorders>
            <w:shd w:val="clear" w:color="auto" w:fill="auto"/>
            <w:vAlign w:val="center"/>
          </w:tcPr>
          <w:p w14:paraId="47913C4F" w14:textId="151A1882"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p w14:paraId="29C38621" w14:textId="252AE1FC" w:rsidR="00DA6C50" w:rsidRPr="00C53388" w:rsidRDefault="00DA6C50" w:rsidP="00C53388">
            <w:pPr>
              <w:pStyle w:val="Nincstrkz"/>
              <w:jc w:val="center"/>
              <w:rPr>
                <w:rFonts w:ascii="Franklin Gothic Book" w:eastAsia="Times New Roman" w:hAnsi="Franklin Gothic Book"/>
                <w:sz w:val="20"/>
                <w:szCs w:val="20"/>
                <w:lang w:eastAsia="hu-HU"/>
              </w:rPr>
            </w:pPr>
          </w:p>
          <w:p w14:paraId="4CFD7B40"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Dokumentációk készítésekor törekszik a tiszta munkára.</w:t>
            </w:r>
          </w:p>
          <w:p w14:paraId="336E293B" w14:textId="77777777" w:rsidR="00DA6C50" w:rsidRPr="00C53388" w:rsidRDefault="00DA6C50" w:rsidP="00C53388">
            <w:pPr>
              <w:pStyle w:val="Nincstrkz"/>
              <w:jc w:val="center"/>
              <w:rPr>
                <w:rFonts w:ascii="Franklin Gothic Book" w:eastAsia="Times New Roman" w:hAnsi="Franklin Gothic Book"/>
                <w:sz w:val="20"/>
                <w:szCs w:val="20"/>
                <w:lang w:eastAsia="hu-HU"/>
              </w:rPr>
            </w:pPr>
          </w:p>
          <w:p w14:paraId="24309440"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eszközök, berendezések használatakor szakszerűen és körültekintően jár el.</w:t>
            </w:r>
          </w:p>
          <w:p w14:paraId="76B43097" w14:textId="77777777" w:rsidR="00DA6C50" w:rsidRPr="00C53388" w:rsidRDefault="00DA6C50" w:rsidP="00C53388">
            <w:pPr>
              <w:pStyle w:val="Nincstrkz"/>
              <w:jc w:val="center"/>
              <w:rPr>
                <w:rFonts w:ascii="Franklin Gothic Book" w:eastAsia="Times New Roman" w:hAnsi="Franklin Gothic Book"/>
                <w:sz w:val="20"/>
                <w:szCs w:val="20"/>
                <w:lang w:eastAsia="hu-HU"/>
              </w:rPr>
            </w:pPr>
          </w:p>
          <w:p w14:paraId="79B90CC9" w14:textId="792C413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munkavédelmi előírások maradéktalan betartására.</w:t>
            </w:r>
          </w:p>
        </w:tc>
      </w:tr>
      <w:tr w:rsidR="00DA6C50" w:rsidRPr="00CB71FA" w14:paraId="6F14B33D" w14:textId="77777777" w:rsidTr="00573557">
        <w:trPr>
          <w:trHeight w:val="1094"/>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430B4" w14:textId="31CE851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Szabadkézi felvételi vázlatot készít egyszerű alkatrészekről.</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300D20FD" w14:textId="5AD4A07D"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vetületi és metszeti ábrázolás szabályait, a vonalvastagságok és vonaltípusok alkalmazását.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75B36" w14:textId="2A1DD326"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4F32E8AA"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20E44DA3" w14:textId="77777777" w:rsidTr="00573557">
        <w:trPr>
          <w:trHeight w:val="826"/>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082D0C6C" w14:textId="553A1652"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Megtervezi az alkatrész gyártásának munkafázisait és azok sorrendjét.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43423605" w14:textId="30772680"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alapanyagokat, segédanyagokat, a megmunkálási eljárásokat.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1F2CCA" w14:textId="660CC6C0"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6D062C74"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4958781E" w14:textId="77777777" w:rsidTr="00573557">
        <w:trPr>
          <w:trHeight w:val="1107"/>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3247A" w14:textId="1331B42E"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Betartja a munkabiztonsági és környezetvédelmi szabályokat.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4F1B5A59" w14:textId="74DA08EC"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Tudja a munkakörnyezetére vonatkozó munkabiztonsági és környezetvédelmi szabályokat.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5F640" w14:textId="6B95391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4DA4E0FF"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7C861625" w14:textId="77777777" w:rsidTr="00573557">
        <w:trPr>
          <w:trHeight w:val="840"/>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6204FCCD" w14:textId="56BD4FF9"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Alkatrészrajz alapján a szükséges eszközökkel elvégzi az előrajzolást.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31F82" w14:textId="37B1EB1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előrajzolás eszközeit, módszereit.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BCB2AB" w14:textId="3F94667C"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771F0815"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084A30C1" w14:textId="77777777" w:rsidTr="00573557">
        <w:trPr>
          <w:trHeight w:val="633"/>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3F0C87D9" w14:textId="3B2C856E"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megadott pontossággal elvégzi a darabolást.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5EC453CA" w14:textId="3607936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darabolás eszközeit és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F62EC" w14:textId="5BAE59A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2B12B8D9"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07903CA2" w14:textId="77777777" w:rsidTr="00573557">
        <w:trPr>
          <w:trHeight w:val="826"/>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213D2060" w14:textId="4AB1BB26"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Elvégzi az alkatrész elkészítéséhez szükséges képlékeny alakításokat.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FC88F" w14:textId="1F65811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lemezalakítási technológiákat.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DECF2" w14:textId="1416127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0C7AEF9"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77A5CFF7" w14:textId="77777777" w:rsidTr="00573557">
        <w:trPr>
          <w:trHeight w:val="1250"/>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72D2D7" w14:textId="2DD03C06"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dokumentáció alapján forgácsolást végez.</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270F6C18" w14:textId="289B7A4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kézi és kisgépes forgácsoló megmunkálások eljárásait. Ismeri a furatmegmunkálás egyszerű technológiáit.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298C2" w14:textId="6FAE2C2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7F9AFB40"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31B30E75" w14:textId="77777777" w:rsidTr="00573557">
        <w:trPr>
          <w:trHeight w:val="1523"/>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28318A" w14:textId="07E025B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Létrehozza az összeállításhoz szükséges kötéseket.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340149E2" w14:textId="3D139FA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kötések létrehozásának eszközeit, tudja a kötések kialakításának, létrehozásának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C3945" w14:textId="34E03F5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28ADE190"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r w:rsidR="00DA6C50" w:rsidRPr="00CB71FA" w14:paraId="5E6F72F1" w14:textId="77777777" w:rsidTr="00573557">
        <w:trPr>
          <w:trHeight w:val="1641"/>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E5A5F" w14:textId="19EA50C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alkatrész műszaki előírásai alapján a kiválasztott eszközökkel mér, ellenőriz</w:t>
            </w:r>
            <w:r w:rsidR="00BE3841" w:rsidRPr="00C53388">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 xml:space="preserve"> és dokumentálva minősíti az alkatrészt.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1C1DCD60" w14:textId="4D2AE021"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Ismeri a mérőeszközök alkalmazási területeit, fontosabb </w:t>
            </w:r>
            <w:proofErr w:type="spellStart"/>
            <w:r w:rsidRPr="00C53388">
              <w:rPr>
                <w:rFonts w:ascii="Franklin Gothic Book" w:eastAsia="Times New Roman" w:hAnsi="Franklin Gothic Book"/>
                <w:sz w:val="20"/>
                <w:szCs w:val="20"/>
                <w:lang w:eastAsia="hu-HU"/>
              </w:rPr>
              <w:t>metrológiai</w:t>
            </w:r>
            <w:proofErr w:type="spellEnd"/>
            <w:r w:rsidRPr="00C53388">
              <w:rPr>
                <w:rFonts w:ascii="Franklin Gothic Book" w:eastAsia="Times New Roman" w:hAnsi="Franklin Gothic Book"/>
                <w:sz w:val="20"/>
                <w:szCs w:val="20"/>
                <w:lang w:eastAsia="hu-HU"/>
              </w:rPr>
              <w:t xml:space="preserve"> jellemzőit. Ismeri a geometriai mérés és ellenőrzés egyszerű módjait. Tudja a minősítés szerepét és lényegét.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5C8DB4" w14:textId="00E51E0B"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bottom w:val="single" w:sz="4" w:space="0" w:color="000000"/>
              <w:right w:val="single" w:sz="4" w:space="0" w:color="000000"/>
            </w:tcBorders>
            <w:shd w:val="clear" w:color="auto" w:fill="auto"/>
          </w:tcPr>
          <w:p w14:paraId="7FB50435" w14:textId="77777777" w:rsidR="00DA6C50" w:rsidRPr="00C53388" w:rsidRDefault="00DA6C50" w:rsidP="00C53388">
            <w:pPr>
              <w:pStyle w:val="Nincstrkz"/>
              <w:spacing w:line="276" w:lineRule="auto"/>
              <w:jc w:val="center"/>
              <w:rPr>
                <w:rFonts w:ascii="Franklin Gothic Book" w:eastAsia="Times New Roman" w:hAnsi="Franklin Gothic Book"/>
                <w:sz w:val="20"/>
                <w:szCs w:val="20"/>
                <w:lang w:eastAsia="hu-HU"/>
              </w:rPr>
            </w:pPr>
          </w:p>
        </w:tc>
      </w:tr>
    </w:tbl>
    <w:p w14:paraId="10FB6D6D" w14:textId="5041C015" w:rsidR="00DA6C50" w:rsidRPr="00CB71FA" w:rsidRDefault="00DA6C50" w:rsidP="00C53388">
      <w:pPr>
        <w:pStyle w:val="Nincstrkz"/>
        <w:spacing w:after="120" w:line="276" w:lineRule="auto"/>
        <w:rPr>
          <w:rFonts w:ascii="Franklin Gothic Book" w:hAnsi="Franklin Gothic Book"/>
          <w:b/>
          <w:bCs/>
          <w:sz w:val="24"/>
          <w:szCs w:val="24"/>
        </w:rPr>
      </w:pPr>
      <w:r w:rsidRPr="00C53388">
        <w:rPr>
          <w:rFonts w:ascii="Franklin Gothic Book" w:hAnsi="Franklin Gothic Book"/>
          <w:b/>
          <w:bCs/>
          <w:sz w:val="20"/>
          <w:szCs w:val="20"/>
        </w:rPr>
        <w:br w:type="page"/>
      </w:r>
      <w:r w:rsidRPr="00C53388">
        <w:rPr>
          <w:rFonts w:ascii="Franklin Gothic Book" w:hAnsi="Franklin Gothic Book"/>
          <w:b/>
          <w:bCs/>
          <w:sz w:val="20"/>
          <w:szCs w:val="20"/>
        </w:rPr>
        <w:lastRenderedPageBreak/>
        <w:t>A projekt tanulási eredményeinek kapcsolódása a KKK tanulási eredményeihez</w:t>
      </w:r>
    </w:p>
    <w:tbl>
      <w:tblPr>
        <w:tblW w:w="9785" w:type="dxa"/>
        <w:jc w:val="center"/>
        <w:tblCellMar>
          <w:top w:w="12" w:type="dxa"/>
          <w:left w:w="2" w:type="dxa"/>
          <w:right w:w="50" w:type="dxa"/>
        </w:tblCellMar>
        <w:tblLook w:val="04A0" w:firstRow="1" w:lastRow="0" w:firstColumn="1" w:lastColumn="0" w:noHBand="0" w:noVBand="1"/>
      </w:tblPr>
      <w:tblGrid>
        <w:gridCol w:w="2420"/>
        <w:gridCol w:w="2546"/>
        <w:gridCol w:w="2278"/>
        <w:gridCol w:w="2541"/>
      </w:tblGrid>
      <w:tr w:rsidR="00DA6C50" w:rsidRPr="00CB71FA" w14:paraId="3D8F115A" w14:textId="77777777" w:rsidTr="00C53388">
        <w:trPr>
          <w:trHeight w:val="571"/>
          <w:jc w:val="center"/>
        </w:trPr>
        <w:tc>
          <w:tcPr>
            <w:tcW w:w="2420" w:type="dxa"/>
            <w:tcBorders>
              <w:top w:val="single" w:sz="4" w:space="0" w:color="auto"/>
              <w:left w:val="single" w:sz="4" w:space="0" w:color="000000"/>
              <w:bottom w:val="single" w:sz="4" w:space="0" w:color="auto"/>
              <w:right w:val="single" w:sz="4" w:space="0" w:color="000000"/>
            </w:tcBorders>
            <w:vAlign w:val="center"/>
          </w:tcPr>
          <w:p w14:paraId="18A1B49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Készségek, képességek</w:t>
            </w:r>
          </w:p>
        </w:tc>
        <w:tc>
          <w:tcPr>
            <w:tcW w:w="2546" w:type="dxa"/>
            <w:tcBorders>
              <w:top w:val="single" w:sz="4" w:space="0" w:color="auto"/>
              <w:left w:val="single" w:sz="4" w:space="0" w:color="000000"/>
              <w:bottom w:val="single" w:sz="4" w:space="0" w:color="auto"/>
              <w:right w:val="single" w:sz="4" w:space="0" w:color="000000"/>
            </w:tcBorders>
            <w:vAlign w:val="center"/>
          </w:tcPr>
          <w:p w14:paraId="0E9984A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Ismeretek</w:t>
            </w:r>
          </w:p>
        </w:tc>
        <w:tc>
          <w:tcPr>
            <w:tcW w:w="2278" w:type="dxa"/>
            <w:tcBorders>
              <w:top w:val="single" w:sz="4" w:space="0" w:color="auto"/>
              <w:left w:val="single" w:sz="4" w:space="0" w:color="000000"/>
              <w:bottom w:val="single" w:sz="4" w:space="0" w:color="auto"/>
              <w:right w:val="single" w:sz="4" w:space="0" w:color="000000"/>
            </w:tcBorders>
            <w:vAlign w:val="center"/>
          </w:tcPr>
          <w:p w14:paraId="3281FFC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Elvárt viselkedésmódok, attitűdök</w:t>
            </w:r>
          </w:p>
        </w:tc>
        <w:tc>
          <w:tcPr>
            <w:tcW w:w="2541" w:type="dxa"/>
            <w:tcBorders>
              <w:top w:val="single" w:sz="4" w:space="0" w:color="auto"/>
              <w:left w:val="single" w:sz="4" w:space="0" w:color="000000"/>
              <w:bottom w:val="single" w:sz="4" w:space="0" w:color="auto"/>
              <w:right w:val="single" w:sz="4" w:space="0" w:color="000000"/>
            </w:tcBorders>
            <w:vAlign w:val="center"/>
          </w:tcPr>
          <w:p w14:paraId="403EA00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Önállóság és felelősség mértéke</w:t>
            </w:r>
          </w:p>
        </w:tc>
      </w:tr>
      <w:tr w:rsidR="00DA6C50" w:rsidRPr="00CB71FA" w14:paraId="066917C5" w14:textId="77777777" w:rsidTr="00C53388">
        <w:trPr>
          <w:trHeight w:val="832"/>
          <w:jc w:val="center"/>
        </w:trPr>
        <w:tc>
          <w:tcPr>
            <w:tcW w:w="2420" w:type="dxa"/>
            <w:tcBorders>
              <w:top w:val="single" w:sz="4" w:space="0" w:color="auto"/>
              <w:left w:val="single" w:sz="4" w:space="0" w:color="000000"/>
              <w:bottom w:val="single" w:sz="4" w:space="0" w:color="000000"/>
              <w:right w:val="single" w:sz="4" w:space="0" w:color="000000"/>
            </w:tcBorders>
            <w:vAlign w:val="center"/>
          </w:tcPr>
          <w:p w14:paraId="3499827D" w14:textId="67E7AC91" w:rsidR="00DA6C50" w:rsidRPr="00C53388" w:rsidRDefault="00BE3841"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w:t>
            </w:r>
            <w:r w:rsidR="00DA6C50" w:rsidRPr="00C53388">
              <w:rPr>
                <w:rFonts w:ascii="Franklin Gothic Book" w:hAnsi="Franklin Gothic Book"/>
                <w:sz w:val="20"/>
                <w:szCs w:val="20"/>
              </w:rPr>
              <w:t>unkadarab vagy térhatású ábra alapján egyszerű geometriájú alkatrészről felvételi vázlatot készít.</w:t>
            </w:r>
          </w:p>
        </w:tc>
        <w:tc>
          <w:tcPr>
            <w:tcW w:w="2546" w:type="dxa"/>
            <w:tcBorders>
              <w:top w:val="single" w:sz="4" w:space="0" w:color="auto"/>
              <w:left w:val="single" w:sz="4" w:space="0" w:color="000000"/>
              <w:bottom w:val="single" w:sz="4" w:space="0" w:color="000000"/>
              <w:right w:val="single" w:sz="4" w:space="0" w:color="000000"/>
            </w:tcBorders>
            <w:vAlign w:val="center"/>
          </w:tcPr>
          <w:p w14:paraId="002FB242" w14:textId="3DD42F76"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nézeti és metszeti ábrázolás szabályait. Ismeri a gyártási technológiáknak megfelelő mérethálózat készítésének szabályait.</w:t>
            </w:r>
          </w:p>
        </w:tc>
        <w:tc>
          <w:tcPr>
            <w:tcW w:w="2278" w:type="dxa"/>
            <w:tcBorders>
              <w:top w:val="single" w:sz="4" w:space="0" w:color="auto"/>
              <w:left w:val="single" w:sz="4" w:space="0" w:color="000000"/>
              <w:bottom w:val="single" w:sz="4" w:space="0" w:color="000000"/>
              <w:right w:val="single" w:sz="4" w:space="0" w:color="000000"/>
            </w:tcBorders>
            <w:vAlign w:val="center"/>
          </w:tcPr>
          <w:p w14:paraId="40D62DF9" w14:textId="102D943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Törekszik arra, hogy a szabadkézi rajz arányos és áttekinthető legyen.</w:t>
            </w:r>
          </w:p>
        </w:tc>
        <w:tc>
          <w:tcPr>
            <w:tcW w:w="2541" w:type="dxa"/>
            <w:tcBorders>
              <w:top w:val="single" w:sz="4" w:space="0" w:color="auto"/>
              <w:left w:val="single" w:sz="4" w:space="0" w:color="000000"/>
              <w:bottom w:val="single" w:sz="4" w:space="0" w:color="000000"/>
              <w:right w:val="single" w:sz="4" w:space="0" w:color="000000"/>
            </w:tcBorders>
            <w:vAlign w:val="center"/>
          </w:tcPr>
          <w:p w14:paraId="73AE7270" w14:textId="3F9BCD5C"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Önállóan szabadkézi felvételi vázlatot készít.</w:t>
            </w:r>
          </w:p>
        </w:tc>
      </w:tr>
      <w:tr w:rsidR="00DA6C50" w:rsidRPr="00CB71FA" w14:paraId="2F1DBD52" w14:textId="77777777" w:rsidTr="00C53388">
        <w:trPr>
          <w:trHeight w:val="2341"/>
          <w:jc w:val="center"/>
        </w:trPr>
        <w:tc>
          <w:tcPr>
            <w:tcW w:w="2420" w:type="dxa"/>
            <w:tcBorders>
              <w:top w:val="single" w:sz="4" w:space="0" w:color="000000"/>
              <w:left w:val="single" w:sz="4" w:space="0" w:color="000000"/>
              <w:bottom w:val="single" w:sz="4" w:space="0" w:color="000000"/>
              <w:right w:val="single" w:sz="4" w:space="0" w:color="000000"/>
            </w:tcBorders>
            <w:vAlign w:val="center"/>
          </w:tcPr>
          <w:p w14:paraId="08C19565" w14:textId="572211EB"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 és elrendezi a munkavégzéshez szükséges szerszámokat, eszközöket.</w:t>
            </w:r>
          </w:p>
        </w:tc>
        <w:tc>
          <w:tcPr>
            <w:tcW w:w="2546" w:type="dxa"/>
            <w:tcBorders>
              <w:top w:val="single" w:sz="4" w:space="0" w:color="000000"/>
              <w:left w:val="single" w:sz="4" w:space="0" w:color="000000"/>
              <w:bottom w:val="single" w:sz="4" w:space="0" w:color="000000"/>
              <w:right w:val="single" w:sz="4" w:space="0" w:color="000000"/>
            </w:tcBorders>
            <w:vAlign w:val="center"/>
          </w:tcPr>
          <w:p w14:paraId="058CF958" w14:textId="511659DC"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Vizualizálja a műszaki rajzon szereplő alkatrészt. Ismeri a gyártási műveletekhez használható szerszámokat, készülékeket, kisgépeket és azok biztonságos használatának szabályait.</w:t>
            </w:r>
          </w:p>
        </w:tc>
        <w:tc>
          <w:tcPr>
            <w:tcW w:w="2278" w:type="dxa"/>
            <w:tcBorders>
              <w:top w:val="single" w:sz="4" w:space="0" w:color="000000"/>
              <w:left w:val="single" w:sz="4" w:space="0" w:color="000000"/>
              <w:bottom w:val="single" w:sz="4" w:space="0" w:color="000000"/>
              <w:right w:val="single" w:sz="4" w:space="0" w:color="000000"/>
            </w:tcBorders>
            <w:vAlign w:val="center"/>
          </w:tcPr>
          <w:p w14:paraId="0C465A8C" w14:textId="61821F9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 Fontosnak érzi a rendezett munkakörnyezet kialakítását.</w:t>
            </w:r>
          </w:p>
        </w:tc>
        <w:tc>
          <w:tcPr>
            <w:tcW w:w="2541" w:type="dxa"/>
            <w:tcBorders>
              <w:top w:val="single" w:sz="4" w:space="0" w:color="000000"/>
              <w:left w:val="single" w:sz="4" w:space="0" w:color="000000"/>
              <w:bottom w:val="single" w:sz="4" w:space="0" w:color="000000"/>
              <w:right w:val="single" w:sz="4" w:space="0" w:color="000000"/>
            </w:tcBorders>
            <w:vAlign w:val="center"/>
          </w:tcPr>
          <w:p w14:paraId="020C5B78" w14:textId="5801E4E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munkafeladathoz önállóan választ szerszámokat, eszközöket.</w:t>
            </w:r>
          </w:p>
        </w:tc>
      </w:tr>
      <w:tr w:rsidR="007F45AD" w:rsidRPr="00CB71FA" w14:paraId="363BB4DB" w14:textId="77777777" w:rsidTr="00C53388">
        <w:trPr>
          <w:trHeight w:val="2397"/>
          <w:jc w:val="center"/>
        </w:trPr>
        <w:tc>
          <w:tcPr>
            <w:tcW w:w="2420" w:type="dxa"/>
            <w:tcBorders>
              <w:top w:val="single" w:sz="4" w:space="0" w:color="000000"/>
              <w:left w:val="single" w:sz="4" w:space="0" w:color="000000"/>
              <w:bottom w:val="single" w:sz="4" w:space="0" w:color="auto"/>
              <w:right w:val="single" w:sz="4" w:space="0" w:color="000000"/>
            </w:tcBorders>
            <w:vAlign w:val="center"/>
          </w:tcPr>
          <w:p w14:paraId="22F4CB82" w14:textId="5BB83D79"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rajz alapján előgyártmányt választ, műveleti sorrendtervet készít, majd kézi megmunkálással, és/vagy kisgépekkel egyszerű, fémből készült alkatrészeket gyárt.</w:t>
            </w:r>
          </w:p>
        </w:tc>
        <w:tc>
          <w:tcPr>
            <w:tcW w:w="2546" w:type="dxa"/>
            <w:tcBorders>
              <w:top w:val="single" w:sz="4" w:space="0" w:color="000000"/>
              <w:left w:val="single" w:sz="4" w:space="0" w:color="000000"/>
              <w:bottom w:val="single" w:sz="4" w:space="0" w:color="auto"/>
              <w:right w:val="single" w:sz="4" w:space="0" w:color="000000"/>
            </w:tcBorders>
            <w:vAlign w:val="center"/>
          </w:tcPr>
          <w:p w14:paraId="2430071B" w14:textId="461B41F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az alkatrészek elkészítéséhez szükséges technológiákat és az anyagok alapvető tulajdonságait.</w:t>
            </w:r>
          </w:p>
        </w:tc>
        <w:tc>
          <w:tcPr>
            <w:tcW w:w="2278" w:type="dxa"/>
            <w:tcBorders>
              <w:top w:val="single" w:sz="4" w:space="0" w:color="000000"/>
              <w:left w:val="single" w:sz="4" w:space="0" w:color="000000"/>
              <w:bottom w:val="single" w:sz="4" w:space="0" w:color="auto"/>
              <w:right w:val="single" w:sz="4" w:space="0" w:color="000000"/>
            </w:tcBorders>
            <w:vAlign w:val="center"/>
          </w:tcPr>
          <w:p w14:paraId="618D5838" w14:textId="7777777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Pontosan betartja a technológiai utasításokat. Törekszik a munkavégzésből adódó kockázat minimalizálására. Törekszik a prec</w:t>
            </w:r>
            <w:r w:rsidR="00C911E8" w:rsidRPr="00C53388">
              <w:rPr>
                <w:rFonts w:ascii="Franklin Gothic Book" w:hAnsi="Franklin Gothic Book"/>
                <w:sz w:val="20"/>
                <w:szCs w:val="20"/>
              </w:rPr>
              <w:t>íz és gazdaságos munkavégzésre.</w:t>
            </w:r>
          </w:p>
        </w:tc>
        <w:tc>
          <w:tcPr>
            <w:tcW w:w="2541" w:type="dxa"/>
            <w:tcBorders>
              <w:top w:val="single" w:sz="4" w:space="0" w:color="000000"/>
              <w:left w:val="single" w:sz="4" w:space="0" w:color="000000"/>
              <w:bottom w:val="single" w:sz="4" w:space="0" w:color="auto"/>
              <w:right w:val="single" w:sz="4" w:space="0" w:color="000000"/>
            </w:tcBorders>
            <w:vAlign w:val="center"/>
          </w:tcPr>
          <w:p w14:paraId="067E4C24" w14:textId="1EBDA57A"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táblázat segítségével önállóan kiválasztja a félkészterméket. Szakmai felügyelet mellett meghatározza a gyártási sorrendet. A gyártási műveleteket önállóan végzi.</w:t>
            </w:r>
          </w:p>
        </w:tc>
      </w:tr>
      <w:tr w:rsidR="00DA6C50" w:rsidRPr="00CB71FA" w14:paraId="53577017" w14:textId="77777777" w:rsidTr="00C53388">
        <w:tblPrEx>
          <w:tblCellMar>
            <w:top w:w="14" w:type="dxa"/>
          </w:tblCellMar>
        </w:tblPrEx>
        <w:trPr>
          <w:trHeight w:val="670"/>
          <w:jc w:val="center"/>
        </w:trPr>
        <w:tc>
          <w:tcPr>
            <w:tcW w:w="2420" w:type="dxa"/>
            <w:tcBorders>
              <w:top w:val="single" w:sz="4" w:space="0" w:color="auto"/>
              <w:left w:val="single" w:sz="4" w:space="0" w:color="000000"/>
              <w:bottom w:val="single" w:sz="4" w:space="0" w:color="000000"/>
              <w:right w:val="single" w:sz="4" w:space="0" w:color="000000"/>
            </w:tcBorders>
            <w:vAlign w:val="center"/>
          </w:tcPr>
          <w:p w14:paraId="2B95FCBE" w14:textId="6C81F483"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Az elkészült alkatrészek méreteit mérőeszközökkel ellenőrzi.</w:t>
            </w:r>
          </w:p>
        </w:tc>
        <w:tc>
          <w:tcPr>
            <w:tcW w:w="2546" w:type="dxa"/>
            <w:tcBorders>
              <w:top w:val="single" w:sz="4" w:space="0" w:color="auto"/>
              <w:left w:val="single" w:sz="4" w:space="0" w:color="000000"/>
              <w:bottom w:val="single" w:sz="4" w:space="0" w:color="000000"/>
              <w:right w:val="single" w:sz="4" w:space="0" w:color="000000"/>
            </w:tcBorders>
            <w:vAlign w:val="center"/>
          </w:tcPr>
          <w:p w14:paraId="340DCDEE" w14:textId="508E3276"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az adott alkatrész geometriájának megfelelő és az adott méret meghatározásához szükséges mérőeszközöket.</w:t>
            </w:r>
          </w:p>
        </w:tc>
        <w:tc>
          <w:tcPr>
            <w:tcW w:w="2278" w:type="dxa"/>
            <w:tcBorders>
              <w:top w:val="single" w:sz="4" w:space="0" w:color="auto"/>
              <w:left w:val="single" w:sz="4" w:space="0" w:color="000000"/>
              <w:bottom w:val="single" w:sz="4" w:space="0" w:color="000000"/>
              <w:right w:val="single" w:sz="4" w:space="0" w:color="000000"/>
            </w:tcBorders>
            <w:vAlign w:val="center"/>
          </w:tcPr>
          <w:p w14:paraId="10A1F330" w14:textId="7A32AFDB"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 állagának megőrzése mellett.</w:t>
            </w:r>
          </w:p>
        </w:tc>
        <w:tc>
          <w:tcPr>
            <w:tcW w:w="2541" w:type="dxa"/>
            <w:tcBorders>
              <w:top w:val="single" w:sz="4" w:space="0" w:color="auto"/>
              <w:left w:val="single" w:sz="4" w:space="0" w:color="000000"/>
              <w:bottom w:val="single" w:sz="4" w:space="0" w:color="000000"/>
              <w:right w:val="single" w:sz="4" w:space="0" w:color="000000"/>
            </w:tcBorders>
            <w:vAlign w:val="center"/>
          </w:tcPr>
          <w:p w14:paraId="2FFB361B" w14:textId="0591605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Eldönti, hogy a gyártott munkadarab megfelel-e a rajzi előírásoknak.  Felelősséget vállal az általa gyártott termék minőségéért.</w:t>
            </w:r>
          </w:p>
        </w:tc>
      </w:tr>
      <w:tr w:rsidR="00DA6C50" w:rsidRPr="00CB71FA" w14:paraId="1AA366FA" w14:textId="77777777" w:rsidTr="00C53388">
        <w:tblPrEx>
          <w:tblCellMar>
            <w:top w:w="14" w:type="dxa"/>
          </w:tblCellMar>
        </w:tblPrEx>
        <w:trPr>
          <w:trHeight w:val="1644"/>
          <w:jc w:val="center"/>
        </w:trPr>
        <w:tc>
          <w:tcPr>
            <w:tcW w:w="2420" w:type="dxa"/>
            <w:tcBorders>
              <w:top w:val="single" w:sz="4" w:space="0" w:color="000000"/>
              <w:left w:val="single" w:sz="4" w:space="0" w:color="000000"/>
              <w:bottom w:val="single" w:sz="4" w:space="0" w:color="000000"/>
              <w:right w:val="single" w:sz="4" w:space="0" w:color="000000"/>
            </w:tcBorders>
            <w:vAlign w:val="center"/>
          </w:tcPr>
          <w:p w14:paraId="5C740ABB" w14:textId="7108759C"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dokumentáció (összeállítási rajz</w:t>
            </w:r>
            <w:r w:rsidR="00BE575F" w:rsidRPr="00C53388">
              <w:rPr>
                <w:rFonts w:ascii="Franklin Gothic Book" w:hAnsi="Franklin Gothic Book"/>
                <w:sz w:val="20"/>
                <w:szCs w:val="20"/>
              </w:rPr>
              <w:t>-</w:t>
            </w:r>
            <w:r w:rsidRPr="00C53388">
              <w:rPr>
                <w:rFonts w:ascii="Franklin Gothic Book" w:hAnsi="Franklin Gothic Book"/>
                <w:sz w:val="20"/>
                <w:szCs w:val="20"/>
              </w:rPr>
              <w:t xml:space="preserve"> és darabjegyzék) alapján </w:t>
            </w:r>
            <w:r w:rsidR="00BE575F" w:rsidRPr="00C53388">
              <w:rPr>
                <w:rFonts w:ascii="Franklin Gothic Book" w:hAnsi="Franklin Gothic Book"/>
                <w:sz w:val="20"/>
                <w:szCs w:val="20"/>
              </w:rPr>
              <w:t xml:space="preserve">– </w:t>
            </w:r>
            <w:r w:rsidRPr="00C53388">
              <w:rPr>
                <w:rFonts w:ascii="Franklin Gothic Book" w:hAnsi="Franklin Gothic Book"/>
                <w:sz w:val="20"/>
                <w:szCs w:val="20"/>
              </w:rPr>
              <w:t>szegecskötéssel egyszerű alkatrészcsoportokat összeszerel.</w:t>
            </w:r>
          </w:p>
        </w:tc>
        <w:tc>
          <w:tcPr>
            <w:tcW w:w="2546" w:type="dxa"/>
            <w:tcBorders>
              <w:top w:val="single" w:sz="4" w:space="0" w:color="000000"/>
              <w:left w:val="single" w:sz="4" w:space="0" w:color="000000"/>
              <w:bottom w:val="single" w:sz="4" w:space="0" w:color="000000"/>
              <w:right w:val="single" w:sz="4" w:space="0" w:color="000000"/>
            </w:tcBorders>
            <w:vAlign w:val="center"/>
          </w:tcPr>
          <w:p w14:paraId="6ACC82BF" w14:textId="3529C625"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kötés kialakításához szükséges eszközöket, szerszámokat, segédanyagokat.</w:t>
            </w:r>
          </w:p>
        </w:tc>
        <w:tc>
          <w:tcPr>
            <w:tcW w:w="2278" w:type="dxa"/>
            <w:tcBorders>
              <w:top w:val="single" w:sz="4" w:space="0" w:color="000000"/>
              <w:left w:val="single" w:sz="4" w:space="0" w:color="000000"/>
              <w:bottom w:val="single" w:sz="4" w:space="0" w:color="000000"/>
              <w:right w:val="single" w:sz="4" w:space="0" w:color="000000"/>
            </w:tcBorders>
            <w:vAlign w:val="center"/>
          </w:tcPr>
          <w:p w14:paraId="42C0B8EC" w14:textId="1EA3396F"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Fontosnak tartja a műszaki dokumentációban szereplő előírások figyelembevételét.</w:t>
            </w:r>
          </w:p>
        </w:tc>
        <w:tc>
          <w:tcPr>
            <w:tcW w:w="2541" w:type="dxa"/>
            <w:tcBorders>
              <w:top w:val="single" w:sz="4" w:space="0" w:color="000000"/>
              <w:left w:val="single" w:sz="4" w:space="0" w:color="000000"/>
              <w:bottom w:val="single" w:sz="4" w:space="0" w:color="000000"/>
              <w:right w:val="single" w:sz="4" w:space="0" w:color="000000"/>
            </w:tcBorders>
            <w:vAlign w:val="center"/>
          </w:tcPr>
          <w:p w14:paraId="7682FFFC" w14:textId="76DF0F7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a létrehozott kötés minőségéért. Felelősséget vállal a veszélyes hulladékok szakszerű kezeléséért.</w:t>
            </w:r>
          </w:p>
        </w:tc>
      </w:tr>
      <w:tr w:rsidR="00DA6C50" w:rsidRPr="00CB71FA" w14:paraId="030B8C37" w14:textId="77777777" w:rsidTr="00C53388">
        <w:tblPrEx>
          <w:tblCellMar>
            <w:top w:w="14" w:type="dxa"/>
          </w:tblCellMar>
        </w:tblPrEx>
        <w:trPr>
          <w:trHeight w:val="1307"/>
          <w:jc w:val="center"/>
        </w:trPr>
        <w:tc>
          <w:tcPr>
            <w:tcW w:w="2420" w:type="dxa"/>
            <w:tcBorders>
              <w:top w:val="single" w:sz="4" w:space="0" w:color="000000"/>
              <w:left w:val="single" w:sz="4" w:space="0" w:color="000000"/>
              <w:bottom w:val="single" w:sz="4" w:space="0" w:color="000000"/>
              <w:right w:val="single" w:sz="4" w:space="0" w:color="000000"/>
            </w:tcBorders>
            <w:vAlign w:val="center"/>
          </w:tcPr>
          <w:p w14:paraId="09B24530" w14:textId="66606420"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Az elvégzett munkát dokumentálja. Szövegszerkesztő vagy táblázatkezelő programban rögzíti a mérési eredményeket.</w:t>
            </w:r>
          </w:p>
        </w:tc>
        <w:tc>
          <w:tcPr>
            <w:tcW w:w="2546" w:type="dxa"/>
            <w:tcBorders>
              <w:top w:val="single" w:sz="4" w:space="0" w:color="000000"/>
              <w:left w:val="single" w:sz="4" w:space="0" w:color="000000"/>
              <w:bottom w:val="single" w:sz="4" w:space="0" w:color="000000"/>
              <w:right w:val="single" w:sz="4" w:space="0" w:color="000000"/>
            </w:tcBorders>
            <w:vAlign w:val="center"/>
          </w:tcPr>
          <w:p w14:paraId="1714F70A" w14:textId="1AEE060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278" w:type="dxa"/>
            <w:tcBorders>
              <w:top w:val="single" w:sz="4" w:space="0" w:color="000000"/>
              <w:left w:val="single" w:sz="4" w:space="0" w:color="000000"/>
              <w:bottom w:val="single" w:sz="4" w:space="0" w:color="000000"/>
              <w:right w:val="single" w:sz="4" w:space="0" w:color="000000"/>
            </w:tcBorders>
            <w:vAlign w:val="center"/>
          </w:tcPr>
          <w:p w14:paraId="1A5601BE" w14:textId="386B062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végzett munka pontos dokumentálása iránt.</w:t>
            </w:r>
          </w:p>
        </w:tc>
        <w:tc>
          <w:tcPr>
            <w:tcW w:w="2541" w:type="dxa"/>
            <w:tcBorders>
              <w:top w:val="single" w:sz="4" w:space="0" w:color="000000"/>
              <w:left w:val="single" w:sz="4" w:space="0" w:color="000000"/>
              <w:bottom w:val="single" w:sz="4" w:space="0" w:color="000000"/>
              <w:right w:val="single" w:sz="4" w:space="0" w:color="000000"/>
            </w:tcBorders>
            <w:vAlign w:val="center"/>
          </w:tcPr>
          <w:p w14:paraId="708D97F5" w14:textId="7CD8C3EF"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a dokumentumok tartalmáért.</w:t>
            </w:r>
          </w:p>
        </w:tc>
      </w:tr>
      <w:tr w:rsidR="00DA6C50" w:rsidRPr="00CB71FA" w14:paraId="16DD711F" w14:textId="77777777" w:rsidTr="00C53388">
        <w:tblPrEx>
          <w:tblCellMar>
            <w:top w:w="14" w:type="dxa"/>
          </w:tblCellMar>
        </w:tblPrEx>
        <w:trPr>
          <w:trHeight w:val="876"/>
          <w:jc w:val="center"/>
        </w:trPr>
        <w:tc>
          <w:tcPr>
            <w:tcW w:w="2420" w:type="dxa"/>
            <w:tcBorders>
              <w:top w:val="single" w:sz="4" w:space="0" w:color="000000"/>
              <w:left w:val="single" w:sz="4" w:space="0" w:color="000000"/>
              <w:bottom w:val="single" w:sz="4" w:space="0" w:color="000000"/>
              <w:right w:val="single" w:sz="4" w:space="0" w:color="000000"/>
            </w:tcBorders>
            <w:vAlign w:val="center"/>
          </w:tcPr>
          <w:p w14:paraId="6D0ED758" w14:textId="22E1B4F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546" w:type="dxa"/>
            <w:tcBorders>
              <w:top w:val="single" w:sz="4" w:space="0" w:color="000000"/>
              <w:left w:val="single" w:sz="4" w:space="0" w:color="000000"/>
              <w:bottom w:val="single" w:sz="4" w:space="0" w:color="000000"/>
              <w:right w:val="single" w:sz="4" w:space="0" w:color="000000"/>
            </w:tcBorders>
            <w:vAlign w:val="center"/>
          </w:tcPr>
          <w:p w14:paraId="6D68421B" w14:textId="47E92FD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278" w:type="dxa"/>
            <w:tcBorders>
              <w:top w:val="single" w:sz="4" w:space="0" w:color="000000"/>
              <w:left w:val="single" w:sz="4" w:space="0" w:color="000000"/>
              <w:bottom w:val="single" w:sz="4" w:space="0" w:color="000000"/>
              <w:right w:val="single" w:sz="4" w:space="0" w:color="000000"/>
            </w:tcBorders>
            <w:vAlign w:val="center"/>
          </w:tcPr>
          <w:p w14:paraId="53BCEF62" w14:textId="57DD3474"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biztonságos munkavégzés mellett.</w:t>
            </w:r>
          </w:p>
        </w:tc>
        <w:tc>
          <w:tcPr>
            <w:tcW w:w="2541" w:type="dxa"/>
            <w:tcBorders>
              <w:top w:val="single" w:sz="4" w:space="0" w:color="000000"/>
              <w:left w:val="single" w:sz="4" w:space="0" w:color="000000"/>
              <w:bottom w:val="single" w:sz="4" w:space="0" w:color="000000"/>
              <w:right w:val="single" w:sz="4" w:space="0" w:color="000000"/>
            </w:tcBorders>
            <w:vAlign w:val="center"/>
          </w:tcPr>
          <w:p w14:paraId="123859E5" w14:textId="5C322ED0"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önmaga és munkatársai biztonságáért. A védőberendezéseket és védőfelszerelést rendeltetésszerűen használja.</w:t>
            </w:r>
          </w:p>
        </w:tc>
      </w:tr>
    </w:tbl>
    <w:p w14:paraId="459B1697" w14:textId="77777777" w:rsidR="005D5D61" w:rsidRPr="00CB71FA" w:rsidRDefault="005D5D61" w:rsidP="00DA6C50">
      <w:pPr>
        <w:pStyle w:val="Nincstrkz"/>
        <w:spacing w:line="276" w:lineRule="auto"/>
        <w:jc w:val="both"/>
        <w:rPr>
          <w:rFonts w:ascii="Franklin Gothic Book" w:hAnsi="Franklin Gothic Book"/>
          <w:b/>
          <w:bCs/>
          <w:sz w:val="24"/>
          <w:szCs w:val="24"/>
        </w:rPr>
      </w:pPr>
    </w:p>
    <w:p w14:paraId="4E08F53A" w14:textId="77777777" w:rsidR="005D5D61" w:rsidRPr="00CB71FA" w:rsidRDefault="005D5D61" w:rsidP="00DA6C50">
      <w:pPr>
        <w:pStyle w:val="Nincstrkz"/>
        <w:spacing w:line="276" w:lineRule="auto"/>
        <w:jc w:val="both"/>
        <w:rPr>
          <w:rFonts w:ascii="Franklin Gothic Book" w:hAnsi="Franklin Gothic Book"/>
          <w:b/>
          <w:bCs/>
          <w:sz w:val="24"/>
          <w:szCs w:val="24"/>
        </w:rPr>
      </w:pPr>
    </w:p>
    <w:p w14:paraId="07A5A2CD" w14:textId="0572C697"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lastRenderedPageBreak/>
        <w:t xml:space="preserve">A tanulási eredmények elérését, illetve a produktum megvalósítását biztosító tevékenységek és módszerek: </w:t>
      </w:r>
    </w:p>
    <w:p w14:paraId="78635A07"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A projekt célja, hogy a tanuló képes legyen a gépészet tárgyával kapcsolatos dokumentációkat értelmezni, tudjon kézi vázlatokat és dokumentációkat készíteni.</w:t>
      </w:r>
    </w:p>
    <w:p w14:paraId="1681AA4B"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Az alkatrészek gyártása és összeszerelése során tudja meghatározni a szükséges munkafázisokat és ezek sorrendjét.</w:t>
      </w:r>
    </w:p>
    <w:p w14:paraId="076EBA85"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Ismerje és alkalmazza a darabolás, a kézi forgácsolás és az egyszerű kisgépes megmunkálás eljárásait.</w:t>
      </w:r>
    </w:p>
    <w:p w14:paraId="3DF6276E"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Tudja elvégezni a legyártott alkatrészek geometriai ellenőrzését, minősítse az adott alkatrészt.</w:t>
      </w:r>
    </w:p>
    <w:p w14:paraId="275379C2"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Az alkatrészekből az összeállítási dokumentáció alapján eltudja végezni az összeszerelést, illesztést, ehhez tudjon kötéseket létrehozni.</w:t>
      </w:r>
    </w:p>
    <w:p w14:paraId="4872D64D" w14:textId="77777777" w:rsidR="00DA6C50" w:rsidRPr="00C53388"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A projekt folyamatát és eredményét dokumentálja.</w:t>
      </w:r>
    </w:p>
    <w:p w14:paraId="7894251B" w14:textId="654D273B" w:rsidR="00FA4F65" w:rsidRPr="00CB71FA" w:rsidRDefault="00DA6C50" w:rsidP="00C53388">
      <w:pPr>
        <w:pStyle w:val="Listaszerbekezds"/>
        <w:numPr>
          <w:ilvl w:val="0"/>
          <w:numId w:val="4"/>
        </w:numPr>
        <w:spacing w:after="160"/>
        <w:ind w:right="107"/>
        <w:jc w:val="both"/>
        <w:rPr>
          <w:rFonts w:ascii="Franklin Gothic Book" w:hAnsi="Franklin Gothic Book"/>
          <w:sz w:val="20"/>
          <w:szCs w:val="20"/>
        </w:rPr>
      </w:pPr>
      <w:r w:rsidRPr="00C53388">
        <w:rPr>
          <w:rFonts w:ascii="Franklin Gothic Book" w:hAnsi="Franklin Gothic Book"/>
          <w:sz w:val="20"/>
          <w:szCs w:val="20"/>
        </w:rPr>
        <w:t xml:space="preserve">Munkája során tartsa be a munkabiztonsági előírásokat. </w:t>
      </w:r>
    </w:p>
    <w:p w14:paraId="5BC4D633" w14:textId="77777777" w:rsidR="005D5D61" w:rsidRPr="00CB71FA" w:rsidRDefault="005D5D61" w:rsidP="005D5D61">
      <w:pPr>
        <w:rPr>
          <w:rFonts w:ascii="Franklin Gothic Book" w:hAnsi="Franklin Gothic Book"/>
          <w:b/>
          <w:bCs/>
          <w:sz w:val="20"/>
          <w:szCs w:val="20"/>
        </w:rPr>
      </w:pPr>
    </w:p>
    <w:p w14:paraId="6660748B" w14:textId="72F1C5B4" w:rsidR="00C911E8" w:rsidRPr="00CB71FA" w:rsidRDefault="00DA6C50" w:rsidP="00C53388">
      <w:pPr>
        <w:rPr>
          <w:rFonts w:ascii="Franklin Gothic Book" w:hAnsi="Franklin Gothic Book"/>
          <w:b/>
          <w:szCs w:val="24"/>
        </w:rPr>
      </w:pPr>
      <w:r w:rsidRPr="00C53388">
        <w:rPr>
          <w:rFonts w:ascii="Franklin Gothic Book" w:hAnsi="Franklin Gothic Book"/>
          <w:b/>
          <w:bCs/>
          <w:sz w:val="20"/>
          <w:szCs w:val="20"/>
        </w:rPr>
        <w:t>Ütemezés, erőforrások (tárgyi, személyi, anyagi), várt eredmények:</w:t>
      </w:r>
    </w:p>
    <w:p w14:paraId="7598E3C0" w14:textId="77777777" w:rsidR="00FA4F65" w:rsidRPr="00CB71FA" w:rsidRDefault="00FA4F65" w:rsidP="00C53388">
      <w:pPr>
        <w:pStyle w:val="Nincstrkz"/>
        <w:spacing w:line="276" w:lineRule="auto"/>
        <w:ind w:left="426"/>
        <w:jc w:val="both"/>
        <w:rPr>
          <w:rFonts w:ascii="Franklin Gothic Book" w:hAnsi="Franklin Gothic Book"/>
          <w:b/>
          <w:bCs/>
          <w:szCs w:val="24"/>
        </w:rPr>
      </w:pPr>
    </w:p>
    <w:p w14:paraId="1B0FED54" w14:textId="403A7C35" w:rsidR="00DA6C50" w:rsidRPr="00C53388" w:rsidRDefault="00DA6C50" w:rsidP="00B62147">
      <w:pPr>
        <w:pStyle w:val="Nincstrkz"/>
        <w:spacing w:line="276" w:lineRule="auto"/>
        <w:jc w:val="center"/>
        <w:rPr>
          <w:rFonts w:ascii="Franklin Gothic Book" w:hAnsi="Franklin Gothic Book"/>
          <w:b/>
          <w:bCs/>
          <w:sz w:val="20"/>
          <w:szCs w:val="20"/>
        </w:rPr>
      </w:pPr>
      <w:r w:rsidRPr="00C53388">
        <w:rPr>
          <w:rFonts w:ascii="Franklin Gothic Book" w:hAnsi="Franklin Gothic Book"/>
          <w:b/>
          <w:bCs/>
          <w:sz w:val="20"/>
          <w:szCs w:val="20"/>
        </w:rPr>
        <w:t>A projekt általános alapfeltételei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3"/>
        <w:gridCol w:w="5237"/>
      </w:tblGrid>
      <w:tr w:rsidR="00DA6C50" w:rsidRPr="00CB71FA" w14:paraId="53A60B17" w14:textId="77777777" w:rsidTr="00C53388">
        <w:trPr>
          <w:jc w:val="center"/>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4D107187" w14:textId="1EBBD3CC" w:rsidR="00DA6C50" w:rsidRPr="00C53388" w:rsidRDefault="00C57173" w:rsidP="00C53388">
            <w:pPr>
              <w:pStyle w:val="Nincstrkz"/>
              <w:rPr>
                <w:rFonts w:ascii="Franklin Gothic Book" w:hAnsi="Franklin Gothic Book"/>
                <w:b/>
                <w:bCs/>
                <w:sz w:val="20"/>
                <w:szCs w:val="20"/>
              </w:rPr>
            </w:pPr>
            <w:r w:rsidRPr="00C53388">
              <w:rPr>
                <w:rFonts w:ascii="Franklin Gothic Book" w:hAnsi="Franklin Gothic Book"/>
                <w:b/>
                <w:bCs/>
                <w:sz w:val="20"/>
                <w:szCs w:val="20"/>
              </w:rPr>
              <w:t>Feltétel</w:t>
            </w:r>
          </w:p>
        </w:tc>
        <w:tc>
          <w:tcPr>
            <w:tcW w:w="5237" w:type="dxa"/>
            <w:tcBorders>
              <w:top w:val="single" w:sz="4" w:space="0" w:color="auto"/>
              <w:left w:val="single" w:sz="4" w:space="0" w:color="auto"/>
              <w:bottom w:val="single" w:sz="4" w:space="0" w:color="auto"/>
              <w:right w:val="single" w:sz="4" w:space="0" w:color="auto"/>
            </w:tcBorders>
            <w:shd w:val="clear" w:color="auto" w:fill="auto"/>
            <w:vAlign w:val="center"/>
          </w:tcPr>
          <w:p w14:paraId="0AE022DC" w14:textId="26B90B15" w:rsidR="00DA6C50" w:rsidRPr="00C53388" w:rsidRDefault="00C57173" w:rsidP="00C53388">
            <w:pPr>
              <w:pStyle w:val="Nincstrkz"/>
              <w:rPr>
                <w:rFonts w:ascii="Franklin Gothic Book" w:hAnsi="Franklin Gothic Book"/>
                <w:b/>
                <w:bCs/>
                <w:sz w:val="20"/>
                <w:szCs w:val="20"/>
              </w:rPr>
            </w:pPr>
            <w:r w:rsidRPr="00C53388">
              <w:rPr>
                <w:rFonts w:ascii="Franklin Gothic Book" w:hAnsi="Franklin Gothic Book"/>
                <w:b/>
                <w:bCs/>
                <w:sz w:val="20"/>
                <w:szCs w:val="20"/>
              </w:rPr>
              <w:t>Megvalósulás</w:t>
            </w:r>
          </w:p>
        </w:tc>
      </w:tr>
      <w:tr w:rsidR="00DA6C50" w:rsidRPr="00CB71FA" w14:paraId="625CD600" w14:textId="77777777" w:rsidTr="00C53388">
        <w:trPr>
          <w:jc w:val="center"/>
        </w:trPr>
        <w:tc>
          <w:tcPr>
            <w:tcW w:w="3823" w:type="dxa"/>
            <w:tcBorders>
              <w:top w:val="single" w:sz="4" w:space="0" w:color="auto"/>
            </w:tcBorders>
            <w:shd w:val="clear" w:color="auto" w:fill="auto"/>
            <w:vAlign w:val="center"/>
          </w:tcPr>
          <w:p w14:paraId="240461E6" w14:textId="41227A49"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Résztvevők száma</w:t>
            </w:r>
          </w:p>
        </w:tc>
        <w:tc>
          <w:tcPr>
            <w:tcW w:w="5237" w:type="dxa"/>
            <w:tcBorders>
              <w:top w:val="single" w:sz="4" w:space="0" w:color="auto"/>
            </w:tcBorders>
            <w:shd w:val="clear" w:color="auto" w:fill="auto"/>
            <w:vAlign w:val="center"/>
          </w:tcPr>
          <w:p w14:paraId="572C87A6" w14:textId="62BA0B46"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Ajánlott létszám: 10-12 fős csoportokban</w:t>
            </w:r>
          </w:p>
        </w:tc>
      </w:tr>
      <w:tr w:rsidR="00DA6C50" w:rsidRPr="00CB71FA" w14:paraId="5B937AF2" w14:textId="77777777" w:rsidTr="00C53388">
        <w:trPr>
          <w:trHeight w:val="488"/>
          <w:jc w:val="center"/>
        </w:trPr>
        <w:tc>
          <w:tcPr>
            <w:tcW w:w="3823" w:type="dxa"/>
            <w:shd w:val="clear" w:color="auto" w:fill="auto"/>
            <w:vAlign w:val="center"/>
          </w:tcPr>
          <w:p w14:paraId="1E8AB104" w14:textId="164F6495"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projektben való eredményes részvételhez szükséges, a hallgatótól elvárt előzetes tudás meghatározása</w:t>
            </w:r>
          </w:p>
        </w:tc>
        <w:tc>
          <w:tcPr>
            <w:tcW w:w="5237" w:type="dxa"/>
            <w:shd w:val="clear" w:color="auto" w:fill="auto"/>
            <w:vAlign w:val="center"/>
          </w:tcPr>
          <w:p w14:paraId="49B5B953" w14:textId="1FF31CDB"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Munkabiztonság, tűz- és környezetvédelem, műszaki rajz alapjai, anyag- és gyártásismeret, fémipari alapmegmunkálások alapismeretek.</w:t>
            </w:r>
          </w:p>
        </w:tc>
      </w:tr>
      <w:tr w:rsidR="00DA6C50" w:rsidRPr="00CB71FA" w14:paraId="04A9C025" w14:textId="77777777" w:rsidTr="00C53388">
        <w:trPr>
          <w:trHeight w:val="70"/>
          <w:jc w:val="center"/>
        </w:trPr>
        <w:tc>
          <w:tcPr>
            <w:tcW w:w="3823" w:type="dxa"/>
            <w:shd w:val="clear" w:color="auto" w:fill="auto"/>
            <w:vAlign w:val="center"/>
          </w:tcPr>
          <w:p w14:paraId="43E06EEE" w14:textId="7ED26E09"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 költségvetése</w:t>
            </w:r>
          </w:p>
          <w:p w14:paraId="140C7236" w14:textId="77777777" w:rsidR="00DA6C50" w:rsidRPr="00C53388" w:rsidRDefault="00DA6C50" w:rsidP="00C53388">
            <w:pPr>
              <w:pStyle w:val="Nincstrkz"/>
              <w:rPr>
                <w:rFonts w:ascii="Franklin Gothic Book" w:hAnsi="Franklin Gothic Book"/>
                <w:sz w:val="20"/>
                <w:szCs w:val="20"/>
              </w:rPr>
            </w:pPr>
          </w:p>
        </w:tc>
        <w:tc>
          <w:tcPr>
            <w:tcW w:w="5237" w:type="dxa"/>
            <w:shd w:val="clear" w:color="auto" w:fill="auto"/>
            <w:vAlign w:val="center"/>
          </w:tcPr>
          <w:p w14:paraId="3C863B9D" w14:textId="69D43B2A" w:rsidR="00DA6C50" w:rsidRPr="00C53388" w:rsidRDefault="00DA6C50" w:rsidP="00C53388">
            <w:pPr>
              <w:pStyle w:val="Nincstrkz"/>
              <w:rPr>
                <w:rFonts w:ascii="Franklin Gothic Book" w:hAnsi="Franklin Gothic Book"/>
                <w:b/>
                <w:bCs/>
                <w:sz w:val="20"/>
                <w:szCs w:val="20"/>
              </w:rPr>
            </w:pPr>
            <w:r w:rsidRPr="00C53388">
              <w:rPr>
                <w:rFonts w:ascii="Franklin Gothic Book" w:hAnsi="Franklin Gothic Book"/>
                <w:sz w:val="20"/>
                <w:szCs w:val="20"/>
              </w:rPr>
              <w:t>Az oktatóintézmény által biztosított műhely, eszközpark és anyagszükséglet.</w:t>
            </w:r>
          </w:p>
        </w:tc>
      </w:tr>
      <w:tr w:rsidR="00DA6C50" w:rsidRPr="00CB71FA" w14:paraId="3DAC58F4" w14:textId="77777777" w:rsidTr="00C53388">
        <w:trPr>
          <w:jc w:val="center"/>
        </w:trPr>
        <w:tc>
          <w:tcPr>
            <w:tcW w:w="3823" w:type="dxa"/>
            <w:shd w:val="clear" w:color="auto" w:fill="auto"/>
            <w:vAlign w:val="center"/>
          </w:tcPr>
          <w:p w14:paraId="7F3CF134" w14:textId="0DEEA9AE"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 kockázatai és a kockázatok elkerülésére tett intézkedések</w:t>
            </w:r>
          </w:p>
          <w:p w14:paraId="5FFE46B5" w14:textId="77777777" w:rsidR="00DA6C50" w:rsidRPr="00C53388" w:rsidRDefault="00DA6C50" w:rsidP="00C53388">
            <w:pPr>
              <w:pStyle w:val="Nincstrkz"/>
              <w:rPr>
                <w:rFonts w:ascii="Franklin Gothic Book" w:hAnsi="Franklin Gothic Book"/>
                <w:sz w:val="20"/>
                <w:szCs w:val="20"/>
              </w:rPr>
            </w:pPr>
          </w:p>
        </w:tc>
        <w:tc>
          <w:tcPr>
            <w:tcW w:w="5237" w:type="dxa"/>
            <w:shd w:val="clear" w:color="auto" w:fill="auto"/>
            <w:vAlign w:val="center"/>
          </w:tcPr>
          <w:p w14:paraId="38EB8078" w14:textId="77777777" w:rsidR="00DA6C50" w:rsidRPr="00C53388" w:rsidRDefault="00DA6C50" w:rsidP="00C53388">
            <w:pPr>
              <w:pStyle w:val="Nincstrkz"/>
              <w:rPr>
                <w:rFonts w:ascii="Franklin Gothic Book" w:hAnsi="Franklin Gothic Book"/>
                <w:b/>
                <w:bCs/>
                <w:sz w:val="20"/>
                <w:szCs w:val="20"/>
              </w:rPr>
            </w:pPr>
            <w:r w:rsidRPr="00C53388">
              <w:rPr>
                <w:rFonts w:ascii="Franklin Gothic Book" w:hAnsi="Franklin Gothic Book"/>
                <w:sz w:val="20"/>
                <w:szCs w:val="20"/>
              </w:rPr>
              <w:t>A műhely és a biztonságos munkavégzéssel kapcsolatos munkavédelmi szabályok oktatása, azok ismereteinek visszakérdezése és az oktatáson elhangzottak jegyzőkönyvben rögzítése.</w:t>
            </w:r>
          </w:p>
        </w:tc>
      </w:tr>
      <w:tr w:rsidR="00DA6C50" w:rsidRPr="00CB71FA" w14:paraId="3D2757BB" w14:textId="77777777" w:rsidTr="00C53388">
        <w:trPr>
          <w:trHeight w:val="662"/>
          <w:jc w:val="center"/>
        </w:trPr>
        <w:tc>
          <w:tcPr>
            <w:tcW w:w="3823" w:type="dxa"/>
            <w:shd w:val="clear" w:color="auto" w:fill="auto"/>
            <w:vAlign w:val="center"/>
          </w:tcPr>
          <w:p w14:paraId="17DD6EEC" w14:textId="17F02F83"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projektfolyamat megvalósulásának nyomon követesére, a hallgatók teljesítményének folyamat közbeni értékelésére vonatkozó kritériumok</w:t>
            </w:r>
          </w:p>
          <w:p w14:paraId="24F504E4" w14:textId="77777777" w:rsidR="00DA6C50" w:rsidRPr="00C53388" w:rsidRDefault="00DA6C50" w:rsidP="00C53388">
            <w:pPr>
              <w:pStyle w:val="Nincstrkz"/>
              <w:rPr>
                <w:rFonts w:ascii="Franklin Gothic Book" w:hAnsi="Franklin Gothic Book"/>
                <w:sz w:val="20"/>
                <w:szCs w:val="20"/>
              </w:rPr>
            </w:pPr>
          </w:p>
        </w:tc>
        <w:tc>
          <w:tcPr>
            <w:tcW w:w="5237" w:type="dxa"/>
            <w:shd w:val="clear" w:color="auto" w:fill="auto"/>
            <w:vAlign w:val="center"/>
          </w:tcPr>
          <w:p w14:paraId="66C9584C" w14:textId="77777777"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Elméleti számonkérések: írásban vagy szóban.</w:t>
            </w:r>
          </w:p>
          <w:p w14:paraId="554D41A9" w14:textId="745B6A03"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Gyakorlati feladat (előkészítő folyamatok):</w:t>
            </w:r>
          </w:p>
          <w:p w14:paraId="0FDCD95F" w14:textId="71FEE27C" w:rsidR="00DA6C50" w:rsidRPr="00C53388" w:rsidRDefault="00DA6C50" w:rsidP="00C53388">
            <w:pPr>
              <w:pStyle w:val="Nincstrkz"/>
              <w:numPr>
                <w:ilvl w:val="0"/>
                <w:numId w:val="6"/>
              </w:numPr>
              <w:ind w:left="466" w:hanging="284"/>
              <w:rPr>
                <w:rFonts w:ascii="Franklin Gothic Book" w:hAnsi="Franklin Gothic Book"/>
                <w:sz w:val="20"/>
                <w:szCs w:val="20"/>
              </w:rPr>
            </w:pPr>
            <w:r w:rsidRPr="00C53388">
              <w:rPr>
                <w:rFonts w:ascii="Franklin Gothic Book" w:hAnsi="Franklin Gothic Book"/>
                <w:sz w:val="20"/>
                <w:szCs w:val="20"/>
              </w:rPr>
              <w:t>szerszámok, gépek, alapanyagok, védőfelszerelések előkészítése</w:t>
            </w:r>
          </w:p>
          <w:p w14:paraId="268BD759" w14:textId="77777777" w:rsidR="00DA6C50" w:rsidRPr="00C53388" w:rsidRDefault="00DA6C50" w:rsidP="00C53388">
            <w:pPr>
              <w:pStyle w:val="Nincstrkz"/>
              <w:numPr>
                <w:ilvl w:val="0"/>
                <w:numId w:val="6"/>
              </w:numPr>
              <w:ind w:left="466" w:hanging="284"/>
              <w:rPr>
                <w:rFonts w:ascii="Franklin Gothic Book" w:hAnsi="Franklin Gothic Book"/>
                <w:sz w:val="20"/>
                <w:szCs w:val="20"/>
              </w:rPr>
            </w:pPr>
            <w:r w:rsidRPr="00C53388">
              <w:rPr>
                <w:rFonts w:ascii="Franklin Gothic Book" w:hAnsi="Franklin Gothic Book"/>
                <w:sz w:val="20"/>
                <w:szCs w:val="20"/>
              </w:rPr>
              <w:t>előrajzolás szerszámai, folyamata</w:t>
            </w:r>
          </w:p>
          <w:p w14:paraId="5DD12FE5" w14:textId="77777777" w:rsidR="00DA6C50" w:rsidRPr="00C53388" w:rsidRDefault="00DA6C50" w:rsidP="00C53388">
            <w:pPr>
              <w:pStyle w:val="Nincstrkz"/>
              <w:numPr>
                <w:ilvl w:val="0"/>
                <w:numId w:val="6"/>
              </w:numPr>
              <w:ind w:left="466" w:hanging="284"/>
              <w:rPr>
                <w:rFonts w:ascii="Franklin Gothic Book" w:hAnsi="Franklin Gothic Book"/>
                <w:b/>
                <w:bCs/>
                <w:sz w:val="20"/>
                <w:szCs w:val="20"/>
              </w:rPr>
            </w:pPr>
            <w:r w:rsidRPr="00C53388">
              <w:rPr>
                <w:rFonts w:ascii="Franklin Gothic Book" w:hAnsi="Franklin Gothic Book"/>
                <w:sz w:val="20"/>
                <w:szCs w:val="20"/>
              </w:rPr>
              <w:t>kézi és gépi megmunkálás folyamata</w:t>
            </w:r>
          </w:p>
        </w:tc>
      </w:tr>
      <w:tr w:rsidR="00DA6C50" w:rsidRPr="00CB71FA" w14:paraId="3DD3BACC" w14:textId="77777777" w:rsidTr="00C53388">
        <w:trPr>
          <w:trHeight w:val="584"/>
          <w:jc w:val="center"/>
        </w:trPr>
        <w:tc>
          <w:tcPr>
            <w:tcW w:w="3823" w:type="dxa"/>
            <w:shd w:val="clear" w:color="auto" w:fill="auto"/>
            <w:vAlign w:val="center"/>
          </w:tcPr>
          <w:p w14:paraId="295D7E39" w14:textId="5A439061"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 dokumentálásának formája, módja, eszközei</w:t>
            </w:r>
          </w:p>
          <w:p w14:paraId="02C009A8" w14:textId="77777777" w:rsidR="00DA6C50" w:rsidRPr="00C53388" w:rsidRDefault="00DA6C50" w:rsidP="00C53388">
            <w:pPr>
              <w:pStyle w:val="Nincstrkz"/>
              <w:rPr>
                <w:rFonts w:ascii="Franklin Gothic Book" w:hAnsi="Franklin Gothic Book"/>
                <w:sz w:val="20"/>
                <w:szCs w:val="20"/>
              </w:rPr>
            </w:pPr>
          </w:p>
        </w:tc>
        <w:tc>
          <w:tcPr>
            <w:tcW w:w="5237" w:type="dxa"/>
            <w:shd w:val="clear" w:color="auto" w:fill="auto"/>
            <w:vAlign w:val="center"/>
          </w:tcPr>
          <w:p w14:paraId="1C3F274F" w14:textId="0B9EFE5B" w:rsidR="00DA6C50" w:rsidRPr="00C53388" w:rsidRDefault="00DA6C50" w:rsidP="00C53388">
            <w:pPr>
              <w:pStyle w:val="Nincstrkz"/>
              <w:rPr>
                <w:rFonts w:ascii="Franklin Gothic Book" w:hAnsi="Franklin Gothic Book"/>
                <w:b/>
                <w:bCs/>
                <w:sz w:val="20"/>
                <w:szCs w:val="20"/>
              </w:rPr>
            </w:pPr>
            <w:r w:rsidRPr="00C53388">
              <w:rPr>
                <w:rFonts w:ascii="Franklin Gothic Book" w:hAnsi="Franklin Gothic Book"/>
                <w:sz w:val="20"/>
                <w:szCs w:val="20"/>
              </w:rPr>
              <w:t>A projekt dokumentum digitális és papíralapú változata. Diákok által vezetett füzetek. Kiadott műszaki rajzok, darabjegyzékek. A gyártási folyamat fényképes dokumentálása. Valamely felhőalapú tárhelyre a keletkezett dokumentumok feltöltése. Iskolai archívum létrehozása. Szövegszerkesztő, táblázatkezelő, CAD/CAM szoftver</w:t>
            </w:r>
          </w:p>
        </w:tc>
      </w:tr>
      <w:tr w:rsidR="00DA6C50" w:rsidRPr="00CB71FA" w14:paraId="16BE6933" w14:textId="77777777" w:rsidTr="00C53388">
        <w:trPr>
          <w:trHeight w:val="70"/>
          <w:jc w:val="center"/>
        </w:trPr>
        <w:tc>
          <w:tcPr>
            <w:tcW w:w="3823" w:type="dxa"/>
            <w:shd w:val="clear" w:color="auto" w:fill="auto"/>
            <w:vAlign w:val="center"/>
          </w:tcPr>
          <w:p w14:paraId="7EB1FE52" w14:textId="6D9095DD"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 produktumának értékelésére vonatkozó szempontok és kritériumok</w:t>
            </w:r>
          </w:p>
        </w:tc>
        <w:tc>
          <w:tcPr>
            <w:tcW w:w="5237" w:type="dxa"/>
            <w:shd w:val="clear" w:color="auto" w:fill="auto"/>
            <w:vAlign w:val="center"/>
          </w:tcPr>
          <w:p w14:paraId="0D76844E" w14:textId="5ED230F3"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DA6C50" w:rsidRPr="00CB71FA" w14:paraId="1A1821B5" w14:textId="77777777" w:rsidTr="00C53388">
        <w:trPr>
          <w:jc w:val="center"/>
        </w:trPr>
        <w:tc>
          <w:tcPr>
            <w:tcW w:w="3823" w:type="dxa"/>
            <w:shd w:val="clear" w:color="auto" w:fill="auto"/>
            <w:vAlign w:val="center"/>
          </w:tcPr>
          <w:p w14:paraId="21D67A3C" w14:textId="40ACC93F"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tanulói teljesítményértékelésre vonatkozó minősítő értékelési kritériumok</w:t>
            </w:r>
          </w:p>
        </w:tc>
        <w:tc>
          <w:tcPr>
            <w:tcW w:w="5237" w:type="dxa"/>
            <w:shd w:val="clear" w:color="auto" w:fill="auto"/>
            <w:vAlign w:val="center"/>
          </w:tcPr>
          <w:p w14:paraId="3C1C05D2" w14:textId="3FB1501A"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tc>
      </w:tr>
      <w:tr w:rsidR="00DA6C50" w:rsidRPr="00CB71FA" w14:paraId="32DB47A1" w14:textId="77777777" w:rsidTr="00C53388">
        <w:trPr>
          <w:jc w:val="center"/>
        </w:trPr>
        <w:tc>
          <w:tcPr>
            <w:tcW w:w="3823" w:type="dxa"/>
            <w:shd w:val="clear" w:color="auto" w:fill="auto"/>
            <w:vAlign w:val="center"/>
          </w:tcPr>
          <w:p w14:paraId="2AD1DD1E" w14:textId="105AC399"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A projektfolyamat megvalósulásának egészére vonatkozó értékelési kritériumok</w:t>
            </w:r>
          </w:p>
        </w:tc>
        <w:tc>
          <w:tcPr>
            <w:tcW w:w="5237" w:type="dxa"/>
            <w:shd w:val="clear" w:color="auto" w:fill="auto"/>
            <w:vAlign w:val="center"/>
          </w:tcPr>
          <w:p w14:paraId="501CA2DC" w14:textId="050E895F" w:rsidR="00DA6C50" w:rsidRPr="00C53388" w:rsidRDefault="00DA6C50" w:rsidP="00C53388">
            <w:pPr>
              <w:pStyle w:val="Nincstrkz"/>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w:t>
            </w:r>
          </w:p>
          <w:p w14:paraId="75A0BF64" w14:textId="77777777" w:rsidR="00DA6C50" w:rsidRPr="00C53388" w:rsidRDefault="00DA6C50" w:rsidP="00C53388">
            <w:pPr>
              <w:pStyle w:val="Nincstrkz"/>
              <w:rPr>
                <w:rFonts w:ascii="Franklin Gothic Book" w:hAnsi="Franklin Gothic Book"/>
                <w:b/>
                <w:bCs/>
                <w:sz w:val="20"/>
                <w:szCs w:val="20"/>
              </w:rPr>
            </w:pPr>
          </w:p>
        </w:tc>
      </w:tr>
    </w:tbl>
    <w:p w14:paraId="2157BF56" w14:textId="77777777" w:rsidR="00C911E8" w:rsidRPr="00C53388" w:rsidRDefault="00C911E8" w:rsidP="00C53388">
      <w:pPr>
        <w:jc w:val="center"/>
        <w:rPr>
          <w:rFonts w:ascii="Franklin Gothic Book" w:hAnsi="Franklin Gothic Book"/>
          <w:sz w:val="20"/>
          <w:szCs w:val="20"/>
        </w:rPr>
      </w:pPr>
      <w:r w:rsidRPr="00C53388">
        <w:rPr>
          <w:rFonts w:ascii="Franklin Gothic Book" w:hAnsi="Franklin Gothic Book"/>
          <w:sz w:val="20"/>
          <w:szCs w:val="20"/>
        </w:rPr>
        <w:br w:type="page"/>
      </w:r>
    </w:p>
    <w:p w14:paraId="1B70A606" w14:textId="078D6627" w:rsidR="00DA6C50" w:rsidRPr="00C53388" w:rsidRDefault="00DA6C50" w:rsidP="00C53388">
      <w:pPr>
        <w:pStyle w:val="Nincstrkz"/>
        <w:spacing w:after="120" w:line="276" w:lineRule="auto"/>
        <w:rPr>
          <w:rFonts w:ascii="Franklin Gothic Book" w:hAnsi="Franklin Gothic Book"/>
          <w:sz w:val="20"/>
          <w:szCs w:val="20"/>
        </w:rPr>
      </w:pPr>
      <w:r w:rsidRPr="00C53388">
        <w:rPr>
          <w:rFonts w:ascii="Franklin Gothic Book" w:hAnsi="Franklin Gothic Book"/>
          <w:b/>
          <w:sz w:val="20"/>
          <w:szCs w:val="20"/>
        </w:rPr>
        <w:lastRenderedPageBreak/>
        <w:t>A projekt a programtanterv alábbi témaköreit fedi le</w:t>
      </w:r>
    </w:p>
    <w:tbl>
      <w:tblPr>
        <w:tblW w:w="9644" w:type="dxa"/>
        <w:jc w:val="center"/>
        <w:tblCellMar>
          <w:top w:w="3" w:type="dxa"/>
          <w:left w:w="0" w:type="dxa"/>
          <w:right w:w="0" w:type="dxa"/>
        </w:tblCellMar>
        <w:tblLook w:val="04A0" w:firstRow="1" w:lastRow="0" w:firstColumn="1" w:lastColumn="0" w:noHBand="0" w:noVBand="1"/>
      </w:tblPr>
      <w:tblGrid>
        <w:gridCol w:w="1989"/>
        <w:gridCol w:w="2568"/>
        <w:gridCol w:w="5087"/>
      </w:tblGrid>
      <w:tr w:rsidR="005D5D61" w:rsidRPr="00CB71FA" w14:paraId="55223F72" w14:textId="77777777" w:rsidTr="00C53388">
        <w:trPr>
          <w:trHeight w:val="350"/>
          <w:jc w:val="center"/>
        </w:trPr>
        <w:tc>
          <w:tcPr>
            <w:tcW w:w="1989" w:type="dxa"/>
            <w:tcBorders>
              <w:top w:val="single" w:sz="4" w:space="0" w:color="000000"/>
              <w:left w:val="single" w:sz="4" w:space="0" w:color="000000"/>
              <w:bottom w:val="single" w:sz="4" w:space="0" w:color="auto"/>
              <w:right w:val="single" w:sz="4" w:space="0" w:color="000000"/>
            </w:tcBorders>
            <w:vAlign w:val="center"/>
          </w:tcPr>
          <w:p w14:paraId="4B9DE6C2"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568" w:type="dxa"/>
            <w:tcBorders>
              <w:top w:val="single" w:sz="4" w:space="0" w:color="000000"/>
              <w:left w:val="single" w:sz="4" w:space="0" w:color="000000"/>
              <w:bottom w:val="single" w:sz="4" w:space="0" w:color="auto"/>
              <w:right w:val="single" w:sz="4" w:space="0" w:color="000000"/>
            </w:tcBorders>
            <w:vAlign w:val="center"/>
          </w:tcPr>
          <w:p w14:paraId="03AA6B42"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5087" w:type="dxa"/>
            <w:tcBorders>
              <w:top w:val="single" w:sz="4" w:space="0" w:color="000000"/>
              <w:left w:val="single" w:sz="4" w:space="0" w:color="000000"/>
              <w:bottom w:val="single" w:sz="4" w:space="0" w:color="auto"/>
              <w:right w:val="single" w:sz="4" w:space="0" w:color="000000"/>
            </w:tcBorders>
            <w:vAlign w:val="center"/>
          </w:tcPr>
          <w:p w14:paraId="3BE18118"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Témakörök</w:t>
            </w:r>
          </w:p>
        </w:tc>
      </w:tr>
      <w:tr w:rsidR="005D5D61" w:rsidRPr="00CB71FA" w14:paraId="74DC6F81" w14:textId="77777777" w:rsidTr="00C53388">
        <w:trPr>
          <w:trHeight w:val="350"/>
          <w:jc w:val="center"/>
        </w:trPr>
        <w:tc>
          <w:tcPr>
            <w:tcW w:w="1989" w:type="dxa"/>
            <w:vMerge w:val="restart"/>
            <w:tcBorders>
              <w:top w:val="single" w:sz="4" w:space="0" w:color="auto"/>
              <w:left w:val="single" w:sz="4" w:space="0" w:color="000000"/>
              <w:bottom w:val="single" w:sz="4" w:space="0" w:color="000000"/>
              <w:right w:val="single" w:sz="4" w:space="0" w:color="000000"/>
            </w:tcBorders>
            <w:vAlign w:val="center"/>
          </w:tcPr>
          <w:p w14:paraId="64A81EF0" w14:textId="77777777" w:rsidR="005D5D61" w:rsidRPr="00CB71FA" w:rsidRDefault="00DA6C50" w:rsidP="005D5D61">
            <w:pPr>
              <w:pStyle w:val="Nincstrkz"/>
              <w:jc w:val="center"/>
              <w:rPr>
                <w:rFonts w:ascii="Franklin Gothic Book" w:hAnsi="Franklin Gothic Book"/>
                <w:b/>
                <w:sz w:val="20"/>
                <w:szCs w:val="20"/>
              </w:rPr>
            </w:pPr>
            <w:r w:rsidRPr="00C53388">
              <w:rPr>
                <w:rFonts w:ascii="Franklin Gothic Book" w:hAnsi="Franklin Gothic Book"/>
                <w:b/>
                <w:sz w:val="20"/>
                <w:szCs w:val="20"/>
              </w:rPr>
              <w:t>Gépészeti</w:t>
            </w:r>
          </w:p>
          <w:p w14:paraId="1DE8EE6E" w14:textId="5FDE0D11"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 xml:space="preserve"> alapismeretek</w:t>
            </w:r>
          </w:p>
        </w:tc>
        <w:tc>
          <w:tcPr>
            <w:tcW w:w="2568" w:type="dxa"/>
            <w:tcBorders>
              <w:top w:val="single" w:sz="4" w:space="0" w:color="auto"/>
              <w:left w:val="single" w:sz="4" w:space="0" w:color="000000"/>
              <w:bottom w:val="single" w:sz="4" w:space="0" w:color="000000"/>
              <w:right w:val="single" w:sz="4" w:space="0" w:color="000000"/>
            </w:tcBorders>
            <w:vAlign w:val="center"/>
          </w:tcPr>
          <w:p w14:paraId="0C0FA8A9" w14:textId="4CA6B8FA"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5087" w:type="dxa"/>
            <w:tcBorders>
              <w:top w:val="single" w:sz="4" w:space="0" w:color="auto"/>
              <w:left w:val="single" w:sz="4" w:space="0" w:color="000000"/>
              <w:bottom w:val="single" w:sz="4" w:space="0" w:color="000000"/>
              <w:right w:val="single" w:sz="4" w:space="0" w:color="000000"/>
            </w:tcBorders>
            <w:vAlign w:val="center"/>
          </w:tcPr>
          <w:p w14:paraId="4FC625C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Biztonságos munkavégzés a műhelyben</w:t>
            </w:r>
          </w:p>
          <w:p w14:paraId="7FA4EB1B" w14:textId="33132A3C" w:rsidR="00DA6C50" w:rsidRPr="00C53388" w:rsidRDefault="00DA6C50" w:rsidP="00C53388">
            <w:pPr>
              <w:pStyle w:val="Nincstrkz"/>
              <w:jc w:val="center"/>
              <w:rPr>
                <w:rFonts w:ascii="Franklin Gothic Book" w:hAnsi="Franklin Gothic Book"/>
                <w:sz w:val="20"/>
                <w:szCs w:val="20"/>
              </w:rPr>
            </w:pPr>
          </w:p>
        </w:tc>
      </w:tr>
      <w:tr w:rsidR="005D5D61" w:rsidRPr="00CB71FA" w14:paraId="607B1561" w14:textId="77777777" w:rsidTr="00C53388">
        <w:trPr>
          <w:trHeight w:val="468"/>
          <w:jc w:val="center"/>
        </w:trPr>
        <w:tc>
          <w:tcPr>
            <w:tcW w:w="1989" w:type="dxa"/>
            <w:vMerge/>
            <w:tcBorders>
              <w:top w:val="nil"/>
              <w:left w:val="single" w:sz="4" w:space="0" w:color="000000"/>
              <w:bottom w:val="nil"/>
              <w:right w:val="single" w:sz="4" w:space="0" w:color="000000"/>
            </w:tcBorders>
            <w:vAlign w:val="center"/>
          </w:tcPr>
          <w:p w14:paraId="47AE9C14" w14:textId="77777777" w:rsidR="00DA6C50" w:rsidRPr="00C53388" w:rsidRDefault="00DA6C50" w:rsidP="00C53388">
            <w:pPr>
              <w:pStyle w:val="Nincstrkz"/>
              <w:jc w:val="center"/>
              <w:rPr>
                <w:rFonts w:ascii="Franklin Gothic Book" w:hAnsi="Franklin Gothic Book"/>
                <w:sz w:val="20"/>
                <w:szCs w:val="20"/>
              </w:rPr>
            </w:pPr>
          </w:p>
        </w:tc>
        <w:tc>
          <w:tcPr>
            <w:tcW w:w="2568" w:type="dxa"/>
            <w:tcBorders>
              <w:top w:val="single" w:sz="4" w:space="0" w:color="000000"/>
              <w:left w:val="single" w:sz="4" w:space="0" w:color="000000"/>
              <w:bottom w:val="single" w:sz="4" w:space="0" w:color="000000"/>
              <w:right w:val="single" w:sz="4" w:space="0" w:color="000000"/>
            </w:tcBorders>
            <w:vAlign w:val="center"/>
          </w:tcPr>
          <w:p w14:paraId="10A67A9E" w14:textId="01480A5B"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5087" w:type="dxa"/>
            <w:tcBorders>
              <w:top w:val="single" w:sz="4" w:space="0" w:color="000000"/>
              <w:left w:val="single" w:sz="4" w:space="0" w:color="000000"/>
              <w:bottom w:val="single" w:sz="4" w:space="0" w:color="000000"/>
              <w:right w:val="single" w:sz="4" w:space="0" w:color="000000"/>
            </w:tcBorders>
            <w:vAlign w:val="center"/>
          </w:tcPr>
          <w:p w14:paraId="5DBAC09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Rajzjelek, vonalak, nézetek, méretezés, összeállítási rajz</w:t>
            </w:r>
          </w:p>
        </w:tc>
      </w:tr>
      <w:tr w:rsidR="005D5D61" w:rsidRPr="00CB71FA" w14:paraId="73ECC220" w14:textId="77777777" w:rsidTr="00C53388">
        <w:trPr>
          <w:trHeight w:val="1201"/>
          <w:jc w:val="center"/>
        </w:trPr>
        <w:tc>
          <w:tcPr>
            <w:tcW w:w="1989" w:type="dxa"/>
            <w:vMerge/>
            <w:tcBorders>
              <w:top w:val="nil"/>
              <w:left w:val="single" w:sz="4" w:space="0" w:color="000000"/>
              <w:bottom w:val="nil"/>
              <w:right w:val="single" w:sz="4" w:space="0" w:color="000000"/>
            </w:tcBorders>
            <w:vAlign w:val="center"/>
          </w:tcPr>
          <w:p w14:paraId="6CF010BD" w14:textId="77777777" w:rsidR="00DA6C50" w:rsidRPr="00C53388" w:rsidRDefault="00DA6C50" w:rsidP="00C53388">
            <w:pPr>
              <w:pStyle w:val="Nincstrkz"/>
              <w:jc w:val="center"/>
              <w:rPr>
                <w:rFonts w:ascii="Franklin Gothic Book" w:hAnsi="Franklin Gothic Book"/>
                <w:sz w:val="20"/>
                <w:szCs w:val="20"/>
              </w:rPr>
            </w:pPr>
          </w:p>
        </w:tc>
        <w:tc>
          <w:tcPr>
            <w:tcW w:w="2568" w:type="dxa"/>
            <w:tcBorders>
              <w:top w:val="single" w:sz="4" w:space="0" w:color="000000"/>
              <w:left w:val="single" w:sz="4" w:space="0" w:color="000000"/>
              <w:bottom w:val="single" w:sz="4" w:space="0" w:color="000000"/>
              <w:right w:val="single" w:sz="4" w:space="0" w:color="000000"/>
            </w:tcBorders>
            <w:vAlign w:val="center"/>
          </w:tcPr>
          <w:p w14:paraId="50BF0F15" w14:textId="43C1EE4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5087" w:type="dxa"/>
            <w:tcBorders>
              <w:top w:val="single" w:sz="4" w:space="0" w:color="000000"/>
              <w:left w:val="single" w:sz="4" w:space="0" w:color="000000"/>
              <w:bottom w:val="single" w:sz="4" w:space="0" w:color="000000"/>
              <w:right w:val="single" w:sz="4" w:space="0" w:color="000000"/>
            </w:tcBorders>
            <w:vAlign w:val="center"/>
          </w:tcPr>
          <w:p w14:paraId="4CB26C2C" w14:textId="5C8E706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 xml:space="preserve">Alapanyagok, előgyártmányok, gyártási technológiák ismerete. Az alkatrészrajzok és összeállítási rajzok, </w:t>
            </w:r>
            <w:r w:rsidR="00281941" w:rsidRPr="00C53388">
              <w:rPr>
                <w:rFonts w:ascii="Franklin Gothic Book" w:hAnsi="Franklin Gothic Book"/>
                <w:sz w:val="20"/>
                <w:szCs w:val="20"/>
              </w:rPr>
              <w:t>anyagminőség-</w:t>
            </w:r>
            <w:r w:rsidRPr="00C53388">
              <w:rPr>
                <w:rFonts w:ascii="Franklin Gothic Book" w:hAnsi="Franklin Gothic Book"/>
                <w:sz w:val="20"/>
                <w:szCs w:val="20"/>
              </w:rPr>
              <w:t>jelölések. Forgácsolhatóság meghatározása az előírt alapanyag figyelembevételével. Katalógushasználat.</w:t>
            </w:r>
          </w:p>
        </w:tc>
      </w:tr>
      <w:tr w:rsidR="005D5D61" w:rsidRPr="00CB71FA" w14:paraId="5F16F931" w14:textId="77777777" w:rsidTr="00C53388">
        <w:trPr>
          <w:trHeight w:val="265"/>
          <w:jc w:val="center"/>
        </w:trPr>
        <w:tc>
          <w:tcPr>
            <w:tcW w:w="1989" w:type="dxa"/>
            <w:vMerge/>
            <w:tcBorders>
              <w:top w:val="nil"/>
              <w:left w:val="single" w:sz="4" w:space="0" w:color="000000"/>
              <w:bottom w:val="single" w:sz="4" w:space="0" w:color="000000"/>
              <w:right w:val="single" w:sz="4" w:space="0" w:color="000000"/>
            </w:tcBorders>
            <w:vAlign w:val="center"/>
          </w:tcPr>
          <w:p w14:paraId="5CE04647" w14:textId="77777777" w:rsidR="00DA6C50" w:rsidRPr="00C53388" w:rsidRDefault="00DA6C50" w:rsidP="00C53388">
            <w:pPr>
              <w:pStyle w:val="Nincstrkz"/>
              <w:jc w:val="center"/>
              <w:rPr>
                <w:rFonts w:ascii="Franklin Gothic Book" w:hAnsi="Franklin Gothic Book"/>
                <w:sz w:val="20"/>
                <w:szCs w:val="20"/>
              </w:rPr>
            </w:pPr>
          </w:p>
        </w:tc>
        <w:tc>
          <w:tcPr>
            <w:tcW w:w="2568" w:type="dxa"/>
            <w:tcBorders>
              <w:top w:val="single" w:sz="4" w:space="0" w:color="000000"/>
              <w:left w:val="single" w:sz="4" w:space="0" w:color="000000"/>
              <w:bottom w:val="single" w:sz="4" w:space="0" w:color="000000"/>
              <w:right w:val="single" w:sz="4" w:space="0" w:color="000000"/>
            </w:tcBorders>
            <w:vAlign w:val="center"/>
          </w:tcPr>
          <w:p w14:paraId="22F4E6FD" w14:textId="01DEA32A"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5087" w:type="dxa"/>
            <w:tcBorders>
              <w:top w:val="single" w:sz="4" w:space="0" w:color="000000"/>
              <w:left w:val="single" w:sz="4" w:space="0" w:color="000000"/>
              <w:bottom w:val="single" w:sz="4" w:space="0" w:color="000000"/>
              <w:right w:val="single" w:sz="4" w:space="0" w:color="000000"/>
            </w:tcBorders>
            <w:vAlign w:val="center"/>
          </w:tcPr>
          <w:p w14:paraId="284E3F8B" w14:textId="10A6735F"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Előrajzolás eszközei, módszerei. A darabolás eszközei és technológiái. Kézi forgácsoló</w:t>
            </w:r>
            <w:r w:rsidR="00281941" w:rsidRPr="00C53388">
              <w:rPr>
                <w:rFonts w:ascii="Franklin Gothic Book" w:hAnsi="Franklin Gothic Book"/>
                <w:sz w:val="20"/>
                <w:szCs w:val="20"/>
              </w:rPr>
              <w:t xml:space="preserve"> </w:t>
            </w:r>
            <w:r w:rsidRPr="00C53388">
              <w:rPr>
                <w:rFonts w:ascii="Franklin Gothic Book" w:hAnsi="Franklin Gothic Book"/>
                <w:sz w:val="20"/>
                <w:szCs w:val="20"/>
              </w:rPr>
              <w:t>eljárások.</w:t>
            </w:r>
          </w:p>
          <w:p w14:paraId="5CE883D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Egyszerű kötések létrehozása. Hossz- és szögmérő eszközök alkalmazása. Az alak- és helyzettűrések ellenőrzési módszerei. A mérési eredmények dokumentálása, a kész alkatrészek minősítése.</w:t>
            </w:r>
          </w:p>
        </w:tc>
      </w:tr>
    </w:tbl>
    <w:p w14:paraId="77ED0F54" w14:textId="77777777" w:rsidR="00DA6C50" w:rsidRPr="00CB71FA" w:rsidRDefault="00DA6C50" w:rsidP="00B62147">
      <w:pPr>
        <w:pStyle w:val="Nincstrkz"/>
        <w:spacing w:line="276" w:lineRule="auto"/>
        <w:jc w:val="center"/>
        <w:rPr>
          <w:rFonts w:ascii="Franklin Gothic Book" w:hAnsi="Franklin Gothic Book"/>
          <w:sz w:val="20"/>
          <w:szCs w:val="20"/>
        </w:rPr>
      </w:pPr>
    </w:p>
    <w:p w14:paraId="3A00A5AA" w14:textId="77777777" w:rsidR="00D91018" w:rsidRPr="00CB71FA" w:rsidRDefault="00D91018">
      <w:pPr>
        <w:pStyle w:val="Nincstrkz"/>
        <w:spacing w:line="276" w:lineRule="auto"/>
        <w:jc w:val="center"/>
        <w:rPr>
          <w:rFonts w:ascii="Franklin Gothic Book" w:hAnsi="Franklin Gothic Book"/>
          <w:sz w:val="20"/>
          <w:szCs w:val="20"/>
        </w:rPr>
      </w:pPr>
    </w:p>
    <w:p w14:paraId="555714F5" w14:textId="3709B06D" w:rsidR="00917516" w:rsidRPr="00CB71FA" w:rsidRDefault="00917516" w:rsidP="00C53388">
      <w:pPr>
        <w:spacing w:after="120"/>
        <w:rPr>
          <w:rFonts w:ascii="Franklin Gothic Book" w:hAnsi="Franklin Gothic Book"/>
          <w:b/>
          <w:sz w:val="20"/>
          <w:szCs w:val="20"/>
        </w:rPr>
      </w:pPr>
      <w:r w:rsidRPr="00CB71FA">
        <w:rPr>
          <w:rFonts w:ascii="Franklin Gothic Book" w:hAnsi="Franklin Gothic Book"/>
          <w:b/>
          <w:sz w:val="20"/>
          <w:szCs w:val="20"/>
        </w:rPr>
        <w:t>A projekt tartalmi felépítése és megvalósítása:</w:t>
      </w:r>
    </w:p>
    <w:tbl>
      <w:tblPr>
        <w:tblW w:w="978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2"/>
        <w:gridCol w:w="2396"/>
        <w:gridCol w:w="1692"/>
        <w:gridCol w:w="1269"/>
        <w:gridCol w:w="2592"/>
      </w:tblGrid>
      <w:tr w:rsidR="007F45AD" w:rsidRPr="00CB71FA" w14:paraId="668327E6" w14:textId="77777777" w:rsidTr="00C53388">
        <w:trPr>
          <w:trHeight w:val="693"/>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14:paraId="61F29E76" w14:textId="56948D0E" w:rsidR="00DA6C50" w:rsidRPr="00C53388" w:rsidRDefault="00917516" w:rsidP="00C53388">
            <w:pPr>
              <w:pStyle w:val="Nincstrkz"/>
              <w:jc w:val="center"/>
              <w:rPr>
                <w:rFonts w:ascii="Franklin Gothic Book" w:hAnsi="Franklin Gothic Book"/>
                <w:b/>
                <w:sz w:val="20"/>
                <w:szCs w:val="20"/>
              </w:rPr>
            </w:pPr>
            <w:r w:rsidRPr="00CB71FA">
              <w:rPr>
                <w:rFonts w:ascii="Franklin Gothic Book" w:hAnsi="Franklin Gothic Book"/>
                <w:b/>
                <w:sz w:val="20"/>
                <w:szCs w:val="20"/>
              </w:rPr>
              <w:t>P</w:t>
            </w:r>
            <w:r w:rsidR="00DA6C50" w:rsidRPr="00C53388">
              <w:rPr>
                <w:rFonts w:ascii="Franklin Gothic Book" w:hAnsi="Franklin Gothic Book"/>
                <w:b/>
                <w:sz w:val="20"/>
                <w:szCs w:val="20"/>
              </w:rPr>
              <w:t>rojektfeladat</w:t>
            </w:r>
          </w:p>
        </w:tc>
        <w:tc>
          <w:tcPr>
            <w:tcW w:w="40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B5FDD8" w14:textId="7FF4B22E"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Projekt/</w:t>
            </w:r>
            <w:r w:rsidR="00281941" w:rsidRPr="00C53388">
              <w:rPr>
                <w:rFonts w:ascii="Franklin Gothic Book" w:hAnsi="Franklin Gothic Book"/>
                <w:b/>
                <w:sz w:val="20"/>
                <w:szCs w:val="20"/>
              </w:rPr>
              <w:t xml:space="preserve">téma </w:t>
            </w:r>
            <w:r w:rsidRPr="00C53388">
              <w:rPr>
                <w:rFonts w:ascii="Franklin Gothic Book" w:hAnsi="Franklin Gothic Book"/>
                <w:b/>
                <w:sz w:val="20"/>
                <w:szCs w:val="20"/>
              </w:rPr>
              <w:t>megnevezése, címe:</w:t>
            </w:r>
            <w:r w:rsidRPr="00C53388">
              <w:rPr>
                <w:rFonts w:ascii="Franklin Gothic Book" w:hAnsi="Franklin Gothic Book"/>
                <w:bCs/>
                <w:sz w:val="20"/>
                <w:szCs w:val="20"/>
              </w:rPr>
              <w:t xml:space="preserve"> Szerkezetlakatos projektfeladat</w:t>
            </w:r>
          </w:p>
        </w:tc>
        <w:tc>
          <w:tcPr>
            <w:tcW w:w="38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D80D4D" w14:textId="77777777" w:rsidR="00DA6C50" w:rsidRPr="00C53388" w:rsidRDefault="00DA6C50" w:rsidP="00C53388">
            <w:pPr>
              <w:pStyle w:val="Nincstrkz"/>
              <w:jc w:val="center"/>
              <w:rPr>
                <w:rFonts w:ascii="Franklin Gothic Book" w:hAnsi="Franklin Gothic Book"/>
                <w:bCs/>
                <w:sz w:val="20"/>
                <w:szCs w:val="20"/>
              </w:rPr>
            </w:pPr>
            <w:r w:rsidRPr="00C53388">
              <w:rPr>
                <w:rFonts w:ascii="Franklin Gothic Book" w:hAnsi="Franklin Gothic Book"/>
                <w:b/>
                <w:sz w:val="20"/>
                <w:szCs w:val="20"/>
              </w:rPr>
              <w:t>Összes óraszám:</w:t>
            </w:r>
            <w:r w:rsidRPr="00C53388">
              <w:rPr>
                <w:rFonts w:ascii="Franklin Gothic Book" w:hAnsi="Franklin Gothic Book"/>
                <w:bCs/>
                <w:sz w:val="20"/>
                <w:szCs w:val="20"/>
              </w:rPr>
              <w:t xml:space="preserve"> 25 óra</w:t>
            </w:r>
          </w:p>
        </w:tc>
      </w:tr>
      <w:tr w:rsidR="005D5D61" w:rsidRPr="00CB71FA" w14:paraId="1618EF6C" w14:textId="77777777" w:rsidTr="005D5D61">
        <w:trPr>
          <w:trHeight w:val="836"/>
        </w:trPr>
        <w:tc>
          <w:tcPr>
            <w:tcW w:w="1832" w:type="dxa"/>
            <w:tcBorders>
              <w:top w:val="single" w:sz="4" w:space="0" w:color="auto"/>
            </w:tcBorders>
            <w:shd w:val="clear" w:color="auto" w:fill="auto"/>
            <w:vAlign w:val="center"/>
          </w:tcPr>
          <w:p w14:paraId="509E9618"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Tartalom</w:t>
            </w:r>
          </w:p>
        </w:tc>
        <w:tc>
          <w:tcPr>
            <w:tcW w:w="2396" w:type="dxa"/>
            <w:tcBorders>
              <w:top w:val="single" w:sz="4" w:space="0" w:color="auto"/>
              <w:bottom w:val="single" w:sz="4" w:space="0" w:color="auto"/>
            </w:tcBorders>
            <w:shd w:val="clear" w:color="auto" w:fill="auto"/>
            <w:vAlign w:val="center"/>
          </w:tcPr>
          <w:p w14:paraId="6EF0F40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Tevékenység</w:t>
            </w:r>
          </w:p>
        </w:tc>
        <w:tc>
          <w:tcPr>
            <w:tcW w:w="1692" w:type="dxa"/>
            <w:tcBorders>
              <w:top w:val="single" w:sz="4" w:space="0" w:color="auto"/>
              <w:bottom w:val="single" w:sz="4" w:space="0" w:color="000000"/>
            </w:tcBorders>
            <w:shd w:val="clear" w:color="auto" w:fill="auto"/>
            <w:vAlign w:val="center"/>
          </w:tcPr>
          <w:p w14:paraId="2CCDA9A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Módszerek</w:t>
            </w:r>
          </w:p>
        </w:tc>
        <w:tc>
          <w:tcPr>
            <w:tcW w:w="1269" w:type="dxa"/>
            <w:tcBorders>
              <w:top w:val="single" w:sz="4" w:space="0" w:color="auto"/>
              <w:bottom w:val="single" w:sz="4" w:space="0" w:color="000000"/>
            </w:tcBorders>
            <w:shd w:val="clear" w:color="auto" w:fill="auto"/>
            <w:vAlign w:val="center"/>
          </w:tcPr>
          <w:p w14:paraId="68F3071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Feldolgozás időkerete</w:t>
            </w:r>
          </w:p>
        </w:tc>
        <w:tc>
          <w:tcPr>
            <w:tcW w:w="2592" w:type="dxa"/>
            <w:tcBorders>
              <w:top w:val="single" w:sz="4" w:space="0" w:color="auto"/>
              <w:bottom w:val="single" w:sz="4" w:space="0" w:color="000000"/>
            </w:tcBorders>
            <w:shd w:val="clear" w:color="auto" w:fill="auto"/>
            <w:vAlign w:val="center"/>
          </w:tcPr>
          <w:p w14:paraId="4E650FB8"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Szükséges erőforrások (tárgyi, személyi, anyagi, tantárgyi)</w:t>
            </w:r>
          </w:p>
        </w:tc>
      </w:tr>
      <w:tr w:rsidR="00EF61FC" w:rsidRPr="00CB71FA" w14:paraId="2AF290A5" w14:textId="77777777" w:rsidTr="00C53388">
        <w:trPr>
          <w:trHeight w:val="1251"/>
        </w:trPr>
        <w:tc>
          <w:tcPr>
            <w:tcW w:w="1832" w:type="dxa"/>
            <w:shd w:val="clear" w:color="auto" w:fill="auto"/>
            <w:vAlign w:val="center"/>
          </w:tcPr>
          <w:p w14:paraId="55A5B316" w14:textId="69647E4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396" w:type="dxa"/>
            <w:shd w:val="clear" w:color="auto" w:fill="auto"/>
            <w:vAlign w:val="center"/>
          </w:tcPr>
          <w:p w14:paraId="50D43D51" w14:textId="1BF43658"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Tárgyi feltételek a munkavédelemben (levegő, megvilágítás, közlekedő és menekülő útvonalak)</w:t>
            </w:r>
            <w:r w:rsidR="0036724D" w:rsidRPr="00CB71FA">
              <w:rPr>
                <w:rFonts w:ascii="Franklin Gothic Book" w:hAnsi="Franklin Gothic Book"/>
                <w:sz w:val="20"/>
                <w:szCs w:val="20"/>
              </w:rPr>
              <w:t>.</w:t>
            </w:r>
            <w:r w:rsidRPr="00C53388">
              <w:rPr>
                <w:rFonts w:ascii="Franklin Gothic Book" w:hAnsi="Franklin Gothic Book"/>
                <w:sz w:val="20"/>
                <w:szCs w:val="20"/>
              </w:rPr>
              <w:t xml:space="preserve"> Tűzvédelmi alapok</w:t>
            </w:r>
            <w:r w:rsidR="008A38E9" w:rsidRPr="00CB71FA">
              <w:rPr>
                <w:rFonts w:ascii="Franklin Gothic Book" w:hAnsi="Franklin Gothic Book"/>
                <w:sz w:val="20"/>
                <w:szCs w:val="20"/>
              </w:rPr>
              <w:t>.</w:t>
            </w:r>
          </w:p>
        </w:tc>
        <w:tc>
          <w:tcPr>
            <w:tcW w:w="1692" w:type="dxa"/>
            <w:shd w:val="clear" w:color="auto" w:fill="auto"/>
            <w:vAlign w:val="center"/>
          </w:tcPr>
          <w:p w14:paraId="79411C9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51F3010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592" w:type="dxa"/>
            <w:shd w:val="clear" w:color="auto" w:fill="auto"/>
            <w:vAlign w:val="center"/>
          </w:tcPr>
          <w:p w14:paraId="727C7071" w14:textId="02D582CC"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281941" w:rsidRPr="00C53388">
              <w:rPr>
                <w:rFonts w:ascii="Franklin Gothic Book" w:hAnsi="Franklin Gothic Book"/>
                <w:sz w:val="20"/>
                <w:szCs w:val="20"/>
              </w:rPr>
              <w:t>-</w:t>
            </w:r>
            <w:r w:rsidRPr="00C53388">
              <w:rPr>
                <w:rFonts w:ascii="Franklin Gothic Book" w:hAnsi="Franklin Gothic Book"/>
                <w:sz w:val="20"/>
                <w:szCs w:val="20"/>
              </w:rPr>
              <w:t>, tűz</w:t>
            </w:r>
            <w:r w:rsidR="00281941"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EF61FC" w:rsidRPr="00CB71FA" w14:paraId="46E00779" w14:textId="77777777" w:rsidTr="00C53388">
        <w:trPr>
          <w:trHeight w:val="1030"/>
        </w:trPr>
        <w:tc>
          <w:tcPr>
            <w:tcW w:w="1832" w:type="dxa"/>
            <w:shd w:val="clear" w:color="auto" w:fill="auto"/>
            <w:vAlign w:val="center"/>
          </w:tcPr>
          <w:p w14:paraId="36A3CB81" w14:textId="49C1B30C"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396" w:type="dxa"/>
            <w:shd w:val="clear" w:color="auto" w:fill="auto"/>
            <w:vAlign w:val="center"/>
          </w:tcPr>
          <w:p w14:paraId="44C2EB3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Munkabalesetek és foglalkozási megbetegedések. A munkabalesetek bejelentése, a sérült ellátása.</w:t>
            </w:r>
          </w:p>
        </w:tc>
        <w:tc>
          <w:tcPr>
            <w:tcW w:w="1692" w:type="dxa"/>
            <w:shd w:val="clear" w:color="auto" w:fill="auto"/>
            <w:vAlign w:val="center"/>
          </w:tcPr>
          <w:p w14:paraId="04C7085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62976CC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592" w:type="dxa"/>
            <w:shd w:val="clear" w:color="auto" w:fill="auto"/>
            <w:vAlign w:val="center"/>
          </w:tcPr>
          <w:p w14:paraId="6636296C" w14:textId="6EBCBDB6"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w:t>
            </w:r>
            <w:r w:rsidR="00281941" w:rsidRPr="00C53388">
              <w:rPr>
                <w:rFonts w:ascii="Franklin Gothic Book" w:hAnsi="Franklin Gothic Book"/>
                <w:sz w:val="20"/>
                <w:szCs w:val="20"/>
              </w:rPr>
              <w:t>,</w:t>
            </w:r>
            <w:r w:rsidRPr="00C53388">
              <w:rPr>
                <w:rFonts w:ascii="Franklin Gothic Book" w:hAnsi="Franklin Gothic Book"/>
                <w:sz w:val="20"/>
                <w:szCs w:val="20"/>
              </w:rPr>
              <w:t xml:space="preserve"> munka</w:t>
            </w:r>
            <w:r w:rsidR="00281941" w:rsidRPr="00C53388">
              <w:rPr>
                <w:rFonts w:ascii="Franklin Gothic Book" w:hAnsi="Franklin Gothic Book"/>
                <w:sz w:val="20"/>
                <w:szCs w:val="20"/>
              </w:rPr>
              <w:t>-</w:t>
            </w:r>
            <w:r w:rsidRPr="00C53388">
              <w:rPr>
                <w:rFonts w:ascii="Franklin Gothic Book" w:hAnsi="Franklin Gothic Book"/>
                <w:sz w:val="20"/>
                <w:szCs w:val="20"/>
              </w:rPr>
              <w:t>, tűz</w:t>
            </w:r>
            <w:r w:rsidR="00281941"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EF61FC" w:rsidRPr="00CB71FA" w14:paraId="597A2C89" w14:textId="77777777" w:rsidTr="00C53388">
        <w:trPr>
          <w:trHeight w:val="638"/>
        </w:trPr>
        <w:tc>
          <w:tcPr>
            <w:tcW w:w="1832" w:type="dxa"/>
            <w:shd w:val="clear" w:color="auto" w:fill="auto"/>
            <w:vAlign w:val="center"/>
          </w:tcPr>
          <w:p w14:paraId="1B8B94BC" w14:textId="59C6E7D3"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396" w:type="dxa"/>
            <w:shd w:val="clear" w:color="auto" w:fill="auto"/>
            <w:vAlign w:val="center"/>
          </w:tcPr>
          <w:p w14:paraId="54D5B9B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Szerszámok, gépek, biztonsági berendezések követelményei. Egyéni és kollektív védőfelszerelések.</w:t>
            </w:r>
          </w:p>
        </w:tc>
        <w:tc>
          <w:tcPr>
            <w:tcW w:w="1692" w:type="dxa"/>
            <w:shd w:val="clear" w:color="auto" w:fill="auto"/>
            <w:vAlign w:val="center"/>
          </w:tcPr>
          <w:p w14:paraId="2642EEB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70CC834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592" w:type="dxa"/>
            <w:shd w:val="clear" w:color="auto" w:fill="auto"/>
            <w:vAlign w:val="center"/>
          </w:tcPr>
          <w:p w14:paraId="70D5E9E0" w14:textId="46658110"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281941" w:rsidRPr="00C53388">
              <w:rPr>
                <w:rFonts w:ascii="Franklin Gothic Book" w:hAnsi="Franklin Gothic Book"/>
                <w:sz w:val="20"/>
                <w:szCs w:val="20"/>
              </w:rPr>
              <w:t>-</w:t>
            </w:r>
            <w:r w:rsidRPr="00C53388">
              <w:rPr>
                <w:rFonts w:ascii="Franklin Gothic Book" w:hAnsi="Franklin Gothic Book"/>
                <w:sz w:val="20"/>
                <w:szCs w:val="20"/>
              </w:rPr>
              <w:t>, tűz</w:t>
            </w:r>
            <w:r w:rsidR="00281941"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EF61FC" w:rsidRPr="00CB71FA" w14:paraId="5B884AE8" w14:textId="77777777" w:rsidTr="00C53388">
        <w:trPr>
          <w:trHeight w:val="844"/>
        </w:trPr>
        <w:tc>
          <w:tcPr>
            <w:tcW w:w="1832" w:type="dxa"/>
            <w:shd w:val="clear" w:color="auto" w:fill="auto"/>
            <w:vAlign w:val="center"/>
          </w:tcPr>
          <w:p w14:paraId="3F0B6ED8" w14:textId="3F150DD1"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396" w:type="dxa"/>
            <w:shd w:val="clear" w:color="auto" w:fill="auto"/>
            <w:vAlign w:val="center"/>
          </w:tcPr>
          <w:p w14:paraId="34A81D9A" w14:textId="25BFDDF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Áramütés esetén történő feladatok: sérült ellátása, újraélesztés lépései.</w:t>
            </w:r>
          </w:p>
        </w:tc>
        <w:tc>
          <w:tcPr>
            <w:tcW w:w="1692" w:type="dxa"/>
            <w:shd w:val="clear" w:color="auto" w:fill="auto"/>
            <w:vAlign w:val="center"/>
          </w:tcPr>
          <w:p w14:paraId="30845B3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60ABFE48"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592" w:type="dxa"/>
            <w:shd w:val="clear" w:color="auto" w:fill="auto"/>
            <w:vAlign w:val="center"/>
          </w:tcPr>
          <w:p w14:paraId="4146FDED" w14:textId="74983AB6"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281941" w:rsidRPr="00C53388">
              <w:rPr>
                <w:rFonts w:ascii="Franklin Gothic Book" w:hAnsi="Franklin Gothic Book"/>
                <w:sz w:val="20"/>
                <w:szCs w:val="20"/>
              </w:rPr>
              <w:t>-</w:t>
            </w:r>
            <w:r w:rsidRPr="00C53388">
              <w:rPr>
                <w:rFonts w:ascii="Franklin Gothic Book" w:hAnsi="Franklin Gothic Book"/>
                <w:sz w:val="20"/>
                <w:szCs w:val="20"/>
              </w:rPr>
              <w:t>, tűz</w:t>
            </w:r>
            <w:r w:rsidR="00281941"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EF61FC" w:rsidRPr="00CB71FA" w14:paraId="5C40DC04" w14:textId="77777777" w:rsidTr="00C53388">
        <w:trPr>
          <w:trHeight w:val="1405"/>
        </w:trPr>
        <w:tc>
          <w:tcPr>
            <w:tcW w:w="1832" w:type="dxa"/>
            <w:shd w:val="clear" w:color="auto" w:fill="auto"/>
            <w:vAlign w:val="center"/>
          </w:tcPr>
          <w:p w14:paraId="16AE9002"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396" w:type="dxa"/>
            <w:shd w:val="clear" w:color="auto" w:fill="auto"/>
            <w:vAlign w:val="center"/>
          </w:tcPr>
          <w:p w14:paraId="7DDEB908" w14:textId="540781C2"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Felvételi vázlat készítése furatos, menetes alkatrészekről méretek, anyagminőség és tűrések megadásával.</w:t>
            </w:r>
          </w:p>
        </w:tc>
        <w:tc>
          <w:tcPr>
            <w:tcW w:w="1692" w:type="dxa"/>
            <w:shd w:val="clear" w:color="auto" w:fill="auto"/>
            <w:vAlign w:val="center"/>
          </w:tcPr>
          <w:p w14:paraId="646D5F3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52E9BB3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592" w:type="dxa"/>
            <w:shd w:val="clear" w:color="auto" w:fill="auto"/>
            <w:vAlign w:val="center"/>
          </w:tcPr>
          <w:p w14:paraId="6BC0BDD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EF61FC" w:rsidRPr="00CB71FA" w14:paraId="5AB8DD87" w14:textId="77777777" w:rsidTr="00C53388">
        <w:trPr>
          <w:trHeight w:val="844"/>
        </w:trPr>
        <w:tc>
          <w:tcPr>
            <w:tcW w:w="1832" w:type="dxa"/>
            <w:shd w:val="clear" w:color="auto" w:fill="auto"/>
            <w:vAlign w:val="center"/>
          </w:tcPr>
          <w:p w14:paraId="3F4574B9"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lastRenderedPageBreak/>
              <w:t>Műszaki rajz alapjai</w:t>
            </w:r>
          </w:p>
        </w:tc>
        <w:tc>
          <w:tcPr>
            <w:tcW w:w="2396" w:type="dxa"/>
            <w:shd w:val="clear" w:color="auto" w:fill="auto"/>
            <w:vAlign w:val="center"/>
          </w:tcPr>
          <w:p w14:paraId="7D460A7D" w14:textId="3F09CB6B"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Csavarok, menetes furatok, szegecsek ábrázolása.</w:t>
            </w:r>
          </w:p>
        </w:tc>
        <w:tc>
          <w:tcPr>
            <w:tcW w:w="1692" w:type="dxa"/>
            <w:shd w:val="clear" w:color="auto" w:fill="auto"/>
            <w:vAlign w:val="center"/>
          </w:tcPr>
          <w:p w14:paraId="030D4A0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2FDEE39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592" w:type="dxa"/>
            <w:shd w:val="clear" w:color="auto" w:fill="auto"/>
            <w:vAlign w:val="center"/>
          </w:tcPr>
          <w:p w14:paraId="14CEC06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EF61FC" w:rsidRPr="00CB71FA" w14:paraId="4BE02252" w14:textId="77777777" w:rsidTr="00C53388">
        <w:trPr>
          <w:trHeight w:val="828"/>
        </w:trPr>
        <w:tc>
          <w:tcPr>
            <w:tcW w:w="1832" w:type="dxa"/>
            <w:shd w:val="clear" w:color="auto" w:fill="auto"/>
            <w:vAlign w:val="center"/>
          </w:tcPr>
          <w:p w14:paraId="01176C4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396" w:type="dxa"/>
            <w:shd w:val="clear" w:color="auto" w:fill="auto"/>
            <w:vAlign w:val="center"/>
          </w:tcPr>
          <w:p w14:paraId="7AA15FF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összeállítási rajzok, darablisták tartalmi és formai követelményei</w:t>
            </w:r>
          </w:p>
        </w:tc>
        <w:tc>
          <w:tcPr>
            <w:tcW w:w="1692" w:type="dxa"/>
            <w:shd w:val="clear" w:color="auto" w:fill="auto"/>
            <w:vAlign w:val="center"/>
          </w:tcPr>
          <w:p w14:paraId="1BEA885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0F7CD39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592" w:type="dxa"/>
            <w:shd w:val="clear" w:color="auto" w:fill="auto"/>
            <w:vAlign w:val="center"/>
          </w:tcPr>
          <w:p w14:paraId="42CCF50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EF61FC" w:rsidRPr="00CB71FA" w14:paraId="2AD73A8A" w14:textId="77777777" w:rsidTr="00C53388">
        <w:trPr>
          <w:trHeight w:val="854"/>
        </w:trPr>
        <w:tc>
          <w:tcPr>
            <w:tcW w:w="1832" w:type="dxa"/>
            <w:shd w:val="clear" w:color="auto" w:fill="auto"/>
            <w:vAlign w:val="center"/>
          </w:tcPr>
          <w:p w14:paraId="7091806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396" w:type="dxa"/>
            <w:shd w:val="clear" w:color="auto" w:fill="auto"/>
            <w:vAlign w:val="center"/>
          </w:tcPr>
          <w:p w14:paraId="18F7B66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Szerelési sorrend felépítése összeállítási rajzok alapján.</w:t>
            </w:r>
          </w:p>
        </w:tc>
        <w:tc>
          <w:tcPr>
            <w:tcW w:w="1692" w:type="dxa"/>
            <w:shd w:val="clear" w:color="auto" w:fill="auto"/>
            <w:vAlign w:val="center"/>
          </w:tcPr>
          <w:p w14:paraId="721C5B5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44E7EF1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10CD30D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EF61FC" w:rsidRPr="00CB71FA" w14:paraId="1EEE05AF" w14:textId="77777777" w:rsidTr="00C53388">
        <w:trPr>
          <w:trHeight w:val="1150"/>
        </w:trPr>
        <w:tc>
          <w:tcPr>
            <w:tcW w:w="1832" w:type="dxa"/>
            <w:shd w:val="clear" w:color="auto" w:fill="auto"/>
            <w:vAlign w:val="center"/>
          </w:tcPr>
          <w:p w14:paraId="1DED8DD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396" w:type="dxa"/>
            <w:shd w:val="clear" w:color="auto" w:fill="auto"/>
            <w:vAlign w:val="center"/>
          </w:tcPr>
          <w:p w14:paraId="3D670C1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 szerkezeti és szerszámacélok csoportosítása felhasználási és kémiai összetételük alapján.</w:t>
            </w:r>
          </w:p>
        </w:tc>
        <w:tc>
          <w:tcPr>
            <w:tcW w:w="1692" w:type="dxa"/>
            <w:shd w:val="clear" w:color="auto" w:fill="auto"/>
            <w:vAlign w:val="center"/>
          </w:tcPr>
          <w:p w14:paraId="3547441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0A0C049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0A19E83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w:t>
            </w:r>
          </w:p>
        </w:tc>
      </w:tr>
      <w:tr w:rsidR="00EF61FC" w:rsidRPr="00CB71FA" w14:paraId="34F8F73C" w14:textId="77777777" w:rsidTr="00C53388">
        <w:tc>
          <w:tcPr>
            <w:tcW w:w="1832" w:type="dxa"/>
            <w:shd w:val="clear" w:color="auto" w:fill="auto"/>
            <w:vAlign w:val="center"/>
          </w:tcPr>
          <w:p w14:paraId="2C5CC88B"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2396" w:type="dxa"/>
            <w:shd w:val="clear" w:color="auto" w:fill="auto"/>
            <w:vAlign w:val="center"/>
          </w:tcPr>
          <w:p w14:paraId="7E86384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előrajzolás eszközei és módszerei.</w:t>
            </w:r>
          </w:p>
          <w:p w14:paraId="7E2A46C5" w14:textId="77777777" w:rsidR="00DA6C50" w:rsidRPr="00C53388" w:rsidRDefault="00DA6C50" w:rsidP="00C53388">
            <w:pPr>
              <w:pStyle w:val="Nincstrkz"/>
              <w:jc w:val="center"/>
              <w:rPr>
                <w:rFonts w:ascii="Franklin Gothic Book" w:hAnsi="Franklin Gothic Book"/>
                <w:sz w:val="20"/>
                <w:szCs w:val="20"/>
              </w:rPr>
            </w:pPr>
          </w:p>
        </w:tc>
        <w:tc>
          <w:tcPr>
            <w:tcW w:w="1692" w:type="dxa"/>
            <w:shd w:val="clear" w:color="auto" w:fill="auto"/>
            <w:vAlign w:val="center"/>
          </w:tcPr>
          <w:p w14:paraId="36E9F65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489B59E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0AD553B5" w14:textId="265C6036"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előrajzolás eszközei: rajztű, mérőeszközök, sablonok stb.</w:t>
            </w:r>
          </w:p>
        </w:tc>
      </w:tr>
      <w:tr w:rsidR="00EF61FC" w:rsidRPr="00CB71FA" w14:paraId="5DA7A423" w14:textId="77777777" w:rsidTr="00C53388">
        <w:trPr>
          <w:trHeight w:val="1737"/>
        </w:trPr>
        <w:tc>
          <w:tcPr>
            <w:tcW w:w="1832" w:type="dxa"/>
            <w:shd w:val="clear" w:color="auto" w:fill="auto"/>
            <w:vAlign w:val="center"/>
          </w:tcPr>
          <w:p w14:paraId="4E318047"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2396" w:type="dxa"/>
            <w:shd w:val="clear" w:color="auto" w:fill="auto"/>
            <w:vAlign w:val="center"/>
          </w:tcPr>
          <w:p w14:paraId="5C13089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Gépi és kézi megmunkáló szerszámok. Befogók, megfogók és egyéb eszközök.</w:t>
            </w:r>
          </w:p>
        </w:tc>
        <w:tc>
          <w:tcPr>
            <w:tcW w:w="1692" w:type="dxa"/>
            <w:shd w:val="clear" w:color="auto" w:fill="auto"/>
            <w:vAlign w:val="center"/>
          </w:tcPr>
          <w:p w14:paraId="613CAEA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69" w:type="dxa"/>
            <w:shd w:val="clear" w:color="auto" w:fill="auto"/>
            <w:vAlign w:val="center"/>
          </w:tcPr>
          <w:p w14:paraId="7004AF1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6CDC61FA" w14:textId="75CD8D7A"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kézi forgácsoló szerszámok: reszelők, fűrész, csigafúrók, menetfúrók villáskulcsok, állványos fúró, gépsatuk, egyéb befogók, megfogók stb.</w:t>
            </w:r>
          </w:p>
        </w:tc>
      </w:tr>
      <w:tr w:rsidR="00EF61FC" w:rsidRPr="00CB71FA" w14:paraId="08DD869C" w14:textId="77777777" w:rsidTr="00C53388">
        <w:tc>
          <w:tcPr>
            <w:tcW w:w="1832" w:type="dxa"/>
            <w:shd w:val="clear" w:color="auto" w:fill="auto"/>
            <w:vAlign w:val="center"/>
          </w:tcPr>
          <w:p w14:paraId="0350B759"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4A9682A2" w14:textId="0651744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 gép, nyersanyagszükséglet meghatározása.</w:t>
            </w:r>
          </w:p>
        </w:tc>
        <w:tc>
          <w:tcPr>
            <w:tcW w:w="1692" w:type="dxa"/>
            <w:shd w:val="clear" w:color="auto" w:fill="auto"/>
            <w:vAlign w:val="center"/>
          </w:tcPr>
          <w:p w14:paraId="0B1E6EA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2986BE9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7C3E9B6C" w14:textId="69B977B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58353205" w14:textId="77777777" w:rsidTr="00C53388">
        <w:tc>
          <w:tcPr>
            <w:tcW w:w="1832" w:type="dxa"/>
            <w:shd w:val="clear" w:color="auto" w:fill="auto"/>
            <w:vAlign w:val="center"/>
          </w:tcPr>
          <w:p w14:paraId="3581B244"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4BA098E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Műveleti sorrend meghatározása, előgyártmányok rajz szerinti előrajzolása.</w:t>
            </w:r>
          </w:p>
        </w:tc>
        <w:tc>
          <w:tcPr>
            <w:tcW w:w="1692" w:type="dxa"/>
            <w:shd w:val="clear" w:color="auto" w:fill="auto"/>
            <w:vAlign w:val="center"/>
          </w:tcPr>
          <w:p w14:paraId="6B1659E3"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53834B5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6EEEBF7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Rajztű, fémvonalzó, állítható szögmérő, talpas derékszög</w:t>
            </w:r>
          </w:p>
        </w:tc>
      </w:tr>
      <w:tr w:rsidR="00EF61FC" w:rsidRPr="00CB71FA" w14:paraId="0C3E8366" w14:textId="77777777" w:rsidTr="00C53388">
        <w:tc>
          <w:tcPr>
            <w:tcW w:w="1832" w:type="dxa"/>
            <w:shd w:val="clear" w:color="auto" w:fill="auto"/>
            <w:vAlign w:val="center"/>
          </w:tcPr>
          <w:p w14:paraId="0BCCBD5D"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48896091" w14:textId="450045AF"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 xml:space="preserve">Az előrajzolt alaplemez, </w:t>
            </w:r>
            <w:proofErr w:type="spellStart"/>
            <w:r w:rsidRPr="00C53388">
              <w:rPr>
                <w:rFonts w:ascii="Franklin Gothic Book" w:hAnsi="Franklin Gothic Book"/>
                <w:sz w:val="20"/>
                <w:szCs w:val="20"/>
              </w:rPr>
              <w:t>támvas</w:t>
            </w:r>
            <w:proofErr w:type="spellEnd"/>
            <w:r w:rsidRPr="00C53388">
              <w:rPr>
                <w:rFonts w:ascii="Franklin Gothic Book" w:hAnsi="Franklin Gothic Book"/>
                <w:sz w:val="20"/>
                <w:szCs w:val="20"/>
              </w:rPr>
              <w:t xml:space="preserve"> befoglaló méreteinek kézi megmunkálása: fűrészelés, sík reszelés, rádiuszok készítése élek letörése. Méretek ellenőrzése.</w:t>
            </w:r>
          </w:p>
        </w:tc>
        <w:tc>
          <w:tcPr>
            <w:tcW w:w="1692" w:type="dxa"/>
            <w:shd w:val="clear" w:color="auto" w:fill="auto"/>
            <w:vAlign w:val="center"/>
          </w:tcPr>
          <w:p w14:paraId="594A74F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1875FCD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 óra</w:t>
            </w:r>
          </w:p>
        </w:tc>
        <w:tc>
          <w:tcPr>
            <w:tcW w:w="2592" w:type="dxa"/>
            <w:shd w:val="clear" w:color="auto" w:fill="auto"/>
            <w:vAlign w:val="center"/>
          </w:tcPr>
          <w:p w14:paraId="0171F7D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54483EF7" w14:textId="77777777" w:rsidTr="00C53388">
        <w:tc>
          <w:tcPr>
            <w:tcW w:w="1832" w:type="dxa"/>
            <w:shd w:val="clear" w:color="auto" w:fill="auto"/>
            <w:vAlign w:val="center"/>
          </w:tcPr>
          <w:p w14:paraId="554396AD"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1CF86026" w14:textId="4DA43040"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w:t>
            </w:r>
            <w:r w:rsidR="00255386" w:rsidRPr="00C53388">
              <w:rPr>
                <w:rFonts w:ascii="Franklin Gothic Book" w:hAnsi="Franklin Gothic Book"/>
                <w:sz w:val="20"/>
                <w:szCs w:val="20"/>
              </w:rPr>
              <w:t>z a</w:t>
            </w:r>
            <w:r w:rsidRPr="00C53388">
              <w:rPr>
                <w:rFonts w:ascii="Franklin Gothic Book" w:hAnsi="Franklin Gothic Book"/>
                <w:sz w:val="20"/>
                <w:szCs w:val="20"/>
              </w:rPr>
              <w:t xml:space="preserve">laplemezen és a </w:t>
            </w:r>
            <w:proofErr w:type="spellStart"/>
            <w:r w:rsidRPr="00C53388">
              <w:rPr>
                <w:rFonts w:ascii="Franklin Gothic Book" w:hAnsi="Franklin Gothic Book"/>
                <w:sz w:val="20"/>
                <w:szCs w:val="20"/>
              </w:rPr>
              <w:t>támvason</w:t>
            </w:r>
            <w:proofErr w:type="spellEnd"/>
            <w:r w:rsidRPr="00C53388">
              <w:rPr>
                <w:rFonts w:ascii="Franklin Gothic Book" w:hAnsi="Franklin Gothic Book"/>
                <w:sz w:val="20"/>
                <w:szCs w:val="20"/>
              </w:rPr>
              <w:t xml:space="preserve"> </w:t>
            </w:r>
            <w:r w:rsidR="00255386" w:rsidRPr="00C53388">
              <w:rPr>
                <w:rFonts w:ascii="Franklin Gothic Book" w:hAnsi="Franklin Gothic Book"/>
                <w:sz w:val="20"/>
                <w:szCs w:val="20"/>
              </w:rPr>
              <w:t xml:space="preserve">a </w:t>
            </w:r>
            <w:r w:rsidRPr="00C53388">
              <w:rPr>
                <w:rFonts w:ascii="Franklin Gothic Book" w:hAnsi="Franklin Gothic Book"/>
                <w:sz w:val="20"/>
                <w:szCs w:val="20"/>
              </w:rPr>
              <w:t>furatok pozícióinak bejelölése, pontozás, fúrás, süllyesztés. Méretek ellenőrzése.</w:t>
            </w:r>
          </w:p>
        </w:tc>
        <w:tc>
          <w:tcPr>
            <w:tcW w:w="1692" w:type="dxa"/>
            <w:shd w:val="clear" w:color="auto" w:fill="auto"/>
            <w:vAlign w:val="center"/>
          </w:tcPr>
          <w:p w14:paraId="7F8D662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w:t>
            </w:r>
          </w:p>
        </w:tc>
        <w:tc>
          <w:tcPr>
            <w:tcW w:w="1269" w:type="dxa"/>
            <w:shd w:val="clear" w:color="auto" w:fill="auto"/>
            <w:vAlign w:val="center"/>
          </w:tcPr>
          <w:p w14:paraId="6E95940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592" w:type="dxa"/>
            <w:shd w:val="clear" w:color="auto" w:fill="auto"/>
            <w:vAlign w:val="center"/>
          </w:tcPr>
          <w:p w14:paraId="7B5DB07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5BCA3D85" w14:textId="77777777" w:rsidTr="00C53388">
        <w:tc>
          <w:tcPr>
            <w:tcW w:w="1832" w:type="dxa"/>
            <w:shd w:val="clear" w:color="auto" w:fill="auto"/>
            <w:vAlign w:val="center"/>
          </w:tcPr>
          <w:p w14:paraId="72A4734D"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29E84E8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Menetfúrás előkészítése, menetfúrás.</w:t>
            </w:r>
          </w:p>
        </w:tc>
        <w:tc>
          <w:tcPr>
            <w:tcW w:w="1692" w:type="dxa"/>
            <w:shd w:val="clear" w:color="auto" w:fill="auto"/>
            <w:vAlign w:val="center"/>
          </w:tcPr>
          <w:p w14:paraId="501A618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1F1D080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37CA026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1A45C27D" w14:textId="77777777" w:rsidTr="00C53388">
        <w:tc>
          <w:tcPr>
            <w:tcW w:w="1832" w:type="dxa"/>
            <w:shd w:val="clear" w:color="auto" w:fill="auto"/>
            <w:vAlign w:val="center"/>
          </w:tcPr>
          <w:p w14:paraId="78A701F0"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3A02403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Csapszeg alkatrész hajlítás előtti méretének meghatározása, méretre szabása, majd hajlítás.</w:t>
            </w:r>
          </w:p>
        </w:tc>
        <w:tc>
          <w:tcPr>
            <w:tcW w:w="1692" w:type="dxa"/>
            <w:shd w:val="clear" w:color="auto" w:fill="auto"/>
            <w:vAlign w:val="center"/>
          </w:tcPr>
          <w:p w14:paraId="036714F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249B1E8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6DEF8EC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50780334" w14:textId="77777777" w:rsidTr="00C53388">
        <w:tc>
          <w:tcPr>
            <w:tcW w:w="1832" w:type="dxa"/>
            <w:shd w:val="clear" w:color="auto" w:fill="auto"/>
            <w:vAlign w:val="center"/>
          </w:tcPr>
          <w:p w14:paraId="0142E67E"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lastRenderedPageBreak/>
              <w:t>Projektmunka</w:t>
            </w:r>
          </w:p>
        </w:tc>
        <w:tc>
          <w:tcPr>
            <w:tcW w:w="2396" w:type="dxa"/>
            <w:shd w:val="clear" w:color="auto" w:fill="auto"/>
            <w:vAlign w:val="center"/>
          </w:tcPr>
          <w:p w14:paraId="7E91224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Csapszeg alkatrészen a furatok helyének feljelölése, pontozás, fúrás, süllyesztés.</w:t>
            </w:r>
          </w:p>
        </w:tc>
        <w:tc>
          <w:tcPr>
            <w:tcW w:w="1692" w:type="dxa"/>
            <w:shd w:val="clear" w:color="auto" w:fill="auto"/>
            <w:vAlign w:val="center"/>
          </w:tcPr>
          <w:p w14:paraId="20DCC19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4FFC252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172A652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7B46FD8A" w14:textId="77777777" w:rsidTr="00C53388">
        <w:trPr>
          <w:trHeight w:val="811"/>
        </w:trPr>
        <w:tc>
          <w:tcPr>
            <w:tcW w:w="1832" w:type="dxa"/>
            <w:shd w:val="clear" w:color="auto" w:fill="auto"/>
            <w:vAlign w:val="center"/>
          </w:tcPr>
          <w:p w14:paraId="271FC0E7"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08381DB0" w14:textId="7DE640F9"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Szegecsek hosszának meghatározása, szegecselési műveletek elvégzése.</w:t>
            </w:r>
          </w:p>
        </w:tc>
        <w:tc>
          <w:tcPr>
            <w:tcW w:w="1692" w:type="dxa"/>
            <w:shd w:val="clear" w:color="auto" w:fill="auto"/>
            <w:vAlign w:val="center"/>
          </w:tcPr>
          <w:p w14:paraId="6BD78C2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47289C3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592" w:type="dxa"/>
            <w:shd w:val="clear" w:color="auto" w:fill="auto"/>
            <w:vAlign w:val="center"/>
          </w:tcPr>
          <w:p w14:paraId="7BFEDBE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EF61FC" w:rsidRPr="00CB71FA" w14:paraId="6CFF25C3" w14:textId="77777777" w:rsidTr="00C53388">
        <w:tc>
          <w:tcPr>
            <w:tcW w:w="1832" w:type="dxa"/>
            <w:shd w:val="clear" w:color="auto" w:fill="auto"/>
            <w:vAlign w:val="center"/>
          </w:tcPr>
          <w:p w14:paraId="6D79820E"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396" w:type="dxa"/>
            <w:shd w:val="clear" w:color="auto" w:fill="auto"/>
            <w:vAlign w:val="center"/>
          </w:tcPr>
          <w:p w14:paraId="697F34B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Összeállítási rajz alapján az alkatrészek összeszerelése. Gyártási és mérési dokumentációk kitöltése.</w:t>
            </w:r>
          </w:p>
        </w:tc>
        <w:tc>
          <w:tcPr>
            <w:tcW w:w="1692" w:type="dxa"/>
            <w:shd w:val="clear" w:color="auto" w:fill="auto"/>
            <w:vAlign w:val="center"/>
          </w:tcPr>
          <w:p w14:paraId="5016446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69" w:type="dxa"/>
            <w:shd w:val="clear" w:color="auto" w:fill="auto"/>
            <w:vAlign w:val="center"/>
          </w:tcPr>
          <w:p w14:paraId="014AB07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592" w:type="dxa"/>
            <w:shd w:val="clear" w:color="auto" w:fill="auto"/>
            <w:vAlign w:val="center"/>
          </w:tcPr>
          <w:p w14:paraId="2960433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bl>
    <w:p w14:paraId="4538BD19" w14:textId="77777777" w:rsidR="00AE6AC7" w:rsidRPr="00CB71FA" w:rsidRDefault="00AE6AC7" w:rsidP="00DA6C50">
      <w:pPr>
        <w:pStyle w:val="Nincstrkz"/>
        <w:spacing w:line="276" w:lineRule="auto"/>
        <w:jc w:val="center"/>
        <w:rPr>
          <w:rFonts w:ascii="Franklin Gothic Book" w:hAnsi="Franklin Gothic Book"/>
          <w:noProof/>
          <w:sz w:val="24"/>
          <w:szCs w:val="24"/>
        </w:rPr>
      </w:pPr>
    </w:p>
    <w:p w14:paraId="57A5362E" w14:textId="77777777" w:rsidR="00AE6AC7" w:rsidRPr="00CB71FA" w:rsidRDefault="00AE6AC7" w:rsidP="00DA6C50">
      <w:pPr>
        <w:pStyle w:val="Nincstrkz"/>
        <w:spacing w:line="276" w:lineRule="auto"/>
        <w:jc w:val="center"/>
        <w:rPr>
          <w:rFonts w:ascii="Franklin Gothic Book" w:hAnsi="Franklin Gothic Book"/>
          <w:noProof/>
          <w:sz w:val="24"/>
          <w:szCs w:val="24"/>
        </w:rPr>
      </w:pPr>
    </w:p>
    <w:p w14:paraId="139B052C" w14:textId="77777777" w:rsidR="00AE6AC7" w:rsidRPr="00CB71FA" w:rsidRDefault="00AE6AC7" w:rsidP="00DA6C50">
      <w:pPr>
        <w:pStyle w:val="Nincstrkz"/>
        <w:spacing w:line="276" w:lineRule="auto"/>
        <w:jc w:val="center"/>
        <w:rPr>
          <w:rFonts w:ascii="Franklin Gothic Book" w:hAnsi="Franklin Gothic Book"/>
          <w:noProof/>
          <w:sz w:val="24"/>
          <w:szCs w:val="24"/>
        </w:rPr>
      </w:pPr>
      <w:bookmarkStart w:id="312" w:name="_Hlk180998526"/>
    </w:p>
    <w:p w14:paraId="1358A98F" w14:textId="2B6317F6" w:rsidR="00DA6C50" w:rsidRPr="00CB71FA" w:rsidRDefault="00DA6C50" w:rsidP="00DA6C50">
      <w:pPr>
        <w:pStyle w:val="Nincstrkz"/>
        <w:spacing w:line="276" w:lineRule="auto"/>
        <w:jc w:val="center"/>
        <w:rPr>
          <w:rFonts w:ascii="Franklin Gothic Book" w:hAnsi="Franklin Gothic Book"/>
          <w:noProof/>
          <w:sz w:val="24"/>
          <w:szCs w:val="24"/>
        </w:rPr>
      </w:pPr>
      <w:r w:rsidRPr="00CB71FA">
        <w:rPr>
          <w:rFonts w:ascii="Franklin Gothic Book" w:hAnsi="Franklin Gothic Book"/>
          <w:noProof/>
          <w:sz w:val="24"/>
          <w:szCs w:val="24"/>
          <w:lang w:eastAsia="hu-HU"/>
        </w:rPr>
        <w:drawing>
          <wp:inline distT="0" distB="0" distL="0" distR="0" wp14:anchorId="44E4BB7B" wp14:editId="1F5305C6">
            <wp:extent cx="5076825" cy="3488370"/>
            <wp:effectExtent l="152400" t="152400" r="352425" b="360045"/>
            <wp:docPr id="823351202" name="Kép 188158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8158928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85872" cy="3494587"/>
                    </a:xfrm>
                    <a:prstGeom prst="rect">
                      <a:avLst/>
                    </a:prstGeom>
                    <a:ln>
                      <a:noFill/>
                    </a:ln>
                    <a:effectLst>
                      <a:outerShdw blurRad="292100" dist="139700" dir="2700000" algn="tl" rotWithShape="0">
                        <a:srgbClr val="333333">
                          <a:alpha val="65000"/>
                        </a:srgbClr>
                      </a:outerShdw>
                    </a:effectLst>
                  </pic:spPr>
                </pic:pic>
              </a:graphicData>
            </a:graphic>
          </wp:inline>
        </w:drawing>
      </w:r>
    </w:p>
    <w:p w14:paraId="7EAFBF19" w14:textId="0B32344C" w:rsidR="00BE38B6" w:rsidRPr="00CB71FA" w:rsidRDefault="00BE38B6" w:rsidP="00C53388">
      <w:pPr>
        <w:spacing w:line="276" w:lineRule="auto"/>
        <w:jc w:val="center"/>
        <w:rPr>
          <w:rFonts w:ascii="Franklin Gothic Book" w:hAnsi="Franklin Gothic Book"/>
          <w:color w:val="000000" w:themeColor="text1"/>
          <w:sz w:val="20"/>
          <w:szCs w:val="20"/>
        </w:rPr>
      </w:pPr>
      <w:bookmarkStart w:id="313" w:name="_Toc181091389"/>
      <w:r w:rsidRPr="00CB71FA">
        <w:rPr>
          <w:rFonts w:ascii="Franklin Gothic Book" w:hAnsi="Franklin Gothic Book"/>
          <w:b/>
          <w:bCs/>
          <w:color w:val="000000" w:themeColor="text1"/>
          <w:sz w:val="20"/>
          <w:szCs w:val="20"/>
        </w:rPr>
        <w:t>66</w:t>
      </w:r>
      <w:r w:rsidRPr="00CB71FA">
        <w:rPr>
          <w:rFonts w:ascii="Franklin Gothic Book" w:hAnsi="Franklin Gothic Book"/>
          <w:b/>
          <w:color w:val="000000" w:themeColor="text1"/>
          <w:sz w:val="20"/>
          <w:szCs w:val="20"/>
        </w:rPr>
        <w:t>. ábra</w:t>
      </w:r>
      <w:r w:rsidRPr="00CB71FA">
        <w:rPr>
          <w:rFonts w:ascii="Franklin Gothic Book" w:hAnsi="Franklin Gothic Book"/>
          <w:color w:val="000000" w:themeColor="text1"/>
          <w:sz w:val="20"/>
          <w:szCs w:val="20"/>
        </w:rPr>
        <w:t>: Csukló: Összeállítási rajz + darabjegyzék – saját szerkesztés</w:t>
      </w:r>
      <w:bookmarkEnd w:id="313"/>
    </w:p>
    <w:p w14:paraId="5D368935" w14:textId="77777777" w:rsidR="00AA4246" w:rsidRPr="00CB71FA" w:rsidRDefault="00AA4246" w:rsidP="00DA6C50">
      <w:pPr>
        <w:pStyle w:val="Nincstrkz"/>
        <w:spacing w:line="276" w:lineRule="auto"/>
        <w:jc w:val="center"/>
        <w:rPr>
          <w:rFonts w:ascii="Franklin Gothic Book" w:hAnsi="Franklin Gothic Book"/>
          <w:noProof/>
          <w:sz w:val="24"/>
          <w:szCs w:val="24"/>
        </w:rPr>
      </w:pPr>
    </w:p>
    <w:p w14:paraId="446BCE07" w14:textId="77777777" w:rsidR="004F69A6" w:rsidRPr="00CB71FA" w:rsidRDefault="00DA6C50" w:rsidP="004F69A6">
      <w:pPr>
        <w:pStyle w:val="Nincstrkz"/>
        <w:spacing w:line="276" w:lineRule="auto"/>
        <w:jc w:val="center"/>
        <w:rPr>
          <w:rFonts w:ascii="Franklin Gothic Book" w:hAnsi="Franklin Gothic Book"/>
          <w:sz w:val="24"/>
          <w:szCs w:val="24"/>
        </w:rPr>
      </w:pPr>
      <w:bookmarkStart w:id="314" w:name="_Hlk180998533"/>
      <w:bookmarkEnd w:id="312"/>
      <w:r w:rsidRPr="00CB71FA">
        <w:rPr>
          <w:rFonts w:ascii="Franklin Gothic Book" w:hAnsi="Franklin Gothic Book"/>
          <w:noProof/>
          <w:sz w:val="24"/>
          <w:szCs w:val="24"/>
          <w:lang w:eastAsia="hu-HU"/>
        </w:rPr>
        <w:lastRenderedPageBreak/>
        <w:drawing>
          <wp:inline distT="0" distB="0" distL="0" distR="0" wp14:anchorId="1213A10A" wp14:editId="48A1AEB5">
            <wp:extent cx="4964565" cy="3409950"/>
            <wp:effectExtent l="152400" t="152400" r="369570" b="361950"/>
            <wp:docPr id="823351203" name="Kép 56476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6476655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13313" cy="3443433"/>
                    </a:xfrm>
                    <a:prstGeom prst="rect">
                      <a:avLst/>
                    </a:prstGeom>
                    <a:ln>
                      <a:noFill/>
                    </a:ln>
                    <a:effectLst>
                      <a:outerShdw blurRad="292100" dist="139700" dir="2700000" algn="tl" rotWithShape="0">
                        <a:srgbClr val="333333">
                          <a:alpha val="65000"/>
                        </a:srgbClr>
                      </a:outerShdw>
                    </a:effectLst>
                  </pic:spPr>
                </pic:pic>
              </a:graphicData>
            </a:graphic>
          </wp:inline>
        </w:drawing>
      </w:r>
    </w:p>
    <w:p w14:paraId="14F53FF6" w14:textId="788DB165"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15" w:name="_Toc181091390"/>
      <w:bookmarkStart w:id="316" w:name="_Toc180674703"/>
      <w:bookmarkStart w:id="317" w:name="_Toc180995612"/>
      <w:r w:rsidRPr="00CB71FA">
        <w:rPr>
          <w:rFonts w:ascii="Franklin Gothic Book" w:eastAsiaTheme="minorHAnsi" w:hAnsi="Franklin Gothic Book" w:cstheme="minorBidi"/>
          <w:b/>
          <w:bCs/>
          <w:kern w:val="2"/>
          <w:sz w:val="20"/>
          <w:szCs w:val="20"/>
          <w14:ligatures w14:val="standardContextual"/>
        </w:rPr>
        <w:t>67. ábra</w:t>
      </w:r>
      <w:r w:rsidRPr="00CB71FA">
        <w:rPr>
          <w:rFonts w:ascii="Franklin Gothic Book" w:eastAsiaTheme="minorHAnsi" w:hAnsi="Franklin Gothic Book" w:cstheme="minorBidi"/>
          <w:kern w:val="2"/>
          <w:sz w:val="20"/>
          <w:szCs w:val="20"/>
          <w14:ligatures w14:val="standardContextual"/>
        </w:rPr>
        <w:t>: Csukló: 100×80×8 alaplap – saját szerkesztés</w:t>
      </w:r>
      <w:bookmarkEnd w:id="315"/>
    </w:p>
    <w:bookmarkEnd w:id="314"/>
    <w:bookmarkEnd w:id="316"/>
    <w:bookmarkEnd w:id="317"/>
    <w:p w14:paraId="275912EB" w14:textId="77777777" w:rsidR="00BE38B6" w:rsidRPr="00CB71FA" w:rsidRDefault="00BE38B6" w:rsidP="00BE38B6">
      <w:pPr>
        <w:spacing w:line="276" w:lineRule="auto"/>
        <w:rPr>
          <w:rFonts w:ascii="Franklin Gothic Book" w:hAnsi="Franklin Gothic Book"/>
          <w:b/>
          <w:bCs/>
          <w:color w:val="000000" w:themeColor="text1"/>
          <w:sz w:val="20"/>
          <w:szCs w:val="20"/>
        </w:rPr>
      </w:pPr>
    </w:p>
    <w:p w14:paraId="1689521B" w14:textId="77777777" w:rsidR="00BE38B6" w:rsidRPr="00CB71FA" w:rsidRDefault="00DA6C50" w:rsidP="00BE38B6">
      <w:pPr>
        <w:spacing w:line="276" w:lineRule="auto"/>
        <w:rPr>
          <w:rFonts w:ascii="Franklin Gothic Book" w:hAnsi="Franklin Gothic Book"/>
          <w:b/>
          <w:bCs/>
          <w:color w:val="000000" w:themeColor="text1"/>
          <w:sz w:val="20"/>
          <w:szCs w:val="20"/>
        </w:rPr>
      </w:pPr>
      <w:r w:rsidRPr="00CB71FA">
        <w:rPr>
          <w:rFonts w:ascii="Franklin Gothic Book" w:hAnsi="Franklin Gothic Book"/>
          <w:noProof/>
          <w:szCs w:val="24"/>
          <w:lang w:eastAsia="hu-HU"/>
        </w:rPr>
        <w:drawing>
          <wp:inline distT="0" distB="0" distL="0" distR="0" wp14:anchorId="5AD53F8A" wp14:editId="39E67092">
            <wp:extent cx="5305425" cy="3640655"/>
            <wp:effectExtent l="152400" t="152400" r="352425" b="360045"/>
            <wp:docPr id="823351204" name="Kép 136995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6995338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82570" cy="3693593"/>
                    </a:xfrm>
                    <a:prstGeom prst="rect">
                      <a:avLst/>
                    </a:prstGeom>
                    <a:ln>
                      <a:noFill/>
                    </a:ln>
                    <a:effectLst>
                      <a:outerShdw blurRad="292100" dist="139700" dir="2700000" algn="tl" rotWithShape="0">
                        <a:srgbClr val="333333">
                          <a:alpha val="65000"/>
                        </a:srgbClr>
                      </a:outerShdw>
                    </a:effectLst>
                  </pic:spPr>
                </pic:pic>
              </a:graphicData>
            </a:graphic>
          </wp:inline>
        </w:drawing>
      </w:r>
    </w:p>
    <w:p w14:paraId="0D53CD82" w14:textId="1B0B44AD" w:rsidR="00BE38B6" w:rsidRPr="00CB71FA" w:rsidRDefault="00BE38B6" w:rsidP="00C53388">
      <w:pPr>
        <w:spacing w:line="276" w:lineRule="auto"/>
        <w:jc w:val="center"/>
        <w:rPr>
          <w:rFonts w:ascii="Franklin Gothic Book" w:hAnsi="Franklin Gothic Book"/>
          <w:color w:val="000000" w:themeColor="text1"/>
          <w:sz w:val="20"/>
          <w:szCs w:val="20"/>
        </w:rPr>
      </w:pPr>
      <w:bookmarkStart w:id="318" w:name="_Toc181091391"/>
      <w:r w:rsidRPr="00CB71FA">
        <w:rPr>
          <w:rFonts w:ascii="Franklin Gothic Book" w:hAnsi="Franklin Gothic Book"/>
          <w:b/>
          <w:bCs/>
          <w:color w:val="000000" w:themeColor="text1"/>
          <w:sz w:val="20"/>
          <w:szCs w:val="20"/>
        </w:rPr>
        <w:t>68</w:t>
      </w:r>
      <w:r w:rsidRPr="00CB71FA">
        <w:rPr>
          <w:rFonts w:ascii="Franklin Gothic Book" w:hAnsi="Franklin Gothic Book"/>
          <w:b/>
          <w:color w:val="000000" w:themeColor="text1"/>
          <w:sz w:val="20"/>
          <w:szCs w:val="20"/>
        </w:rPr>
        <w:t>. ábra</w:t>
      </w:r>
      <w:r w:rsidRPr="00CB71FA">
        <w:rPr>
          <w:rFonts w:ascii="Franklin Gothic Book" w:hAnsi="Franklin Gothic Book"/>
          <w:color w:val="000000" w:themeColor="text1"/>
          <w:sz w:val="20"/>
          <w:szCs w:val="20"/>
        </w:rPr>
        <w:t xml:space="preserve">: Csukló: 50×40×30×3 </w:t>
      </w:r>
      <w:proofErr w:type="spellStart"/>
      <w:r w:rsidRPr="00CB71FA">
        <w:rPr>
          <w:rFonts w:ascii="Franklin Gothic Book" w:hAnsi="Franklin Gothic Book"/>
          <w:color w:val="000000" w:themeColor="text1"/>
          <w:sz w:val="20"/>
          <w:szCs w:val="20"/>
        </w:rPr>
        <w:t>támvas</w:t>
      </w:r>
      <w:proofErr w:type="spellEnd"/>
      <w:r w:rsidRPr="00CB71FA">
        <w:rPr>
          <w:rFonts w:ascii="Franklin Gothic Book" w:hAnsi="Franklin Gothic Book"/>
          <w:color w:val="000000" w:themeColor="text1"/>
          <w:sz w:val="20"/>
          <w:szCs w:val="20"/>
        </w:rPr>
        <w:t xml:space="preserve"> – saját szerkesztés</w:t>
      </w:r>
      <w:bookmarkEnd w:id="318"/>
    </w:p>
    <w:p w14:paraId="00DE8F17" w14:textId="62FFB231" w:rsidR="00DA6C50" w:rsidRPr="00CB71FA" w:rsidRDefault="00DA6C50" w:rsidP="00DA6C50">
      <w:pPr>
        <w:pStyle w:val="Nincstrkz"/>
        <w:spacing w:line="276" w:lineRule="auto"/>
        <w:jc w:val="center"/>
        <w:rPr>
          <w:rFonts w:ascii="Franklin Gothic Book" w:hAnsi="Franklin Gothic Book"/>
          <w:noProof/>
          <w:sz w:val="24"/>
          <w:szCs w:val="24"/>
        </w:rPr>
      </w:pPr>
    </w:p>
    <w:p w14:paraId="7DCA4196" w14:textId="4D56935F" w:rsidR="00BE38B6" w:rsidRPr="00CB71FA" w:rsidRDefault="00DA6C50" w:rsidP="0036342E">
      <w:pPr>
        <w:pStyle w:val="Nincstrkz"/>
        <w:spacing w:line="276" w:lineRule="auto"/>
        <w:jc w:val="center"/>
        <w:rPr>
          <w:rFonts w:ascii="Franklin Gothic Book" w:hAnsi="Franklin Gothic Book"/>
          <w:sz w:val="24"/>
          <w:szCs w:val="24"/>
        </w:rPr>
      </w:pPr>
      <w:r w:rsidRPr="00CB71FA">
        <w:rPr>
          <w:rFonts w:ascii="Franklin Gothic Book" w:hAnsi="Franklin Gothic Book"/>
          <w:noProof/>
          <w:sz w:val="24"/>
          <w:szCs w:val="24"/>
          <w:lang w:eastAsia="hu-HU"/>
        </w:rPr>
        <w:drawing>
          <wp:inline distT="0" distB="0" distL="0" distR="0" wp14:anchorId="3310BBFC" wp14:editId="712BE88C">
            <wp:extent cx="5076825" cy="3482148"/>
            <wp:effectExtent l="152400" t="152400" r="352425" b="366395"/>
            <wp:docPr id="823351205" name="Kép 36089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6089683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87283" cy="3489321"/>
                    </a:xfrm>
                    <a:prstGeom prst="rect">
                      <a:avLst/>
                    </a:prstGeom>
                    <a:ln>
                      <a:noFill/>
                    </a:ln>
                    <a:effectLst>
                      <a:outerShdw blurRad="292100" dist="139700" dir="2700000" algn="tl" rotWithShape="0">
                        <a:srgbClr val="333333">
                          <a:alpha val="65000"/>
                        </a:srgbClr>
                      </a:outerShdw>
                    </a:effectLst>
                  </pic:spPr>
                </pic:pic>
              </a:graphicData>
            </a:graphic>
          </wp:inline>
        </w:drawing>
      </w:r>
    </w:p>
    <w:p w14:paraId="4D3C18A7" w14:textId="5FC12EDC" w:rsidR="00BE38B6" w:rsidRPr="00CB71FA" w:rsidRDefault="00BE38B6" w:rsidP="00C53388">
      <w:pPr>
        <w:spacing w:line="276" w:lineRule="auto"/>
        <w:jc w:val="center"/>
        <w:rPr>
          <w:rFonts w:ascii="Franklin Gothic Book" w:hAnsi="Franklin Gothic Book"/>
          <w:color w:val="000000" w:themeColor="text1"/>
          <w:sz w:val="20"/>
          <w:szCs w:val="20"/>
        </w:rPr>
      </w:pPr>
      <w:bookmarkStart w:id="319" w:name="_Toc181091392"/>
      <w:bookmarkStart w:id="320" w:name="_Toc180674705"/>
      <w:bookmarkStart w:id="321" w:name="_Toc180995614"/>
      <w:r w:rsidRPr="00CB71FA">
        <w:rPr>
          <w:rFonts w:ascii="Franklin Gothic Book" w:hAnsi="Franklin Gothic Book"/>
          <w:b/>
          <w:bCs/>
          <w:color w:val="000000" w:themeColor="text1"/>
          <w:sz w:val="20"/>
          <w:szCs w:val="20"/>
        </w:rPr>
        <w:t>69</w:t>
      </w:r>
      <w:r w:rsidRPr="00CB71FA">
        <w:rPr>
          <w:rFonts w:ascii="Franklin Gothic Book" w:hAnsi="Franklin Gothic Book"/>
          <w:b/>
          <w:color w:val="000000" w:themeColor="text1"/>
          <w:sz w:val="20"/>
          <w:szCs w:val="20"/>
        </w:rPr>
        <w:t>. ábra</w:t>
      </w:r>
      <w:r w:rsidRPr="00CB71FA">
        <w:rPr>
          <w:rFonts w:ascii="Franklin Gothic Book" w:hAnsi="Franklin Gothic Book"/>
          <w:color w:val="000000" w:themeColor="text1"/>
          <w:sz w:val="20"/>
          <w:szCs w:val="20"/>
        </w:rPr>
        <w:t>: Csukló: csapszeg – saját szerkesztés</w:t>
      </w:r>
      <w:bookmarkEnd w:id="319"/>
    </w:p>
    <w:bookmarkEnd w:id="320"/>
    <w:bookmarkEnd w:id="321"/>
    <w:p w14:paraId="60EB55D1" w14:textId="77777777" w:rsidR="004F69A6" w:rsidRPr="00CB71FA" w:rsidRDefault="004F69A6" w:rsidP="004F69A6">
      <w:pPr>
        <w:pStyle w:val="Nincstrkz"/>
        <w:spacing w:line="276" w:lineRule="auto"/>
        <w:jc w:val="center"/>
        <w:rPr>
          <w:rFonts w:ascii="Franklin Gothic Book" w:hAnsi="Franklin Gothic Book"/>
          <w:sz w:val="24"/>
          <w:szCs w:val="24"/>
        </w:rPr>
        <w:sectPr w:rsidR="004F69A6" w:rsidRPr="00CB71FA" w:rsidSect="00AC7837">
          <w:footerReference w:type="default" r:id="rId87"/>
          <w:pgSz w:w="11906" w:h="16838" w:code="9"/>
          <w:pgMar w:top="1440" w:right="1080" w:bottom="1440" w:left="1080" w:header="1134" w:footer="1134" w:gutter="0"/>
          <w:cols w:space="708"/>
          <w:docGrid w:linePitch="360"/>
        </w:sectPr>
      </w:pPr>
    </w:p>
    <w:p w14:paraId="3F48220B" w14:textId="3A729C8F"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lastRenderedPageBreak/>
        <w:t>Értékelés</w:t>
      </w:r>
      <w:r w:rsidR="00E141EC" w:rsidRPr="00CB71FA">
        <w:rPr>
          <w:rFonts w:ascii="Franklin Gothic Book" w:hAnsi="Franklin Gothic Book"/>
          <w:b/>
          <w:bCs/>
          <w:sz w:val="20"/>
          <w:szCs w:val="20"/>
        </w:rPr>
        <w:t>:</w:t>
      </w:r>
    </w:p>
    <w:p w14:paraId="4D4EE825" w14:textId="77777777" w:rsidR="00DA6C50" w:rsidRPr="00C53388" w:rsidRDefault="00DA6C50" w:rsidP="00C53388">
      <w:pPr>
        <w:pStyle w:val="Nincstrkz"/>
        <w:jc w:val="both"/>
        <w:rPr>
          <w:rFonts w:ascii="Franklin Gothic Book" w:hAnsi="Franklin Gothic Book"/>
          <w:sz w:val="20"/>
          <w:szCs w:val="20"/>
        </w:rPr>
      </w:pPr>
    </w:p>
    <w:p w14:paraId="5DE619AC" w14:textId="77777777" w:rsidR="00EF2372" w:rsidRPr="00CB71FA"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Feladat leírása:</w:t>
      </w:r>
      <w:r w:rsidRPr="00C53388">
        <w:rPr>
          <w:rFonts w:ascii="Franklin Gothic Book" w:hAnsi="Franklin Gothic Book"/>
          <w:sz w:val="20"/>
          <w:szCs w:val="20"/>
        </w:rPr>
        <w:t xml:space="preserve"> </w:t>
      </w:r>
    </w:p>
    <w:p w14:paraId="672CBFB6" w14:textId="23A72293"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Készítse el a csukló nevű alkatrészt a mellékelt összeállítási és alkatrészrajzok alapján! A gyártás előtt a rajzok alapján határozza meg a csukló alkatrészeinek műveleti sorrendjét és a szükséges mérő</w:t>
      </w:r>
      <w:r w:rsidR="00255386" w:rsidRPr="00C53388">
        <w:rPr>
          <w:rFonts w:ascii="Franklin Gothic Book" w:hAnsi="Franklin Gothic Book"/>
          <w:sz w:val="20"/>
          <w:szCs w:val="20"/>
        </w:rPr>
        <w:t>-</w:t>
      </w:r>
      <w:r w:rsidRPr="00C53388">
        <w:rPr>
          <w:rFonts w:ascii="Franklin Gothic Book" w:hAnsi="Franklin Gothic Book"/>
          <w:sz w:val="20"/>
          <w:szCs w:val="20"/>
        </w:rPr>
        <w:t>, ellenőrző eszközök</w:t>
      </w:r>
      <w:r w:rsidR="00255386" w:rsidRPr="00C53388">
        <w:rPr>
          <w:rFonts w:ascii="Franklin Gothic Book" w:hAnsi="Franklin Gothic Book"/>
          <w:sz w:val="20"/>
          <w:szCs w:val="20"/>
        </w:rPr>
        <w:t>et</w:t>
      </w:r>
      <w:r w:rsidRPr="00C53388">
        <w:rPr>
          <w:rFonts w:ascii="Franklin Gothic Book" w:hAnsi="Franklin Gothic Book"/>
          <w:sz w:val="20"/>
          <w:szCs w:val="20"/>
        </w:rPr>
        <w:t>, szerszámokat, gépeket! A feladat végrehajtása során tartsa be a tűz- és balesetvédelmi szabályokat!</w:t>
      </w:r>
    </w:p>
    <w:p w14:paraId="3AC39504" w14:textId="77777777" w:rsidR="00DA6C50" w:rsidRPr="00C53388" w:rsidRDefault="00DA6C50" w:rsidP="00C53388">
      <w:pPr>
        <w:pStyle w:val="Nincstrkz"/>
        <w:jc w:val="both"/>
        <w:rPr>
          <w:rFonts w:ascii="Franklin Gothic Book" w:hAnsi="Franklin Gothic Book"/>
          <w:sz w:val="20"/>
          <w:szCs w:val="20"/>
        </w:rPr>
      </w:pPr>
    </w:p>
    <w:p w14:paraId="7C388381" w14:textId="59ECF762"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Szerszám</w:t>
      </w:r>
      <w:r w:rsidR="00255386" w:rsidRPr="00C53388">
        <w:rPr>
          <w:rFonts w:ascii="Franklin Gothic Book" w:hAnsi="Franklin Gothic Book"/>
          <w:b/>
          <w:bCs/>
          <w:sz w:val="20"/>
          <w:szCs w:val="20"/>
        </w:rPr>
        <w:t>-</w:t>
      </w:r>
      <w:r w:rsidRPr="00C53388">
        <w:rPr>
          <w:rFonts w:ascii="Franklin Gothic Book" w:hAnsi="Franklin Gothic Book"/>
          <w:b/>
          <w:bCs/>
          <w:sz w:val="20"/>
          <w:szCs w:val="20"/>
        </w:rPr>
        <w:t>, gép</w:t>
      </w:r>
      <w:r w:rsidR="00255386" w:rsidRPr="00C53388">
        <w:rPr>
          <w:rFonts w:ascii="Franklin Gothic Book" w:hAnsi="Franklin Gothic Book"/>
          <w:b/>
          <w:bCs/>
          <w:sz w:val="20"/>
          <w:szCs w:val="20"/>
        </w:rPr>
        <w:t>-</w:t>
      </w:r>
      <w:r w:rsidRPr="00C53388">
        <w:rPr>
          <w:rFonts w:ascii="Franklin Gothic Book" w:hAnsi="Franklin Gothic Book"/>
          <w:b/>
          <w:bCs/>
          <w:sz w:val="20"/>
          <w:szCs w:val="20"/>
        </w:rPr>
        <w:t>, nyersanyagszükséglet meghatározása</w:t>
      </w:r>
      <w:r w:rsidR="00E141EC" w:rsidRPr="00CB71FA">
        <w:rPr>
          <w:rFonts w:ascii="Franklin Gothic Book" w:hAnsi="Franklin Gothic Book"/>
          <w:b/>
          <w:bCs/>
          <w:sz w:val="20"/>
          <w:szCs w:val="20"/>
        </w:rPr>
        <w:t>:</w:t>
      </w:r>
    </w:p>
    <w:p w14:paraId="1F19EFE4" w14:textId="77777777" w:rsidR="00DA6C50" w:rsidRPr="00C53388" w:rsidRDefault="00DA6C50" w:rsidP="00C53388">
      <w:pPr>
        <w:pStyle w:val="Nincstrkz"/>
        <w:jc w:val="both"/>
        <w:rPr>
          <w:rFonts w:ascii="Franklin Gothic Book" w:hAnsi="Franklin Gothic Book"/>
          <w:sz w:val="20"/>
          <w:szCs w:val="20"/>
        </w:rPr>
      </w:pPr>
    </w:p>
    <w:p w14:paraId="4114B367" w14:textId="338E82AE"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Szükséges anyagmennyiségek 1</w:t>
      </w:r>
      <w:r w:rsidR="00255386" w:rsidRPr="00C53388">
        <w:rPr>
          <w:rFonts w:ascii="Franklin Gothic Book" w:hAnsi="Franklin Gothic Book"/>
          <w:b/>
          <w:bCs/>
          <w:sz w:val="20"/>
          <w:szCs w:val="20"/>
        </w:rPr>
        <w:t xml:space="preserve"> </w:t>
      </w:r>
      <w:r w:rsidRPr="00C53388">
        <w:rPr>
          <w:rFonts w:ascii="Franklin Gothic Book" w:hAnsi="Franklin Gothic Book"/>
          <w:b/>
          <w:bCs/>
          <w:sz w:val="20"/>
          <w:szCs w:val="20"/>
        </w:rPr>
        <w:t>mm ráhagyással:</w:t>
      </w:r>
      <w:r w:rsidRPr="00C53388">
        <w:rPr>
          <w:rFonts w:ascii="Franklin Gothic Book" w:hAnsi="Franklin Gothic Book"/>
          <w:b/>
          <w:bCs/>
          <w:sz w:val="20"/>
          <w:szCs w:val="20"/>
        </w:rPr>
        <w:tab/>
      </w:r>
      <w:r w:rsidRPr="00C53388">
        <w:rPr>
          <w:rFonts w:ascii="Franklin Gothic Book" w:hAnsi="Franklin Gothic Book"/>
          <w:b/>
          <w:bCs/>
          <w:sz w:val="20"/>
          <w:szCs w:val="20"/>
        </w:rPr>
        <w:tab/>
        <w:t xml:space="preserve">  </w:t>
      </w:r>
    </w:p>
    <w:p w14:paraId="52334B63" w14:textId="4C8FA338" w:rsidR="00DA6C50" w:rsidRPr="00C53388" w:rsidRDefault="00DA6C50" w:rsidP="00C53388">
      <w:pPr>
        <w:pStyle w:val="Nincstrkz"/>
        <w:numPr>
          <w:ilvl w:val="0"/>
          <w:numId w:val="119"/>
        </w:numPr>
        <w:jc w:val="both"/>
        <w:rPr>
          <w:rFonts w:ascii="Franklin Gothic Book" w:hAnsi="Franklin Gothic Book"/>
          <w:sz w:val="20"/>
          <w:szCs w:val="20"/>
        </w:rPr>
      </w:pPr>
      <w:r w:rsidRPr="00C53388">
        <w:rPr>
          <w:rFonts w:ascii="Franklin Gothic Book" w:hAnsi="Franklin Gothic Book"/>
          <w:sz w:val="20"/>
          <w:szCs w:val="20"/>
        </w:rPr>
        <w:t>1 darab 102</w:t>
      </w:r>
      <w:r w:rsidR="00255386" w:rsidRPr="00C53388">
        <w:rPr>
          <w:rFonts w:ascii="Franklin Gothic Book" w:hAnsi="Franklin Gothic Book"/>
          <w:sz w:val="20"/>
          <w:szCs w:val="20"/>
        </w:rPr>
        <w:t>×</w:t>
      </w:r>
      <w:r w:rsidRPr="00C53388">
        <w:rPr>
          <w:rFonts w:ascii="Franklin Gothic Book" w:hAnsi="Franklin Gothic Book"/>
          <w:sz w:val="20"/>
          <w:szCs w:val="20"/>
        </w:rPr>
        <w:t>82</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8 méretű S235 minőségű acéllemez </w:t>
      </w:r>
    </w:p>
    <w:p w14:paraId="14DFEE0F" w14:textId="3D757E06" w:rsidR="00DA6C50" w:rsidRPr="00C53388" w:rsidRDefault="00DA6C50" w:rsidP="00C53388">
      <w:pPr>
        <w:pStyle w:val="Nincstrkz"/>
        <w:numPr>
          <w:ilvl w:val="0"/>
          <w:numId w:val="119"/>
        </w:numPr>
        <w:jc w:val="both"/>
        <w:rPr>
          <w:rFonts w:ascii="Franklin Gothic Book" w:hAnsi="Franklin Gothic Book"/>
          <w:sz w:val="20"/>
          <w:szCs w:val="20"/>
        </w:rPr>
      </w:pPr>
      <w:r w:rsidRPr="00C53388">
        <w:rPr>
          <w:rFonts w:ascii="Franklin Gothic Book" w:hAnsi="Franklin Gothic Book"/>
          <w:sz w:val="20"/>
          <w:szCs w:val="20"/>
        </w:rPr>
        <w:t>2 darab 100</w:t>
      </w:r>
      <w:r w:rsidR="00255386" w:rsidRPr="00C53388">
        <w:rPr>
          <w:rFonts w:ascii="Franklin Gothic Book" w:hAnsi="Franklin Gothic Book"/>
          <w:sz w:val="20"/>
          <w:szCs w:val="20"/>
        </w:rPr>
        <w:t>×</w:t>
      </w:r>
      <w:r w:rsidRPr="00C53388">
        <w:rPr>
          <w:rFonts w:ascii="Franklin Gothic Book" w:hAnsi="Franklin Gothic Book"/>
          <w:sz w:val="20"/>
          <w:szCs w:val="20"/>
        </w:rPr>
        <w:t>40</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3 </w:t>
      </w:r>
      <w:r w:rsidR="00255386" w:rsidRPr="00C53388">
        <w:rPr>
          <w:rFonts w:ascii="Franklin Gothic Book" w:hAnsi="Franklin Gothic Book"/>
          <w:sz w:val="20"/>
          <w:szCs w:val="20"/>
        </w:rPr>
        <w:t xml:space="preserve">méretű </w:t>
      </w:r>
      <w:r w:rsidRPr="00C53388">
        <w:rPr>
          <w:rFonts w:ascii="Franklin Gothic Book" w:hAnsi="Franklin Gothic Book"/>
          <w:sz w:val="20"/>
          <w:szCs w:val="20"/>
        </w:rPr>
        <w:t>S235 minőségű melegen hengerelt laposacél</w:t>
      </w:r>
    </w:p>
    <w:p w14:paraId="6DBC67CC" w14:textId="5F708E7C" w:rsidR="00DA6C50" w:rsidRPr="00C53388" w:rsidRDefault="00DA6C50" w:rsidP="00C53388">
      <w:pPr>
        <w:pStyle w:val="Nincstrkz"/>
        <w:numPr>
          <w:ilvl w:val="0"/>
          <w:numId w:val="119"/>
        </w:numPr>
        <w:jc w:val="both"/>
        <w:rPr>
          <w:rFonts w:ascii="Franklin Gothic Book" w:hAnsi="Franklin Gothic Book"/>
          <w:sz w:val="20"/>
          <w:szCs w:val="20"/>
        </w:rPr>
      </w:pPr>
      <w:r w:rsidRPr="00C53388">
        <w:rPr>
          <w:rFonts w:ascii="Franklin Gothic Book" w:hAnsi="Franklin Gothic Book"/>
          <w:sz w:val="20"/>
          <w:szCs w:val="20"/>
        </w:rPr>
        <w:t>1 darab Ø8</w:t>
      </w:r>
      <w:r w:rsidR="00255386" w:rsidRPr="00C53388">
        <w:rPr>
          <w:rFonts w:ascii="Franklin Gothic Book" w:hAnsi="Franklin Gothic Book"/>
          <w:sz w:val="20"/>
          <w:szCs w:val="20"/>
        </w:rPr>
        <w:t>×</w:t>
      </w:r>
      <w:r w:rsidRPr="00C53388">
        <w:rPr>
          <w:rFonts w:ascii="Franklin Gothic Book" w:hAnsi="Franklin Gothic Book"/>
          <w:sz w:val="20"/>
          <w:szCs w:val="20"/>
        </w:rPr>
        <w:t>120</w:t>
      </w:r>
      <w:r w:rsidR="00255386" w:rsidRPr="00C53388">
        <w:rPr>
          <w:rFonts w:ascii="Franklin Gothic Book" w:hAnsi="Franklin Gothic Book"/>
          <w:sz w:val="20"/>
          <w:szCs w:val="20"/>
        </w:rPr>
        <w:t xml:space="preserve"> méretű</w:t>
      </w:r>
      <w:r w:rsidRPr="00C53388">
        <w:rPr>
          <w:rFonts w:ascii="Franklin Gothic Book" w:hAnsi="Franklin Gothic Book"/>
          <w:sz w:val="20"/>
          <w:szCs w:val="20"/>
        </w:rPr>
        <w:t xml:space="preserve"> S235 minőségű húzott köracél </w:t>
      </w:r>
    </w:p>
    <w:p w14:paraId="6FE6FFB5" w14:textId="7C1710DF" w:rsidR="00DA6C50" w:rsidRPr="00C53388" w:rsidRDefault="00DA6C50" w:rsidP="00C53388">
      <w:pPr>
        <w:pStyle w:val="Nincstrkz"/>
        <w:numPr>
          <w:ilvl w:val="0"/>
          <w:numId w:val="119"/>
        </w:numPr>
        <w:jc w:val="both"/>
        <w:rPr>
          <w:rFonts w:ascii="Franklin Gothic Book" w:hAnsi="Franklin Gothic Book"/>
          <w:sz w:val="20"/>
          <w:szCs w:val="20"/>
        </w:rPr>
      </w:pPr>
      <w:r w:rsidRPr="00C53388">
        <w:rPr>
          <w:rFonts w:ascii="Franklin Gothic Book" w:hAnsi="Franklin Gothic Book"/>
          <w:sz w:val="20"/>
          <w:szCs w:val="20"/>
        </w:rPr>
        <w:t>4 darab Ø5</w:t>
      </w:r>
      <w:r w:rsidR="00255386" w:rsidRPr="00C53388">
        <w:rPr>
          <w:rFonts w:ascii="Franklin Gothic Book" w:hAnsi="Franklin Gothic Book"/>
          <w:sz w:val="20"/>
          <w:szCs w:val="20"/>
        </w:rPr>
        <w:t>×</w:t>
      </w:r>
      <w:r w:rsidRPr="00C53388">
        <w:rPr>
          <w:rFonts w:ascii="Franklin Gothic Book" w:hAnsi="Franklin Gothic Book"/>
          <w:sz w:val="20"/>
          <w:szCs w:val="20"/>
        </w:rPr>
        <w:t>150</w:t>
      </w:r>
      <w:r w:rsidR="00255386" w:rsidRPr="00C53388">
        <w:rPr>
          <w:rFonts w:ascii="Franklin Gothic Book" w:hAnsi="Franklin Gothic Book"/>
          <w:sz w:val="20"/>
          <w:szCs w:val="20"/>
        </w:rPr>
        <w:t xml:space="preserve"> méretű</w:t>
      </w:r>
      <w:r w:rsidRPr="00C53388">
        <w:rPr>
          <w:rFonts w:ascii="Franklin Gothic Book" w:hAnsi="Franklin Gothic Book"/>
          <w:sz w:val="20"/>
          <w:szCs w:val="20"/>
        </w:rPr>
        <w:t xml:space="preserve"> félgömbfejű acélszegecs </w:t>
      </w:r>
    </w:p>
    <w:p w14:paraId="0BECB3AD" w14:textId="77777777" w:rsidR="00DA6C50" w:rsidRPr="00C53388" w:rsidRDefault="00DA6C50" w:rsidP="00C53388">
      <w:pPr>
        <w:pStyle w:val="Nincstrkz"/>
        <w:ind w:left="709"/>
        <w:jc w:val="both"/>
        <w:rPr>
          <w:rFonts w:ascii="Franklin Gothic Book" w:hAnsi="Franklin Gothic Book"/>
          <w:sz w:val="20"/>
          <w:szCs w:val="20"/>
        </w:rPr>
      </w:pPr>
    </w:p>
    <w:p w14:paraId="12B59D23" w14:textId="05215FCB"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Szükséges mérő</w:t>
      </w:r>
      <w:r w:rsidR="00255386" w:rsidRPr="00C53388">
        <w:rPr>
          <w:rFonts w:ascii="Franklin Gothic Book" w:hAnsi="Franklin Gothic Book"/>
          <w:b/>
          <w:bCs/>
          <w:sz w:val="20"/>
          <w:szCs w:val="20"/>
        </w:rPr>
        <w:t>-</w:t>
      </w:r>
      <w:r w:rsidRPr="00C53388">
        <w:rPr>
          <w:rFonts w:ascii="Franklin Gothic Book" w:hAnsi="Franklin Gothic Book"/>
          <w:b/>
          <w:bCs/>
          <w:sz w:val="20"/>
          <w:szCs w:val="20"/>
        </w:rPr>
        <w:t>, ellenőrző eszközök, szerszámok, gépek:</w:t>
      </w:r>
    </w:p>
    <w:p w14:paraId="5C59FE69" w14:textId="41B51466"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műhelytolómérő (250</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 xml:space="preserve">mm), 1 db zsebtolómérce (150 mm) </w:t>
      </w:r>
    </w:p>
    <w:p w14:paraId="0381F2EA" w14:textId="7777777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1 db 160/60 talpas derékszög </w:t>
      </w:r>
    </w:p>
    <w:p w14:paraId="2B50BCA6" w14:textId="7777777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1 db kézi fémfűrész </w:t>
      </w:r>
    </w:p>
    <w:p w14:paraId="5361E446" w14:textId="7777777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1 db rajztű </w:t>
      </w:r>
    </w:p>
    <w:p w14:paraId="6D7F4591" w14:textId="7777777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1 db pontozó </w:t>
      </w:r>
    </w:p>
    <w:p w14:paraId="469CBA58" w14:textId="79DC7F0B"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1 db 1 kg-os és 1db 25 dkg-os félkezes kalapács </w:t>
      </w:r>
    </w:p>
    <w:p w14:paraId="05A5A6C0" w14:textId="1B02B160"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Ø2,5</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6 mm méretű központfúró </w:t>
      </w:r>
    </w:p>
    <w:p w14:paraId="3EFAD2FD" w14:textId="1BEEDF33"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1-1 db Ø8, Ø5,2, Ø5, Ø3 méretű csigafúró</w:t>
      </w:r>
    </w:p>
    <w:p w14:paraId="377D1970" w14:textId="35F5685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Ø10</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90°-os süllyesztő </w:t>
      </w:r>
    </w:p>
    <w:p w14:paraId="5545BC3F" w14:textId="77777777"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M6-os menetfúró készlet hajtószárral </w:t>
      </w:r>
    </w:p>
    <w:p w14:paraId="6F539F91" w14:textId="22B0B004" w:rsidR="00DA6C50" w:rsidRPr="00C53388" w:rsidRDefault="00DA6C50" w:rsidP="00C53388">
      <w:pPr>
        <w:pStyle w:val="Nincstrkz"/>
        <w:numPr>
          <w:ilvl w:val="1"/>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1-1 db 300</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mm hosszú előreszelő és simítóreszelő</w:t>
      </w:r>
    </w:p>
    <w:p w14:paraId="761D5FFB" w14:textId="77777777" w:rsidR="00DA6C50" w:rsidRPr="00C53388" w:rsidRDefault="00DA6C50" w:rsidP="00C53388">
      <w:pPr>
        <w:pStyle w:val="Nincstrkz"/>
        <w:numPr>
          <w:ilvl w:val="0"/>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szegecselő készlet</w:t>
      </w:r>
    </w:p>
    <w:p w14:paraId="5FF80602" w14:textId="77777777" w:rsidR="00DA6C50" w:rsidRPr="00C53388" w:rsidRDefault="00DA6C50" w:rsidP="00C53388">
      <w:pPr>
        <w:pStyle w:val="Nincstrkz"/>
        <w:numPr>
          <w:ilvl w:val="0"/>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asztali fúrógép</w:t>
      </w:r>
    </w:p>
    <w:p w14:paraId="490B753C" w14:textId="0356BAAF" w:rsidR="00DA6C50" w:rsidRPr="00C53388" w:rsidRDefault="00DA6C50" w:rsidP="00C53388">
      <w:pPr>
        <w:pStyle w:val="Nincstrkz"/>
        <w:numPr>
          <w:ilvl w:val="0"/>
          <w:numId w:val="9"/>
        </w:numPr>
        <w:ind w:left="709" w:hanging="425"/>
        <w:jc w:val="both"/>
        <w:rPr>
          <w:rFonts w:ascii="Franklin Gothic Book" w:hAnsi="Franklin Gothic Book"/>
          <w:sz w:val="20"/>
          <w:szCs w:val="20"/>
        </w:rPr>
      </w:pPr>
      <w:r w:rsidRPr="00C53388">
        <w:rPr>
          <w:rFonts w:ascii="Franklin Gothic Book" w:hAnsi="Franklin Gothic Book"/>
          <w:sz w:val="20"/>
          <w:szCs w:val="20"/>
        </w:rPr>
        <w:t>1 db 100</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mm gépsatu</w:t>
      </w:r>
    </w:p>
    <w:p w14:paraId="579D57F6" w14:textId="6BF38EB6" w:rsidR="00DA6C50" w:rsidRPr="00C53388" w:rsidRDefault="00DA6C50" w:rsidP="00C53388">
      <w:pPr>
        <w:pStyle w:val="Nincstrkz"/>
        <w:numPr>
          <w:ilvl w:val="0"/>
          <w:numId w:val="9"/>
        </w:numPr>
        <w:ind w:left="709" w:hanging="425"/>
        <w:jc w:val="both"/>
        <w:rPr>
          <w:rFonts w:ascii="Franklin Gothic Book" w:hAnsi="Franklin Gothic Book"/>
          <w:sz w:val="20"/>
          <w:szCs w:val="20"/>
        </w:rPr>
      </w:pPr>
      <w:r w:rsidRPr="00C53388">
        <w:rPr>
          <w:rFonts w:ascii="Franklin Gothic Book" w:hAnsi="Franklin Gothic Book"/>
          <w:sz w:val="20"/>
          <w:szCs w:val="20"/>
        </w:rPr>
        <w:t>hűtő</w:t>
      </w:r>
      <w:r w:rsidR="00255386" w:rsidRPr="00C53388">
        <w:rPr>
          <w:rFonts w:ascii="Franklin Gothic Book" w:hAnsi="Franklin Gothic Book"/>
          <w:sz w:val="20"/>
          <w:szCs w:val="20"/>
        </w:rPr>
        <w:t>-</w:t>
      </w:r>
      <w:r w:rsidRPr="00C53388">
        <w:rPr>
          <w:rFonts w:ascii="Franklin Gothic Book" w:hAnsi="Franklin Gothic Book"/>
          <w:sz w:val="20"/>
          <w:szCs w:val="20"/>
        </w:rPr>
        <w:t>, kenőanyagok; védőszemüveg; kéztörlő</w:t>
      </w:r>
    </w:p>
    <w:p w14:paraId="4A44580D" w14:textId="77777777" w:rsidR="00DA6C50" w:rsidRPr="00C53388" w:rsidRDefault="00DA6C50" w:rsidP="00C53388">
      <w:pPr>
        <w:pStyle w:val="Nincstrkz"/>
        <w:jc w:val="both"/>
        <w:rPr>
          <w:rFonts w:ascii="Franklin Gothic Book" w:hAnsi="Franklin Gothic Book"/>
          <w:sz w:val="20"/>
          <w:szCs w:val="20"/>
        </w:rPr>
      </w:pPr>
    </w:p>
    <w:p w14:paraId="3AF2C2D7" w14:textId="4CF706CB"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Műveleti sorrend meghatározása, előgyártmányok rajz szerinti előrajzolása</w:t>
      </w:r>
    </w:p>
    <w:p w14:paraId="0E297CF6" w14:textId="77777777" w:rsidR="00DA6C50" w:rsidRPr="00C53388" w:rsidRDefault="00DA6C50" w:rsidP="00C53388">
      <w:pPr>
        <w:pStyle w:val="Nincstrkz"/>
        <w:jc w:val="both"/>
        <w:rPr>
          <w:rFonts w:ascii="Franklin Gothic Book" w:hAnsi="Franklin Gothic Book"/>
          <w:sz w:val="20"/>
          <w:szCs w:val="20"/>
        </w:rPr>
      </w:pPr>
    </w:p>
    <w:p w14:paraId="68ABAE73" w14:textId="77777777"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Előrajzolás, műveleti és összeállítási sorrend:</w:t>
      </w:r>
    </w:p>
    <w:p w14:paraId="1D505DC0" w14:textId="4F3C0A90"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100</w:t>
      </w:r>
      <w:r w:rsidR="00255386" w:rsidRPr="00C53388">
        <w:rPr>
          <w:rFonts w:ascii="Franklin Gothic Book" w:hAnsi="Franklin Gothic Book"/>
          <w:sz w:val="20"/>
          <w:szCs w:val="20"/>
        </w:rPr>
        <w:t>×</w:t>
      </w:r>
      <w:r w:rsidRPr="00C53388">
        <w:rPr>
          <w:rFonts w:ascii="Franklin Gothic Book" w:hAnsi="Franklin Gothic Book"/>
          <w:sz w:val="20"/>
          <w:szCs w:val="20"/>
        </w:rPr>
        <w:t>80</w:t>
      </w:r>
      <w:r w:rsidR="00255386" w:rsidRPr="00C53388">
        <w:rPr>
          <w:rFonts w:ascii="Franklin Gothic Book" w:hAnsi="Franklin Gothic Book"/>
          <w:sz w:val="20"/>
          <w:szCs w:val="20"/>
        </w:rPr>
        <w:t>×</w:t>
      </w:r>
      <w:r w:rsidRPr="00C53388">
        <w:rPr>
          <w:rFonts w:ascii="Franklin Gothic Book" w:hAnsi="Franklin Gothic Book"/>
          <w:sz w:val="20"/>
          <w:szCs w:val="20"/>
        </w:rPr>
        <w:t>8-as alaplemez rajz szerinti méretre munkálása kézi reszelővel.</w:t>
      </w:r>
    </w:p>
    <w:p w14:paraId="2F295EC6" w14:textId="1BEF3572"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Az „L” </w:t>
      </w:r>
      <w:proofErr w:type="spellStart"/>
      <w:r w:rsidRPr="00C53388">
        <w:rPr>
          <w:rFonts w:ascii="Franklin Gothic Book" w:hAnsi="Franklin Gothic Book"/>
          <w:sz w:val="20"/>
          <w:szCs w:val="20"/>
        </w:rPr>
        <w:t>támvas</w:t>
      </w:r>
      <w:proofErr w:type="spellEnd"/>
      <w:r w:rsidRPr="00C53388">
        <w:rPr>
          <w:rFonts w:ascii="Franklin Gothic Book" w:hAnsi="Franklin Gothic Book"/>
          <w:sz w:val="20"/>
          <w:szCs w:val="20"/>
        </w:rPr>
        <w:t xml:space="preserve"> terítékének kiszámolása után a 40</w:t>
      </w:r>
      <w:r w:rsidR="00255386" w:rsidRPr="00C53388">
        <w:rPr>
          <w:rFonts w:ascii="Franklin Gothic Book" w:hAnsi="Franklin Gothic Book"/>
          <w:sz w:val="20"/>
          <w:szCs w:val="20"/>
        </w:rPr>
        <w:t>×</w:t>
      </w:r>
      <w:r w:rsidRPr="00C53388">
        <w:rPr>
          <w:rFonts w:ascii="Franklin Gothic Book" w:hAnsi="Franklin Gothic Book"/>
          <w:sz w:val="20"/>
          <w:szCs w:val="20"/>
        </w:rPr>
        <w:t>3-as melegen hengerelt laposacélra 2</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db</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(102</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mm) hosszú szakaszt feljelöl, majd kézi keretes fűrésszel levágja</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 és méretre munkálja.</w:t>
      </w:r>
    </w:p>
    <w:p w14:paraId="6125AB78" w14:textId="4AFE3C3F" w:rsidR="00DA6C50" w:rsidRPr="00C53388" w:rsidRDefault="00DA6C50" w:rsidP="00C53388">
      <w:pPr>
        <w:pStyle w:val="Nincstrkz"/>
        <w:numPr>
          <w:ilvl w:val="0"/>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laposacélra a 2</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db R10-es lekerekítést feljelöli, majd a rádiuszok kialakítását elvégzi.</w:t>
      </w:r>
    </w:p>
    <w:p w14:paraId="7D2FF6C1" w14:textId="4001972E"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csapszeg hajlítás előtti kiinduló hosszának kiszámítása után Ø8-as húzott köracélra (120</w:t>
      </w:r>
      <w:r w:rsidR="00255386" w:rsidRPr="00C53388">
        <w:rPr>
          <w:rFonts w:ascii="Franklin Gothic Book" w:hAnsi="Franklin Gothic Book"/>
          <w:sz w:val="20"/>
          <w:szCs w:val="20"/>
        </w:rPr>
        <w:t xml:space="preserve"> </w:t>
      </w:r>
      <w:r w:rsidRPr="00C53388">
        <w:rPr>
          <w:rFonts w:ascii="Franklin Gothic Book" w:hAnsi="Franklin Gothic Book"/>
          <w:sz w:val="20"/>
          <w:szCs w:val="20"/>
        </w:rPr>
        <w:t>mm) hosszú szakaszt feljelöli, majd kézi keretes fémfűrésszel levágja</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 és méretre munkálja.</w:t>
      </w:r>
    </w:p>
    <w:p w14:paraId="341A33FD" w14:textId="77777777"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leszabott, méretre munkált előgyártmányokon az előírt élletöréseket elvégzi.</w:t>
      </w:r>
    </w:p>
    <w:p w14:paraId="6C493DB6" w14:textId="42E228C3"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2db 100</w:t>
      </w:r>
      <w:r w:rsidR="00255386" w:rsidRPr="00C53388">
        <w:rPr>
          <w:rFonts w:ascii="Franklin Gothic Book" w:hAnsi="Franklin Gothic Book"/>
          <w:sz w:val="20"/>
          <w:szCs w:val="20"/>
        </w:rPr>
        <w:t>×</w:t>
      </w:r>
      <w:r w:rsidRPr="00C53388">
        <w:rPr>
          <w:rFonts w:ascii="Franklin Gothic Book" w:hAnsi="Franklin Gothic Book"/>
          <w:sz w:val="20"/>
          <w:szCs w:val="20"/>
        </w:rPr>
        <w:t>40</w:t>
      </w:r>
      <w:r w:rsidR="00255386" w:rsidRPr="00C53388">
        <w:rPr>
          <w:rFonts w:ascii="Franklin Gothic Book" w:hAnsi="Franklin Gothic Book"/>
          <w:sz w:val="20"/>
          <w:szCs w:val="20"/>
        </w:rPr>
        <w:t>×</w:t>
      </w:r>
      <w:r w:rsidRPr="00C53388">
        <w:rPr>
          <w:rFonts w:ascii="Franklin Gothic Book" w:hAnsi="Franklin Gothic Book"/>
          <w:sz w:val="20"/>
          <w:szCs w:val="20"/>
        </w:rPr>
        <w:t xml:space="preserve">3-as laposacélra feljelöli a hajlítás helyét, majd satuba befogva </w:t>
      </w:r>
      <w:r w:rsidR="00255386" w:rsidRPr="00C53388">
        <w:rPr>
          <w:rFonts w:ascii="Franklin Gothic Book" w:hAnsi="Franklin Gothic Book"/>
          <w:sz w:val="20"/>
          <w:szCs w:val="20"/>
        </w:rPr>
        <w:t xml:space="preserve">90°-ban </w:t>
      </w:r>
      <w:r w:rsidRPr="00C53388">
        <w:rPr>
          <w:rFonts w:ascii="Franklin Gothic Book" w:hAnsi="Franklin Gothic Book"/>
          <w:sz w:val="20"/>
          <w:szCs w:val="20"/>
        </w:rPr>
        <w:t>meghajtja.</w:t>
      </w:r>
    </w:p>
    <w:p w14:paraId="50D14FED" w14:textId="77777777"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Ø8-as köracélra feljelöli a hajlítás helyét, majd satuba befogva meghajlítja 90°-ban.</w:t>
      </w:r>
    </w:p>
    <w:p w14:paraId="08F404A7" w14:textId="46BED4A5"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Az alaplemezre feljelöli a furatokat, magfuratok helyét, majd pontoz, k</w:t>
      </w:r>
      <w:r w:rsidR="006D50BD" w:rsidRPr="00C53388">
        <w:rPr>
          <w:rFonts w:ascii="Franklin Gothic Book" w:hAnsi="Franklin Gothic Book"/>
          <w:sz w:val="20"/>
          <w:szCs w:val="20"/>
        </w:rPr>
        <w:t>öz</w:t>
      </w:r>
      <w:r w:rsidRPr="00C53388">
        <w:rPr>
          <w:rFonts w:ascii="Franklin Gothic Book" w:hAnsi="Franklin Gothic Book"/>
          <w:sz w:val="20"/>
          <w:szCs w:val="20"/>
        </w:rPr>
        <w:t>p</w:t>
      </w:r>
      <w:r w:rsidR="006D50BD" w:rsidRPr="00C53388">
        <w:rPr>
          <w:rFonts w:ascii="Franklin Gothic Book" w:hAnsi="Franklin Gothic Book"/>
          <w:sz w:val="20"/>
          <w:szCs w:val="20"/>
        </w:rPr>
        <w:t>ont</w:t>
      </w:r>
      <w:r w:rsidRPr="00C53388">
        <w:rPr>
          <w:rFonts w:ascii="Franklin Gothic Book" w:hAnsi="Franklin Gothic Book"/>
          <w:sz w:val="20"/>
          <w:szCs w:val="20"/>
        </w:rPr>
        <w:t>fúróval előfúr, fúr, furatok éleit kitöri.</w:t>
      </w:r>
    </w:p>
    <w:p w14:paraId="14632E12" w14:textId="77777777" w:rsidR="00DA6C50" w:rsidRPr="00C53388" w:rsidRDefault="00DA6C50" w:rsidP="00C53388">
      <w:pPr>
        <w:pStyle w:val="Nincstrkz"/>
        <w:numPr>
          <w:ilvl w:val="0"/>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M8-as menetek elkészítése.</w:t>
      </w:r>
    </w:p>
    <w:p w14:paraId="3BEB333E" w14:textId="243299E5"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Ø8-as köracélra feljelöli a Ø3-as furatok helyét. A m</w:t>
      </w:r>
      <w:r w:rsidR="006D50BD" w:rsidRPr="00C53388">
        <w:rPr>
          <w:rFonts w:ascii="Franklin Gothic Book" w:hAnsi="Franklin Gothic Book"/>
          <w:sz w:val="20"/>
          <w:szCs w:val="20"/>
        </w:rPr>
        <w:t>unka</w:t>
      </w:r>
      <w:r w:rsidRPr="00C53388">
        <w:rPr>
          <w:rFonts w:ascii="Franklin Gothic Book" w:hAnsi="Franklin Gothic Book"/>
          <w:sz w:val="20"/>
          <w:szCs w:val="20"/>
        </w:rPr>
        <w:t>d</w:t>
      </w:r>
      <w:r w:rsidR="006D50BD" w:rsidRPr="00C53388">
        <w:rPr>
          <w:rFonts w:ascii="Franklin Gothic Book" w:hAnsi="Franklin Gothic Book"/>
          <w:sz w:val="20"/>
          <w:szCs w:val="20"/>
        </w:rPr>
        <w:t>ara</w:t>
      </w:r>
      <w:r w:rsidRPr="00C53388">
        <w:rPr>
          <w:rFonts w:ascii="Franklin Gothic Book" w:hAnsi="Franklin Gothic Book"/>
          <w:sz w:val="20"/>
          <w:szCs w:val="20"/>
        </w:rPr>
        <w:t>bot gépsatuban rögzíti. Pontoz, k</w:t>
      </w:r>
      <w:r w:rsidR="006D50BD" w:rsidRPr="00C53388">
        <w:rPr>
          <w:rFonts w:ascii="Franklin Gothic Book" w:hAnsi="Franklin Gothic Book"/>
          <w:sz w:val="20"/>
          <w:szCs w:val="20"/>
        </w:rPr>
        <w:t>özpont</w:t>
      </w:r>
      <w:r w:rsidRPr="00C53388">
        <w:rPr>
          <w:rFonts w:ascii="Franklin Gothic Book" w:hAnsi="Franklin Gothic Book"/>
          <w:sz w:val="20"/>
          <w:szCs w:val="20"/>
        </w:rPr>
        <w:t>fúróval előfúr, fúr, furatok éleit kitöri.</w:t>
      </w:r>
    </w:p>
    <w:p w14:paraId="4919AF09" w14:textId="63E6A244"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már meghajlított „L” acélra feljelöli a furatok pozícióját. A m</w:t>
      </w:r>
      <w:r w:rsidR="006D50BD" w:rsidRPr="00C53388">
        <w:rPr>
          <w:rFonts w:ascii="Franklin Gothic Book" w:hAnsi="Franklin Gothic Book"/>
          <w:sz w:val="20"/>
          <w:szCs w:val="20"/>
        </w:rPr>
        <w:t>unka</w:t>
      </w:r>
      <w:r w:rsidRPr="00C53388">
        <w:rPr>
          <w:rFonts w:ascii="Franklin Gothic Book" w:hAnsi="Franklin Gothic Book"/>
          <w:sz w:val="20"/>
          <w:szCs w:val="20"/>
        </w:rPr>
        <w:t>d</w:t>
      </w:r>
      <w:r w:rsidR="006D50BD" w:rsidRPr="00C53388">
        <w:rPr>
          <w:rFonts w:ascii="Franklin Gothic Book" w:hAnsi="Franklin Gothic Book"/>
          <w:sz w:val="20"/>
          <w:szCs w:val="20"/>
        </w:rPr>
        <w:t>ara</w:t>
      </w:r>
      <w:r w:rsidRPr="00C53388">
        <w:rPr>
          <w:rFonts w:ascii="Franklin Gothic Book" w:hAnsi="Franklin Gothic Book"/>
          <w:sz w:val="20"/>
          <w:szCs w:val="20"/>
        </w:rPr>
        <w:t>bot gépsatuban rögzíti, pontoz, k</w:t>
      </w:r>
      <w:r w:rsidR="006D50BD" w:rsidRPr="00C53388">
        <w:rPr>
          <w:rFonts w:ascii="Franklin Gothic Book" w:hAnsi="Franklin Gothic Book"/>
          <w:sz w:val="20"/>
          <w:szCs w:val="20"/>
        </w:rPr>
        <w:t>özpont</w:t>
      </w:r>
      <w:r w:rsidRPr="00C53388">
        <w:rPr>
          <w:rFonts w:ascii="Franklin Gothic Book" w:hAnsi="Franklin Gothic Book"/>
          <w:sz w:val="20"/>
          <w:szCs w:val="20"/>
        </w:rPr>
        <w:t>fúróval előfúr, kifúrja a Ø8-as és Ø3-ös furatokat, majd a furatok éleit kitöri.</w:t>
      </w:r>
    </w:p>
    <w:p w14:paraId="795CBA1E" w14:textId="40A90238" w:rsidR="00DA6C50" w:rsidRPr="00C53388" w:rsidRDefault="00DA6C50" w:rsidP="00C53388">
      <w:pPr>
        <w:pStyle w:val="Nincstrkz"/>
        <w:numPr>
          <w:ilvl w:val="0"/>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Előkészíti a 4</w:t>
      </w:r>
      <w:r w:rsidR="006D50BD" w:rsidRPr="00C53388">
        <w:rPr>
          <w:rFonts w:ascii="Franklin Gothic Book" w:hAnsi="Franklin Gothic Book"/>
          <w:sz w:val="20"/>
          <w:szCs w:val="20"/>
        </w:rPr>
        <w:t xml:space="preserve"> </w:t>
      </w:r>
      <w:r w:rsidRPr="00C53388">
        <w:rPr>
          <w:rFonts w:ascii="Franklin Gothic Book" w:hAnsi="Franklin Gothic Book"/>
          <w:sz w:val="20"/>
          <w:szCs w:val="20"/>
        </w:rPr>
        <w:t>db 5</w:t>
      </w:r>
      <w:r w:rsidR="006D50BD" w:rsidRPr="00C53388">
        <w:rPr>
          <w:rFonts w:ascii="Franklin Gothic Book" w:hAnsi="Franklin Gothic Book"/>
          <w:sz w:val="20"/>
          <w:szCs w:val="20"/>
        </w:rPr>
        <w:t>×</w:t>
      </w:r>
      <w:r w:rsidRPr="00C53388">
        <w:rPr>
          <w:rFonts w:ascii="Franklin Gothic Book" w:hAnsi="Franklin Gothic Book"/>
          <w:sz w:val="20"/>
          <w:szCs w:val="20"/>
        </w:rPr>
        <w:t>15-ös félgömbfejű szegecset, kiszámolja a szegecsszár hosszát. A kapott érték alapján levágja kézi keretes vasfűrésszel a megfelelő méretre.</w:t>
      </w:r>
    </w:p>
    <w:p w14:paraId="755D0688" w14:textId="15580587" w:rsidR="00DA6C50" w:rsidRPr="00C53388" w:rsidRDefault="00DA6C50" w:rsidP="00C53388">
      <w:pPr>
        <w:pStyle w:val="Nincstrkz"/>
        <w:numPr>
          <w:ilvl w:val="0"/>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Ezt követően az alaplemezhez szegecseli a 2</w:t>
      </w:r>
      <w:r w:rsidR="006D50BD" w:rsidRPr="00C53388">
        <w:rPr>
          <w:rFonts w:ascii="Franklin Gothic Book" w:hAnsi="Franklin Gothic Book"/>
          <w:sz w:val="20"/>
          <w:szCs w:val="20"/>
        </w:rPr>
        <w:t xml:space="preserve"> </w:t>
      </w:r>
      <w:r w:rsidRPr="00C53388">
        <w:rPr>
          <w:rFonts w:ascii="Franklin Gothic Book" w:hAnsi="Franklin Gothic Book"/>
          <w:sz w:val="20"/>
          <w:szCs w:val="20"/>
        </w:rPr>
        <w:t xml:space="preserve">db </w:t>
      </w:r>
      <w:proofErr w:type="spellStart"/>
      <w:r w:rsidRPr="00C53388">
        <w:rPr>
          <w:rFonts w:ascii="Franklin Gothic Book" w:hAnsi="Franklin Gothic Book"/>
          <w:sz w:val="20"/>
          <w:szCs w:val="20"/>
        </w:rPr>
        <w:t>támvasat</w:t>
      </w:r>
      <w:proofErr w:type="spellEnd"/>
      <w:r w:rsidRPr="00C53388">
        <w:rPr>
          <w:rFonts w:ascii="Franklin Gothic Book" w:hAnsi="Franklin Gothic Book"/>
          <w:sz w:val="20"/>
          <w:szCs w:val="20"/>
        </w:rPr>
        <w:t xml:space="preserve"> 2-2</w:t>
      </w:r>
      <w:r w:rsidR="006D50BD" w:rsidRPr="00C53388">
        <w:rPr>
          <w:rFonts w:ascii="Franklin Gothic Book" w:hAnsi="Franklin Gothic Book"/>
          <w:sz w:val="20"/>
          <w:szCs w:val="20"/>
        </w:rPr>
        <w:t xml:space="preserve"> </w:t>
      </w:r>
      <w:r w:rsidRPr="00C53388">
        <w:rPr>
          <w:rFonts w:ascii="Franklin Gothic Book" w:hAnsi="Franklin Gothic Book"/>
          <w:sz w:val="20"/>
          <w:szCs w:val="20"/>
        </w:rPr>
        <w:t>db szegeccsel.</w:t>
      </w:r>
    </w:p>
    <w:p w14:paraId="0CD09681" w14:textId="48CF5413" w:rsidR="00DA6C50" w:rsidRPr="00C53388" w:rsidRDefault="00DA6C50" w:rsidP="00C53388">
      <w:pPr>
        <w:pStyle w:val="Nincstrkz"/>
        <w:numPr>
          <w:ilvl w:val="1"/>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A szegecselés után a csapszeget átfűzi az „L” </w:t>
      </w:r>
      <w:proofErr w:type="spellStart"/>
      <w:r w:rsidRPr="00C53388">
        <w:rPr>
          <w:rFonts w:ascii="Franklin Gothic Book" w:hAnsi="Franklin Gothic Book"/>
          <w:sz w:val="20"/>
          <w:szCs w:val="20"/>
        </w:rPr>
        <w:t>támvasakon</w:t>
      </w:r>
      <w:proofErr w:type="spellEnd"/>
      <w:r w:rsidRPr="00C53388">
        <w:rPr>
          <w:rFonts w:ascii="Franklin Gothic Book" w:hAnsi="Franklin Gothic Book"/>
          <w:sz w:val="20"/>
          <w:szCs w:val="20"/>
        </w:rPr>
        <w:t xml:space="preserve"> található 2</w:t>
      </w:r>
      <w:r w:rsidR="006D50BD" w:rsidRPr="00C53388">
        <w:rPr>
          <w:rFonts w:ascii="Franklin Gothic Book" w:hAnsi="Franklin Gothic Book"/>
          <w:sz w:val="20"/>
          <w:szCs w:val="20"/>
        </w:rPr>
        <w:t xml:space="preserve"> </w:t>
      </w:r>
      <w:r w:rsidRPr="00C53388">
        <w:rPr>
          <w:rFonts w:ascii="Franklin Gothic Book" w:hAnsi="Franklin Gothic Book"/>
          <w:sz w:val="20"/>
          <w:szCs w:val="20"/>
        </w:rPr>
        <w:t>db Ø8-as furaton kereszt</w:t>
      </w:r>
      <w:r w:rsidR="006D50BD" w:rsidRPr="00C53388">
        <w:rPr>
          <w:rFonts w:ascii="Franklin Gothic Book" w:hAnsi="Franklin Gothic Book"/>
          <w:sz w:val="20"/>
          <w:szCs w:val="20"/>
        </w:rPr>
        <w:t>ü</w:t>
      </w:r>
      <w:r w:rsidRPr="00C53388">
        <w:rPr>
          <w:rFonts w:ascii="Franklin Gothic Book" w:hAnsi="Franklin Gothic Book"/>
          <w:sz w:val="20"/>
          <w:szCs w:val="20"/>
        </w:rPr>
        <w:t>l.</w:t>
      </w:r>
    </w:p>
    <w:p w14:paraId="392A9985" w14:textId="5AAFC1B4" w:rsidR="00DA6C50" w:rsidRPr="00C53388" w:rsidRDefault="00DA6C50" w:rsidP="00C53388">
      <w:pPr>
        <w:pStyle w:val="Nincstrkz"/>
        <w:numPr>
          <w:ilvl w:val="0"/>
          <w:numId w:val="10"/>
        </w:numPr>
        <w:ind w:left="709" w:hanging="425"/>
        <w:jc w:val="both"/>
        <w:rPr>
          <w:rFonts w:ascii="Franklin Gothic Book" w:hAnsi="Franklin Gothic Book"/>
          <w:sz w:val="20"/>
          <w:szCs w:val="20"/>
        </w:rPr>
      </w:pPr>
      <w:r w:rsidRPr="00C53388">
        <w:rPr>
          <w:rFonts w:ascii="Franklin Gothic Book" w:hAnsi="Franklin Gothic Book"/>
          <w:sz w:val="20"/>
          <w:szCs w:val="20"/>
        </w:rPr>
        <w:t>A m</w:t>
      </w:r>
      <w:r w:rsidR="00042071" w:rsidRPr="00C53388">
        <w:rPr>
          <w:rFonts w:ascii="Franklin Gothic Book" w:hAnsi="Franklin Gothic Book"/>
          <w:sz w:val="20"/>
          <w:szCs w:val="20"/>
        </w:rPr>
        <w:t>unkadarab</w:t>
      </w:r>
      <w:r w:rsidRPr="00C53388">
        <w:rPr>
          <w:rFonts w:ascii="Franklin Gothic Book" w:hAnsi="Franklin Gothic Book"/>
          <w:sz w:val="20"/>
          <w:szCs w:val="20"/>
        </w:rPr>
        <w:t xml:space="preserve"> méreteinek, esztétikai ellenőrzése, értékelése.</w:t>
      </w:r>
    </w:p>
    <w:p w14:paraId="3250682C" w14:textId="77777777" w:rsidR="00DA6C50" w:rsidRPr="00CB71FA" w:rsidRDefault="00DA6C50" w:rsidP="00C53388">
      <w:pPr>
        <w:pStyle w:val="Nincstrkz"/>
        <w:spacing w:line="276" w:lineRule="auto"/>
        <w:ind w:left="709" w:hanging="426"/>
        <w:rPr>
          <w:rFonts w:ascii="Franklin Gothic Book" w:hAnsi="Franklin Gothic Book"/>
          <w:sz w:val="24"/>
          <w:szCs w:val="24"/>
        </w:rPr>
      </w:pPr>
      <w:r w:rsidRPr="00CB71FA">
        <w:rPr>
          <w:rFonts w:ascii="Franklin Gothic Book" w:hAnsi="Franklin Gothic Book"/>
          <w:sz w:val="24"/>
          <w:szCs w:val="24"/>
        </w:rPr>
        <w:br w:type="page"/>
      </w:r>
    </w:p>
    <w:p w14:paraId="51B92631" w14:textId="62D15D80" w:rsidR="00DA6C50" w:rsidRPr="00C53388" w:rsidRDefault="00DA6C50" w:rsidP="00C53388">
      <w:pPr>
        <w:pStyle w:val="Nincstrkz"/>
        <w:spacing w:line="276" w:lineRule="auto"/>
        <w:ind w:left="709" w:hanging="426"/>
        <w:rPr>
          <w:rFonts w:ascii="Franklin Gothic Book" w:hAnsi="Franklin Gothic Book"/>
          <w:b/>
          <w:bCs/>
          <w:sz w:val="20"/>
          <w:szCs w:val="20"/>
        </w:rPr>
      </w:pPr>
      <w:r w:rsidRPr="00C53388">
        <w:rPr>
          <w:rFonts w:ascii="Franklin Gothic Book" w:hAnsi="Franklin Gothic Book"/>
          <w:b/>
          <w:bCs/>
          <w:sz w:val="20"/>
          <w:szCs w:val="20"/>
        </w:rPr>
        <w:lastRenderedPageBreak/>
        <w:t>Értékelőlap</w:t>
      </w:r>
      <w:r w:rsidR="00E141EC" w:rsidRPr="00CB71FA">
        <w:rPr>
          <w:rFonts w:ascii="Franklin Gothic Book" w:hAnsi="Franklin Gothic Book"/>
          <w:b/>
          <w:bCs/>
          <w:sz w:val="20"/>
          <w:szCs w:val="20"/>
        </w:rPr>
        <w:t>:</w:t>
      </w:r>
    </w:p>
    <w:p w14:paraId="46FB0735" w14:textId="77777777" w:rsidR="00DA6C50" w:rsidRPr="00C53388" w:rsidRDefault="00DA6C50" w:rsidP="00DA6C50">
      <w:pPr>
        <w:pStyle w:val="Nincstrkz"/>
        <w:spacing w:line="276" w:lineRule="auto"/>
        <w:ind w:left="709" w:hanging="426"/>
        <w:jc w:val="both"/>
        <w:rPr>
          <w:rFonts w:ascii="Franklin Gothic Book" w:hAnsi="Franklin Gothic Book"/>
          <w:sz w:val="20"/>
          <w:szCs w:val="20"/>
        </w:rPr>
      </w:pPr>
    </w:p>
    <w:tbl>
      <w:tblPr>
        <w:tblW w:w="8930" w:type="dxa"/>
        <w:jc w:val="right"/>
        <w:tblCellMar>
          <w:top w:w="7" w:type="dxa"/>
          <w:left w:w="0" w:type="dxa"/>
          <w:bottom w:w="11" w:type="dxa"/>
          <w:right w:w="0" w:type="dxa"/>
        </w:tblCellMar>
        <w:tblLook w:val="04A0" w:firstRow="1" w:lastRow="0" w:firstColumn="1" w:lastColumn="0" w:noHBand="0" w:noVBand="1"/>
      </w:tblPr>
      <w:tblGrid>
        <w:gridCol w:w="1060"/>
        <w:gridCol w:w="3172"/>
        <w:gridCol w:w="1701"/>
        <w:gridCol w:w="1417"/>
        <w:gridCol w:w="1580"/>
      </w:tblGrid>
      <w:tr w:rsidR="00DA6C50" w:rsidRPr="00CB71FA" w14:paraId="0213FE49" w14:textId="77777777" w:rsidTr="00573557">
        <w:trPr>
          <w:trHeight w:val="31"/>
          <w:jc w:val="right"/>
        </w:trPr>
        <w:tc>
          <w:tcPr>
            <w:tcW w:w="4232" w:type="dxa"/>
            <w:gridSpan w:val="2"/>
            <w:tcBorders>
              <w:top w:val="single" w:sz="17" w:space="0" w:color="000000"/>
              <w:left w:val="single" w:sz="17" w:space="0" w:color="000000"/>
              <w:bottom w:val="single" w:sz="17" w:space="0" w:color="000000"/>
              <w:right w:val="nil"/>
            </w:tcBorders>
          </w:tcPr>
          <w:p w14:paraId="27505B31" w14:textId="77777777" w:rsidR="00DA6C50" w:rsidRPr="00C53388" w:rsidRDefault="00DA6C50"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 xml:space="preserve">A vizsgázó neve: </w:t>
            </w:r>
          </w:p>
        </w:tc>
        <w:tc>
          <w:tcPr>
            <w:tcW w:w="4698" w:type="dxa"/>
            <w:gridSpan w:val="3"/>
            <w:tcBorders>
              <w:top w:val="single" w:sz="17" w:space="0" w:color="000000"/>
              <w:left w:val="single" w:sz="17" w:space="0" w:color="000000"/>
              <w:bottom w:val="single" w:sz="17" w:space="0" w:color="000000"/>
              <w:right w:val="single" w:sz="17" w:space="0" w:color="000000"/>
            </w:tcBorders>
          </w:tcPr>
          <w:p w14:paraId="50C71F99" w14:textId="77777777" w:rsidR="00DA6C50" w:rsidRPr="00C53388" w:rsidRDefault="00DA6C50" w:rsidP="00C53388">
            <w:pPr>
              <w:pStyle w:val="Nincstrkz"/>
              <w:ind w:right="-548" w:firstLine="29"/>
              <w:jc w:val="center"/>
              <w:rPr>
                <w:rFonts w:ascii="Franklin Gothic Book" w:hAnsi="Franklin Gothic Book"/>
                <w:sz w:val="20"/>
                <w:szCs w:val="20"/>
              </w:rPr>
            </w:pPr>
            <w:r w:rsidRPr="00C53388">
              <w:rPr>
                <w:rFonts w:ascii="Franklin Gothic Book" w:hAnsi="Franklin Gothic Book"/>
                <w:b/>
                <w:sz w:val="20"/>
                <w:szCs w:val="20"/>
              </w:rPr>
              <w:t>A vizsga ideje:</w:t>
            </w:r>
          </w:p>
        </w:tc>
      </w:tr>
      <w:tr w:rsidR="00DA6C50" w:rsidRPr="00CB71FA" w14:paraId="580C7363" w14:textId="77777777" w:rsidTr="00573557">
        <w:trPr>
          <w:trHeight w:val="31"/>
          <w:jc w:val="right"/>
        </w:trPr>
        <w:tc>
          <w:tcPr>
            <w:tcW w:w="4232" w:type="dxa"/>
            <w:gridSpan w:val="2"/>
            <w:tcBorders>
              <w:top w:val="single" w:sz="17" w:space="0" w:color="000000"/>
              <w:left w:val="single" w:sz="17" w:space="0" w:color="000000"/>
              <w:bottom w:val="single" w:sz="17" w:space="0" w:color="000000"/>
              <w:right w:val="nil"/>
            </w:tcBorders>
          </w:tcPr>
          <w:p w14:paraId="540EF7DB" w14:textId="77777777" w:rsidR="00DA6C50" w:rsidRPr="00C53388" w:rsidRDefault="00DA6C50" w:rsidP="00C53388">
            <w:pPr>
              <w:pStyle w:val="Nincstrkz"/>
              <w:ind w:left="-30" w:firstLine="29"/>
              <w:jc w:val="both"/>
              <w:rPr>
                <w:rFonts w:ascii="Franklin Gothic Book" w:hAnsi="Franklin Gothic Book"/>
                <w:sz w:val="20"/>
                <w:szCs w:val="20"/>
              </w:rPr>
            </w:pPr>
            <w:r w:rsidRPr="00C53388">
              <w:rPr>
                <w:rFonts w:ascii="Franklin Gothic Book" w:hAnsi="Franklin Gothic Book"/>
                <w:b/>
                <w:sz w:val="20"/>
                <w:szCs w:val="20"/>
              </w:rPr>
              <w:t>Feladat:</w:t>
            </w:r>
            <w:r w:rsidRPr="00C53388">
              <w:rPr>
                <w:rFonts w:ascii="Franklin Gothic Book" w:hAnsi="Franklin Gothic Book"/>
                <w:sz w:val="20"/>
                <w:szCs w:val="20"/>
              </w:rPr>
              <w:t xml:space="preserve"> Csukló elkészítése </w:t>
            </w:r>
          </w:p>
        </w:tc>
        <w:tc>
          <w:tcPr>
            <w:tcW w:w="1701" w:type="dxa"/>
            <w:tcBorders>
              <w:top w:val="single" w:sz="17" w:space="0" w:color="000000"/>
              <w:left w:val="single" w:sz="17" w:space="0" w:color="000000"/>
              <w:bottom w:val="single" w:sz="17" w:space="0" w:color="000000"/>
              <w:right w:val="single" w:sz="17" w:space="0" w:color="000000"/>
              <w:tr2bl w:val="single" w:sz="18" w:space="0" w:color="auto"/>
            </w:tcBorders>
          </w:tcPr>
          <w:p w14:paraId="5D477562" w14:textId="77777777" w:rsidR="00DA6C50" w:rsidRPr="00C53388" w:rsidRDefault="00DA6C50"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c>
          <w:tcPr>
            <w:tcW w:w="2997" w:type="dxa"/>
            <w:gridSpan w:val="2"/>
            <w:tcBorders>
              <w:top w:val="single" w:sz="17" w:space="0" w:color="000000"/>
              <w:left w:val="single" w:sz="17" w:space="0" w:color="000000"/>
              <w:bottom w:val="single" w:sz="17" w:space="0" w:color="000000"/>
              <w:right w:val="single" w:sz="18" w:space="0" w:color="auto"/>
              <w:tr2bl w:val="single" w:sz="18" w:space="0" w:color="auto"/>
            </w:tcBorders>
          </w:tcPr>
          <w:p w14:paraId="196F25DE" w14:textId="77777777" w:rsidR="00DA6C50" w:rsidRPr="00C53388" w:rsidRDefault="00DA6C50" w:rsidP="00C53388">
            <w:pPr>
              <w:pStyle w:val="Nincstrkz"/>
              <w:ind w:left="76" w:right="-548" w:firstLine="29"/>
              <w:jc w:val="both"/>
              <w:rPr>
                <w:rFonts w:ascii="Franklin Gothic Book" w:hAnsi="Franklin Gothic Book"/>
                <w:sz w:val="20"/>
                <w:szCs w:val="20"/>
              </w:rPr>
            </w:pPr>
            <w:r w:rsidRPr="00C53388">
              <w:rPr>
                <w:rFonts w:ascii="Franklin Gothic Book" w:hAnsi="Franklin Gothic Book"/>
                <w:sz w:val="20"/>
                <w:szCs w:val="20"/>
              </w:rPr>
              <w:t xml:space="preserve"> </w:t>
            </w:r>
          </w:p>
        </w:tc>
      </w:tr>
      <w:tr w:rsidR="00DA6C50" w:rsidRPr="00CB71FA" w14:paraId="5CC6C1EF" w14:textId="77777777" w:rsidTr="00573557">
        <w:trPr>
          <w:trHeight w:val="31"/>
          <w:jc w:val="right"/>
        </w:trPr>
        <w:tc>
          <w:tcPr>
            <w:tcW w:w="1060" w:type="dxa"/>
            <w:tcBorders>
              <w:top w:val="single" w:sz="17" w:space="0" w:color="000000"/>
              <w:left w:val="single" w:sz="17" w:space="0" w:color="000000"/>
              <w:bottom w:val="single" w:sz="18" w:space="0" w:color="auto"/>
              <w:right w:val="single" w:sz="17" w:space="0" w:color="000000"/>
            </w:tcBorders>
            <w:vAlign w:val="center"/>
          </w:tcPr>
          <w:p w14:paraId="70B39094" w14:textId="77777777" w:rsidR="00DA6C50" w:rsidRPr="00C53388" w:rsidRDefault="00DA6C50" w:rsidP="00C53388">
            <w:pPr>
              <w:pStyle w:val="Nincstrkz"/>
              <w:ind w:left="112" w:firstLine="29"/>
              <w:rPr>
                <w:rFonts w:ascii="Franklin Gothic Book" w:hAnsi="Franklin Gothic Book"/>
                <w:sz w:val="20"/>
                <w:szCs w:val="20"/>
              </w:rPr>
            </w:pPr>
            <w:r w:rsidRPr="00C53388">
              <w:rPr>
                <w:rFonts w:ascii="Franklin Gothic Book" w:hAnsi="Franklin Gothic Book"/>
                <w:b/>
                <w:sz w:val="20"/>
                <w:szCs w:val="20"/>
              </w:rPr>
              <w:t>Sorszám</w:t>
            </w:r>
          </w:p>
        </w:tc>
        <w:tc>
          <w:tcPr>
            <w:tcW w:w="3172" w:type="dxa"/>
            <w:tcBorders>
              <w:top w:val="single" w:sz="17" w:space="0" w:color="000000"/>
              <w:left w:val="single" w:sz="17" w:space="0" w:color="000000"/>
              <w:bottom w:val="single" w:sz="17" w:space="0" w:color="000000"/>
              <w:right w:val="nil"/>
            </w:tcBorders>
            <w:vAlign w:val="center"/>
          </w:tcPr>
          <w:p w14:paraId="33BE6205" w14:textId="2EB96A4E" w:rsidR="00DA6C50" w:rsidRPr="00C53388" w:rsidRDefault="00DA6C50" w:rsidP="00C53388">
            <w:pPr>
              <w:pStyle w:val="Nincstrkz"/>
              <w:ind w:hanging="20"/>
              <w:jc w:val="center"/>
              <w:rPr>
                <w:rFonts w:ascii="Franklin Gothic Book" w:hAnsi="Franklin Gothic Book"/>
                <w:sz w:val="20"/>
                <w:szCs w:val="20"/>
              </w:rPr>
            </w:pPr>
            <w:r w:rsidRPr="00C53388">
              <w:rPr>
                <w:rFonts w:ascii="Franklin Gothic Book" w:hAnsi="Franklin Gothic Book"/>
                <w:b/>
                <w:sz w:val="20"/>
                <w:szCs w:val="20"/>
              </w:rPr>
              <w:t>Értékelendő elem</w:t>
            </w:r>
          </w:p>
        </w:tc>
        <w:tc>
          <w:tcPr>
            <w:tcW w:w="1701" w:type="dxa"/>
            <w:tcBorders>
              <w:top w:val="single" w:sz="17" w:space="0" w:color="000000"/>
              <w:left w:val="single" w:sz="17" w:space="0" w:color="000000"/>
              <w:bottom w:val="single" w:sz="17" w:space="0" w:color="000000"/>
              <w:right w:val="single" w:sz="17" w:space="0" w:color="000000"/>
            </w:tcBorders>
            <w:vAlign w:val="center"/>
          </w:tcPr>
          <w:p w14:paraId="29C33528" w14:textId="3ED75CF6" w:rsidR="00DA6C50" w:rsidRPr="00C53388" w:rsidRDefault="00DA6C50" w:rsidP="00C53388">
            <w:pPr>
              <w:pStyle w:val="Nincstrkz"/>
              <w:ind w:hanging="14"/>
              <w:jc w:val="center"/>
              <w:rPr>
                <w:rFonts w:ascii="Franklin Gothic Book" w:hAnsi="Franklin Gothic Book"/>
                <w:sz w:val="20"/>
                <w:szCs w:val="20"/>
              </w:rPr>
            </w:pPr>
            <w:r w:rsidRPr="00C53388">
              <w:rPr>
                <w:rFonts w:ascii="Franklin Gothic Book" w:hAnsi="Franklin Gothic Book"/>
                <w:b/>
                <w:sz w:val="20"/>
                <w:szCs w:val="20"/>
              </w:rPr>
              <w:t>Tűrés/é</w:t>
            </w:r>
            <w:r w:rsidR="00C423D8" w:rsidRPr="00C53388">
              <w:rPr>
                <w:rFonts w:ascii="Franklin Gothic Book" w:hAnsi="Franklin Gothic Book"/>
                <w:b/>
                <w:sz w:val="20"/>
                <w:szCs w:val="20"/>
              </w:rPr>
              <w:t>r</w:t>
            </w:r>
            <w:r w:rsidRPr="00C53388">
              <w:rPr>
                <w:rFonts w:ascii="Franklin Gothic Book" w:hAnsi="Franklin Gothic Book"/>
                <w:b/>
                <w:sz w:val="20"/>
                <w:szCs w:val="20"/>
              </w:rPr>
              <w:t>tékelési szempont</w:t>
            </w:r>
          </w:p>
        </w:tc>
        <w:tc>
          <w:tcPr>
            <w:tcW w:w="1417" w:type="dxa"/>
            <w:tcBorders>
              <w:top w:val="single" w:sz="17" w:space="0" w:color="000000"/>
              <w:left w:val="single" w:sz="17" w:space="0" w:color="000000"/>
              <w:bottom w:val="single" w:sz="17" w:space="0" w:color="000000"/>
              <w:right w:val="single" w:sz="17" w:space="0" w:color="000000"/>
            </w:tcBorders>
            <w:vAlign w:val="center"/>
          </w:tcPr>
          <w:p w14:paraId="40DB031E" w14:textId="67162587" w:rsidR="00DA6C50" w:rsidRPr="00C53388" w:rsidRDefault="00DA6C50" w:rsidP="00C53388">
            <w:pPr>
              <w:pStyle w:val="Nincstrkz"/>
              <w:ind w:right="-23" w:hanging="8"/>
              <w:jc w:val="center"/>
              <w:rPr>
                <w:rFonts w:ascii="Franklin Gothic Book" w:hAnsi="Franklin Gothic Book"/>
                <w:sz w:val="20"/>
                <w:szCs w:val="20"/>
              </w:rPr>
            </w:pPr>
            <w:r w:rsidRPr="00C53388">
              <w:rPr>
                <w:rFonts w:ascii="Franklin Gothic Book" w:hAnsi="Franklin Gothic Book"/>
                <w:b/>
                <w:sz w:val="20"/>
                <w:szCs w:val="20"/>
              </w:rPr>
              <w:t>Adható pont</w:t>
            </w:r>
          </w:p>
        </w:tc>
        <w:tc>
          <w:tcPr>
            <w:tcW w:w="1580" w:type="dxa"/>
            <w:tcBorders>
              <w:top w:val="single" w:sz="17" w:space="0" w:color="000000"/>
              <w:left w:val="single" w:sz="17" w:space="0" w:color="000000"/>
              <w:bottom w:val="single" w:sz="17" w:space="0" w:color="000000"/>
              <w:right w:val="single" w:sz="18" w:space="0" w:color="auto"/>
            </w:tcBorders>
            <w:vAlign w:val="center"/>
          </w:tcPr>
          <w:p w14:paraId="2D136998" w14:textId="57AA95EA" w:rsidR="00DA6C50" w:rsidRPr="00C53388" w:rsidRDefault="00DA6C50" w:rsidP="00C53388">
            <w:pPr>
              <w:pStyle w:val="Nincstrkz"/>
              <w:ind w:right="-105" w:hanging="20"/>
              <w:jc w:val="center"/>
              <w:rPr>
                <w:rFonts w:ascii="Franklin Gothic Book" w:hAnsi="Franklin Gothic Book"/>
                <w:sz w:val="20"/>
                <w:szCs w:val="20"/>
              </w:rPr>
            </w:pPr>
            <w:r w:rsidRPr="00C53388">
              <w:rPr>
                <w:rFonts w:ascii="Franklin Gothic Book" w:hAnsi="Franklin Gothic Book"/>
                <w:b/>
                <w:sz w:val="20"/>
                <w:szCs w:val="20"/>
              </w:rPr>
              <w:t>Elért pont</w:t>
            </w:r>
          </w:p>
        </w:tc>
      </w:tr>
      <w:tr w:rsidR="00DA6C50" w:rsidRPr="00CB71FA" w14:paraId="247E4738" w14:textId="77777777" w:rsidTr="00573557">
        <w:trPr>
          <w:trHeight w:val="343"/>
          <w:jc w:val="right"/>
        </w:trPr>
        <w:tc>
          <w:tcPr>
            <w:tcW w:w="1060" w:type="dxa"/>
            <w:tcBorders>
              <w:top w:val="single" w:sz="18" w:space="0" w:color="auto"/>
              <w:left w:val="single" w:sz="17" w:space="0" w:color="000000"/>
              <w:bottom w:val="single" w:sz="2" w:space="0" w:color="auto"/>
              <w:right w:val="single" w:sz="17" w:space="0" w:color="000000"/>
              <w:tr2bl w:val="single" w:sz="18" w:space="0" w:color="auto"/>
            </w:tcBorders>
            <w:vAlign w:val="center"/>
          </w:tcPr>
          <w:p w14:paraId="500AE63C" w14:textId="46F7A34A" w:rsidR="00DA6C50" w:rsidRPr="00C53388" w:rsidRDefault="00DA6C50" w:rsidP="00C53388">
            <w:pPr>
              <w:pStyle w:val="Nincstrkz"/>
              <w:ind w:left="709" w:hanging="426"/>
              <w:jc w:val="center"/>
              <w:rPr>
                <w:rFonts w:ascii="Franklin Gothic Book" w:hAnsi="Franklin Gothic Book"/>
                <w:sz w:val="20"/>
                <w:szCs w:val="20"/>
              </w:rPr>
            </w:pPr>
          </w:p>
        </w:tc>
        <w:tc>
          <w:tcPr>
            <w:tcW w:w="3172" w:type="dxa"/>
            <w:tcBorders>
              <w:top w:val="single" w:sz="17" w:space="0" w:color="000000"/>
              <w:left w:val="single" w:sz="17" w:space="0" w:color="000000"/>
              <w:bottom w:val="single" w:sz="2" w:space="0" w:color="auto"/>
              <w:right w:val="nil"/>
            </w:tcBorders>
            <w:vAlign w:val="center"/>
          </w:tcPr>
          <w:p w14:paraId="4D2F61AA" w14:textId="77777777" w:rsidR="00DA6C50" w:rsidRPr="00C53388" w:rsidRDefault="00DA6C50"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1. alaplemez gyártása</w:t>
            </w:r>
          </w:p>
        </w:tc>
        <w:tc>
          <w:tcPr>
            <w:tcW w:w="1701" w:type="dxa"/>
            <w:tcBorders>
              <w:top w:val="single" w:sz="17" w:space="0" w:color="000000"/>
              <w:left w:val="single" w:sz="17" w:space="0" w:color="000000"/>
              <w:bottom w:val="single" w:sz="2" w:space="0" w:color="auto"/>
              <w:right w:val="single" w:sz="17" w:space="0" w:color="000000"/>
            </w:tcBorders>
            <w:vAlign w:val="center"/>
          </w:tcPr>
          <w:p w14:paraId="2DC296BE" w14:textId="77777777" w:rsidR="00DA6C50" w:rsidRPr="00C53388" w:rsidRDefault="00DA6C50" w:rsidP="00C53388">
            <w:pPr>
              <w:pStyle w:val="Nincstrkz"/>
              <w:ind w:left="425" w:right="284" w:hanging="425"/>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7" w:type="dxa"/>
            <w:tcBorders>
              <w:top w:val="single" w:sz="17" w:space="0" w:color="000000"/>
              <w:left w:val="single" w:sz="17" w:space="0" w:color="000000"/>
              <w:bottom w:val="single" w:sz="2" w:space="0" w:color="auto"/>
              <w:right w:val="single" w:sz="17" w:space="0" w:color="000000"/>
            </w:tcBorders>
            <w:vAlign w:val="center"/>
          </w:tcPr>
          <w:p w14:paraId="1D1DC4A7" w14:textId="77777777" w:rsidR="00DA6C50" w:rsidRPr="00C53388" w:rsidRDefault="00DA6C50"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20</w:t>
            </w:r>
          </w:p>
        </w:tc>
        <w:tc>
          <w:tcPr>
            <w:tcW w:w="1580" w:type="dxa"/>
            <w:tcBorders>
              <w:top w:val="single" w:sz="17" w:space="0" w:color="000000"/>
              <w:left w:val="single" w:sz="17" w:space="0" w:color="000000"/>
              <w:bottom w:val="single" w:sz="2" w:space="0" w:color="auto"/>
              <w:right w:val="single" w:sz="17" w:space="0" w:color="000000"/>
            </w:tcBorders>
            <w:vAlign w:val="center"/>
          </w:tcPr>
          <w:p w14:paraId="1A0DF50A"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30FAB069" w14:textId="77777777" w:rsidTr="00C53388">
        <w:trPr>
          <w:trHeight w:val="110"/>
          <w:jc w:val="right"/>
        </w:trPr>
        <w:tc>
          <w:tcPr>
            <w:tcW w:w="1060" w:type="dxa"/>
            <w:tcBorders>
              <w:top w:val="single" w:sz="2" w:space="0" w:color="auto"/>
              <w:left w:val="single" w:sz="17" w:space="0" w:color="000000"/>
              <w:bottom w:val="single" w:sz="4" w:space="0" w:color="000000"/>
              <w:right w:val="single" w:sz="17" w:space="0" w:color="000000"/>
            </w:tcBorders>
            <w:vAlign w:val="center"/>
          </w:tcPr>
          <w:p w14:paraId="1B7EE6DE" w14:textId="25416D4B"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D91018" w:rsidRPr="00CB71FA">
              <w:rPr>
                <w:rFonts w:ascii="Franklin Gothic Book" w:hAnsi="Franklin Gothic Book"/>
                <w:b/>
                <w:sz w:val="20"/>
                <w:szCs w:val="20"/>
              </w:rPr>
              <w:t>.</w:t>
            </w:r>
          </w:p>
        </w:tc>
        <w:tc>
          <w:tcPr>
            <w:tcW w:w="3172" w:type="dxa"/>
            <w:tcBorders>
              <w:top w:val="single" w:sz="2" w:space="0" w:color="auto"/>
              <w:left w:val="single" w:sz="17" w:space="0" w:color="000000"/>
              <w:bottom w:val="single" w:sz="4" w:space="0" w:color="000000"/>
              <w:right w:val="nil"/>
            </w:tcBorders>
            <w:vAlign w:val="center"/>
          </w:tcPr>
          <w:p w14:paraId="6E6B9CFA" w14:textId="46462519"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10, 10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2" w:space="0" w:color="auto"/>
              <w:left w:val="single" w:sz="17" w:space="0" w:color="000000"/>
              <w:bottom w:val="single" w:sz="4" w:space="0" w:color="000000"/>
              <w:right w:val="single" w:sz="17" w:space="0" w:color="000000"/>
            </w:tcBorders>
            <w:vAlign w:val="center"/>
          </w:tcPr>
          <w:p w14:paraId="317203DB"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2" w:space="0" w:color="auto"/>
              <w:left w:val="single" w:sz="17" w:space="0" w:color="000000"/>
              <w:bottom w:val="single" w:sz="4" w:space="0" w:color="000000"/>
              <w:right w:val="single" w:sz="17" w:space="0" w:color="000000"/>
            </w:tcBorders>
            <w:vAlign w:val="center"/>
          </w:tcPr>
          <w:p w14:paraId="7E0AA4B9"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2" w:space="0" w:color="auto"/>
              <w:left w:val="single" w:sz="17" w:space="0" w:color="000000"/>
              <w:bottom w:val="single" w:sz="4" w:space="0" w:color="000000"/>
              <w:right w:val="single" w:sz="17" w:space="0" w:color="000000"/>
            </w:tcBorders>
            <w:vAlign w:val="center"/>
          </w:tcPr>
          <w:p w14:paraId="795E47F0"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452761D9" w14:textId="77777777" w:rsidTr="00C53388">
        <w:trPr>
          <w:trHeight w:val="119"/>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1C4E671E" w14:textId="5A0A9290"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06D69B81" w14:textId="0C0A09ED"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10, 140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4" w:space="0" w:color="000000"/>
              <w:left w:val="single" w:sz="17" w:space="0" w:color="000000"/>
              <w:bottom w:val="single" w:sz="4" w:space="0" w:color="000000"/>
              <w:right w:val="single" w:sz="17" w:space="0" w:color="000000"/>
            </w:tcBorders>
            <w:vAlign w:val="center"/>
          </w:tcPr>
          <w:p w14:paraId="721860C7"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2C45A5FC"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06FD7969"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0D4EAFF4"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12E19E39" w14:textId="62A5809E"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747FA2C2" w14:textId="782B7467"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20, 60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4" w:space="0" w:color="000000"/>
              <w:left w:val="single" w:sz="17" w:space="0" w:color="000000"/>
              <w:bottom w:val="single" w:sz="4" w:space="0" w:color="000000"/>
              <w:right w:val="single" w:sz="17" w:space="0" w:color="000000"/>
            </w:tcBorders>
            <w:vAlign w:val="center"/>
          </w:tcPr>
          <w:p w14:paraId="5F93D334"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451A4CEE"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1D06148A"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124B89CC"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1EC0D180" w14:textId="0244133B"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4</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6631D545" w14:textId="361D932C"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25, 30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4" w:space="0" w:color="000000"/>
              <w:left w:val="single" w:sz="17" w:space="0" w:color="000000"/>
              <w:bottom w:val="single" w:sz="4" w:space="0" w:color="000000"/>
              <w:right w:val="single" w:sz="17" w:space="0" w:color="000000"/>
            </w:tcBorders>
            <w:vAlign w:val="center"/>
          </w:tcPr>
          <w:p w14:paraId="20CF93A2"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565F5FFA"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23F1E784"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091E022C"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76F21E97" w14:textId="08A26C25"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5</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418C6BA2" w14:textId="33624D3D"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100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80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hosszméret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430A0B88"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73692689"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23F85693"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20E93986"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5F46115F" w14:textId="5A1B7347"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6</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1E155CFB" w14:textId="27A3CD49"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0,5</w:t>
            </w:r>
            <w:r w:rsidR="00C423D8" w:rsidRPr="00C53388">
              <w:rPr>
                <w:rFonts w:ascii="Franklin Gothic Book" w:hAnsi="Franklin Gothic Book"/>
                <w:sz w:val="20"/>
                <w:szCs w:val="20"/>
              </w:rPr>
              <w:t>×</w:t>
            </w:r>
            <w:r w:rsidRPr="00C53388">
              <w:rPr>
                <w:rFonts w:ascii="Franklin Gothic Book" w:hAnsi="Franklin Gothic Book"/>
                <w:sz w:val="20"/>
                <w:szCs w:val="20"/>
              </w:rPr>
              <w:t>45º letörések</w:t>
            </w:r>
          </w:p>
        </w:tc>
        <w:tc>
          <w:tcPr>
            <w:tcW w:w="1701" w:type="dxa"/>
            <w:tcBorders>
              <w:top w:val="single" w:sz="4" w:space="0" w:color="000000"/>
              <w:left w:val="single" w:sz="17" w:space="0" w:color="000000"/>
              <w:bottom w:val="single" w:sz="4" w:space="0" w:color="000000"/>
              <w:right w:val="single" w:sz="17" w:space="0" w:color="000000"/>
            </w:tcBorders>
            <w:vAlign w:val="center"/>
          </w:tcPr>
          <w:p w14:paraId="349CB924"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megléte</w:t>
            </w:r>
          </w:p>
        </w:tc>
        <w:tc>
          <w:tcPr>
            <w:tcW w:w="1417" w:type="dxa"/>
            <w:tcBorders>
              <w:top w:val="single" w:sz="4" w:space="0" w:color="000000"/>
              <w:left w:val="single" w:sz="17" w:space="0" w:color="000000"/>
              <w:bottom w:val="single" w:sz="4" w:space="0" w:color="000000"/>
              <w:right w:val="single" w:sz="17" w:space="0" w:color="000000"/>
            </w:tcBorders>
            <w:vAlign w:val="center"/>
          </w:tcPr>
          <w:p w14:paraId="7B775724"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2</w:t>
            </w:r>
          </w:p>
        </w:tc>
        <w:tc>
          <w:tcPr>
            <w:tcW w:w="1580" w:type="dxa"/>
            <w:tcBorders>
              <w:top w:val="single" w:sz="4" w:space="0" w:color="000000"/>
              <w:left w:val="single" w:sz="17" w:space="0" w:color="000000"/>
              <w:bottom w:val="single" w:sz="4" w:space="0" w:color="000000"/>
              <w:right w:val="single" w:sz="17" w:space="0" w:color="000000"/>
            </w:tcBorders>
            <w:vAlign w:val="center"/>
          </w:tcPr>
          <w:p w14:paraId="2C5701B5"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0A7CC12A" w14:textId="77777777" w:rsidTr="00C53388">
        <w:trPr>
          <w:trHeight w:val="63"/>
          <w:jc w:val="right"/>
        </w:trPr>
        <w:tc>
          <w:tcPr>
            <w:tcW w:w="1060" w:type="dxa"/>
            <w:tcBorders>
              <w:top w:val="single" w:sz="4" w:space="0" w:color="000000"/>
              <w:left w:val="single" w:sz="17" w:space="0" w:color="000000"/>
              <w:bottom w:val="single" w:sz="17" w:space="0" w:color="000000"/>
              <w:right w:val="single" w:sz="17" w:space="0" w:color="000000"/>
            </w:tcBorders>
            <w:vAlign w:val="center"/>
          </w:tcPr>
          <w:p w14:paraId="2E508912" w14:textId="68D7ABC2"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7</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17" w:space="0" w:color="000000"/>
              <w:right w:val="nil"/>
            </w:tcBorders>
            <w:vAlign w:val="center"/>
          </w:tcPr>
          <w:p w14:paraId="62A744A3" w14:textId="77777777" w:rsidR="00DA6C50" w:rsidRPr="00C53388" w:rsidRDefault="00DA6C50" w:rsidP="00C53388">
            <w:pPr>
              <w:pStyle w:val="Nincstrkz"/>
              <w:ind w:left="34"/>
              <w:jc w:val="center"/>
              <w:rPr>
                <w:rFonts w:ascii="Franklin Gothic Book" w:hAnsi="Franklin Gothic Book"/>
                <w:sz w:val="20"/>
                <w:szCs w:val="20"/>
              </w:rPr>
            </w:pPr>
            <w:r w:rsidRPr="00C53388">
              <w:rPr>
                <w:rFonts w:ascii="Franklin Gothic Book" w:hAnsi="Franklin Gothic Book"/>
                <w:sz w:val="20"/>
                <w:szCs w:val="20"/>
              </w:rPr>
              <w:t>Ø5,2 és M6 furat</w:t>
            </w:r>
          </w:p>
        </w:tc>
        <w:tc>
          <w:tcPr>
            <w:tcW w:w="1701" w:type="dxa"/>
            <w:tcBorders>
              <w:top w:val="single" w:sz="4" w:space="0" w:color="000000"/>
              <w:left w:val="single" w:sz="17" w:space="0" w:color="000000"/>
              <w:bottom w:val="single" w:sz="17" w:space="0" w:color="000000"/>
              <w:right w:val="single" w:sz="17" w:space="0" w:color="000000"/>
            </w:tcBorders>
            <w:vAlign w:val="center"/>
          </w:tcPr>
          <w:p w14:paraId="46011DE5" w14:textId="77777777" w:rsidR="00DA6C50" w:rsidRPr="00C53388" w:rsidRDefault="00DA6C50" w:rsidP="00C53388">
            <w:pPr>
              <w:pStyle w:val="Nincstrkz"/>
              <w:ind w:left="-20"/>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17" w:space="0" w:color="000000"/>
              <w:right w:val="single" w:sz="17" w:space="0" w:color="000000"/>
            </w:tcBorders>
            <w:vAlign w:val="center"/>
          </w:tcPr>
          <w:p w14:paraId="33E4BD9F" w14:textId="77777777" w:rsidR="00DA6C50" w:rsidRPr="00C53388" w:rsidRDefault="00DA6C50" w:rsidP="00C53388">
            <w:pPr>
              <w:pStyle w:val="Nincstrkz"/>
              <w:ind w:left="124"/>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17" w:space="0" w:color="000000"/>
              <w:right w:val="single" w:sz="17" w:space="0" w:color="000000"/>
            </w:tcBorders>
            <w:vAlign w:val="center"/>
          </w:tcPr>
          <w:p w14:paraId="694B5806" w14:textId="77777777" w:rsidR="00DA6C50" w:rsidRPr="00C53388" w:rsidRDefault="00DA6C50" w:rsidP="00C53388">
            <w:pPr>
              <w:pStyle w:val="Nincstrkz"/>
              <w:ind w:left="-20"/>
              <w:jc w:val="center"/>
              <w:rPr>
                <w:rFonts w:ascii="Franklin Gothic Book" w:hAnsi="Franklin Gothic Book"/>
                <w:sz w:val="20"/>
                <w:szCs w:val="20"/>
              </w:rPr>
            </w:pPr>
          </w:p>
        </w:tc>
      </w:tr>
      <w:tr w:rsidR="00DA6C50" w:rsidRPr="00CB71FA" w14:paraId="4953B386" w14:textId="77777777" w:rsidTr="00573557">
        <w:trPr>
          <w:trHeight w:val="361"/>
          <w:jc w:val="right"/>
        </w:trPr>
        <w:tc>
          <w:tcPr>
            <w:tcW w:w="1060" w:type="dxa"/>
            <w:tcBorders>
              <w:top w:val="single" w:sz="17" w:space="0" w:color="000000"/>
              <w:left w:val="single" w:sz="17" w:space="0" w:color="000000"/>
              <w:bottom w:val="single" w:sz="2" w:space="0" w:color="auto"/>
              <w:right w:val="single" w:sz="17" w:space="0" w:color="000000"/>
              <w:tr2bl w:val="single" w:sz="18" w:space="0" w:color="auto"/>
            </w:tcBorders>
            <w:vAlign w:val="center"/>
          </w:tcPr>
          <w:p w14:paraId="6F0B19B5" w14:textId="77777777" w:rsidR="00DA6C50" w:rsidRPr="00C53388" w:rsidRDefault="00DA6C50" w:rsidP="00C53388">
            <w:pPr>
              <w:pStyle w:val="Nincstrkz"/>
              <w:ind w:firstLine="6"/>
              <w:jc w:val="center"/>
              <w:rPr>
                <w:rFonts w:ascii="Franklin Gothic Book" w:hAnsi="Franklin Gothic Book"/>
                <w:b/>
                <w:sz w:val="20"/>
                <w:szCs w:val="20"/>
              </w:rPr>
            </w:pPr>
          </w:p>
        </w:tc>
        <w:tc>
          <w:tcPr>
            <w:tcW w:w="3172" w:type="dxa"/>
            <w:tcBorders>
              <w:top w:val="single" w:sz="17" w:space="0" w:color="000000"/>
              <w:left w:val="single" w:sz="17" w:space="0" w:color="000000"/>
              <w:bottom w:val="single" w:sz="2" w:space="0" w:color="auto"/>
              <w:right w:val="nil"/>
            </w:tcBorders>
            <w:vAlign w:val="center"/>
          </w:tcPr>
          <w:p w14:paraId="17E63077" w14:textId="77777777" w:rsidR="00DA6C50" w:rsidRPr="00C53388" w:rsidRDefault="00DA6C50" w:rsidP="00C53388">
            <w:pPr>
              <w:pStyle w:val="Nincstrkz"/>
              <w:ind w:firstLine="19"/>
              <w:jc w:val="center"/>
              <w:rPr>
                <w:rFonts w:ascii="Franklin Gothic Book" w:hAnsi="Franklin Gothic Book"/>
                <w:sz w:val="20"/>
                <w:szCs w:val="20"/>
              </w:rPr>
            </w:pPr>
            <w:r w:rsidRPr="00C53388">
              <w:rPr>
                <w:rFonts w:ascii="Franklin Gothic Book" w:hAnsi="Franklin Gothic Book"/>
                <w:b/>
                <w:sz w:val="20"/>
                <w:szCs w:val="20"/>
              </w:rPr>
              <w:t xml:space="preserve">2. </w:t>
            </w:r>
            <w:proofErr w:type="spellStart"/>
            <w:r w:rsidRPr="00C53388">
              <w:rPr>
                <w:rFonts w:ascii="Franklin Gothic Book" w:hAnsi="Franklin Gothic Book"/>
                <w:b/>
                <w:sz w:val="20"/>
                <w:szCs w:val="20"/>
              </w:rPr>
              <w:t>támvas</w:t>
            </w:r>
            <w:proofErr w:type="spellEnd"/>
            <w:r w:rsidRPr="00C53388">
              <w:rPr>
                <w:rFonts w:ascii="Franklin Gothic Book" w:hAnsi="Franklin Gothic Book"/>
                <w:b/>
                <w:sz w:val="20"/>
                <w:szCs w:val="20"/>
              </w:rPr>
              <w:t xml:space="preserve"> gyártása</w:t>
            </w:r>
          </w:p>
        </w:tc>
        <w:tc>
          <w:tcPr>
            <w:tcW w:w="1701" w:type="dxa"/>
            <w:tcBorders>
              <w:top w:val="single" w:sz="17" w:space="0" w:color="000000"/>
              <w:left w:val="single" w:sz="17" w:space="0" w:color="000000"/>
              <w:bottom w:val="single" w:sz="2" w:space="0" w:color="auto"/>
              <w:right w:val="single" w:sz="17" w:space="0" w:color="000000"/>
            </w:tcBorders>
            <w:vAlign w:val="center"/>
          </w:tcPr>
          <w:p w14:paraId="74DDF482" w14:textId="77777777" w:rsidR="00DA6C50" w:rsidRPr="00C53388" w:rsidRDefault="00DA6C50" w:rsidP="00C53388">
            <w:pPr>
              <w:pStyle w:val="Nincstrkz"/>
              <w:ind w:left="425" w:right="284" w:hanging="425"/>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7" w:type="dxa"/>
            <w:tcBorders>
              <w:top w:val="single" w:sz="17" w:space="0" w:color="000000"/>
              <w:left w:val="single" w:sz="17" w:space="0" w:color="000000"/>
              <w:bottom w:val="single" w:sz="2" w:space="0" w:color="auto"/>
              <w:right w:val="single" w:sz="17" w:space="0" w:color="000000"/>
            </w:tcBorders>
            <w:vAlign w:val="center"/>
          </w:tcPr>
          <w:p w14:paraId="01FA10AC" w14:textId="77777777" w:rsidR="00DA6C50" w:rsidRPr="00C53388" w:rsidRDefault="00DA6C50" w:rsidP="00C53388">
            <w:pPr>
              <w:pStyle w:val="Nincstrkz"/>
              <w:ind w:firstLine="7"/>
              <w:jc w:val="center"/>
              <w:rPr>
                <w:rFonts w:ascii="Franklin Gothic Book" w:hAnsi="Franklin Gothic Book"/>
                <w:sz w:val="20"/>
                <w:szCs w:val="20"/>
              </w:rPr>
            </w:pPr>
            <w:r w:rsidRPr="00C53388">
              <w:rPr>
                <w:rFonts w:ascii="Franklin Gothic Book" w:hAnsi="Franklin Gothic Book"/>
                <w:b/>
                <w:sz w:val="20"/>
                <w:szCs w:val="20"/>
              </w:rPr>
              <w:t>20</w:t>
            </w:r>
          </w:p>
        </w:tc>
        <w:tc>
          <w:tcPr>
            <w:tcW w:w="1580" w:type="dxa"/>
            <w:tcBorders>
              <w:top w:val="single" w:sz="17" w:space="0" w:color="000000"/>
              <w:left w:val="single" w:sz="17" w:space="0" w:color="000000"/>
              <w:bottom w:val="single" w:sz="2" w:space="0" w:color="auto"/>
              <w:right w:val="single" w:sz="17" w:space="0" w:color="000000"/>
            </w:tcBorders>
            <w:vAlign w:val="center"/>
          </w:tcPr>
          <w:p w14:paraId="715E4A42"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67C65B76" w14:textId="77777777" w:rsidTr="00C53388">
        <w:trPr>
          <w:trHeight w:val="54"/>
          <w:jc w:val="right"/>
        </w:trPr>
        <w:tc>
          <w:tcPr>
            <w:tcW w:w="1060" w:type="dxa"/>
            <w:tcBorders>
              <w:top w:val="single" w:sz="2" w:space="0" w:color="auto"/>
              <w:left w:val="single" w:sz="18" w:space="0" w:color="auto"/>
              <w:bottom w:val="single" w:sz="4" w:space="0" w:color="000000"/>
              <w:right w:val="single" w:sz="17" w:space="0" w:color="000000"/>
            </w:tcBorders>
            <w:vAlign w:val="center"/>
          </w:tcPr>
          <w:p w14:paraId="2B1AFBAA" w14:textId="3B9E1702"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D91018" w:rsidRPr="00CB71FA">
              <w:rPr>
                <w:rFonts w:ascii="Franklin Gothic Book" w:hAnsi="Franklin Gothic Book"/>
                <w:b/>
                <w:sz w:val="20"/>
                <w:szCs w:val="20"/>
              </w:rPr>
              <w:t>.</w:t>
            </w:r>
          </w:p>
        </w:tc>
        <w:tc>
          <w:tcPr>
            <w:tcW w:w="3172" w:type="dxa"/>
            <w:tcBorders>
              <w:top w:val="single" w:sz="2" w:space="0" w:color="auto"/>
              <w:left w:val="single" w:sz="17" w:space="0" w:color="000000"/>
              <w:bottom w:val="single" w:sz="4" w:space="0" w:color="000000"/>
              <w:right w:val="nil"/>
            </w:tcBorders>
            <w:vAlign w:val="center"/>
          </w:tcPr>
          <w:p w14:paraId="45357662" w14:textId="45785A75"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12, 20, 30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mm-es furattávolság</w:t>
            </w:r>
          </w:p>
        </w:tc>
        <w:tc>
          <w:tcPr>
            <w:tcW w:w="1701" w:type="dxa"/>
            <w:tcBorders>
              <w:top w:val="single" w:sz="2" w:space="0" w:color="auto"/>
              <w:left w:val="single" w:sz="17" w:space="0" w:color="000000"/>
              <w:bottom w:val="single" w:sz="4" w:space="0" w:color="000000"/>
              <w:right w:val="single" w:sz="17" w:space="0" w:color="000000"/>
            </w:tcBorders>
            <w:vAlign w:val="center"/>
          </w:tcPr>
          <w:p w14:paraId="2F0B6E56" w14:textId="77777777" w:rsidR="00DA6C50" w:rsidRPr="00C53388" w:rsidRDefault="00DA6C50"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2" w:space="0" w:color="auto"/>
              <w:left w:val="single" w:sz="17" w:space="0" w:color="000000"/>
              <w:bottom w:val="single" w:sz="4" w:space="0" w:color="000000"/>
              <w:right w:val="single" w:sz="17" w:space="0" w:color="000000"/>
            </w:tcBorders>
            <w:vAlign w:val="center"/>
          </w:tcPr>
          <w:p w14:paraId="64949FD3"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2" w:space="0" w:color="auto"/>
              <w:left w:val="single" w:sz="17" w:space="0" w:color="000000"/>
              <w:bottom w:val="single" w:sz="4" w:space="0" w:color="000000"/>
              <w:right w:val="single" w:sz="17" w:space="0" w:color="000000"/>
            </w:tcBorders>
            <w:vAlign w:val="center"/>
          </w:tcPr>
          <w:p w14:paraId="34C43F8A"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7EB36A96" w14:textId="77777777" w:rsidTr="00C53388">
        <w:trPr>
          <w:trHeight w:val="63"/>
          <w:jc w:val="right"/>
        </w:trPr>
        <w:tc>
          <w:tcPr>
            <w:tcW w:w="1060" w:type="dxa"/>
            <w:tcBorders>
              <w:top w:val="single" w:sz="4" w:space="0" w:color="000000"/>
              <w:left w:val="single" w:sz="18" w:space="0" w:color="auto"/>
              <w:bottom w:val="single" w:sz="4" w:space="0" w:color="000000"/>
              <w:right w:val="single" w:sz="17" w:space="0" w:color="000000"/>
            </w:tcBorders>
            <w:vAlign w:val="center"/>
          </w:tcPr>
          <w:p w14:paraId="3FAF9EE6" w14:textId="4028A794"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4F6FC003" w14:textId="52073C3D"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15, 20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4" w:space="0" w:color="000000"/>
              <w:left w:val="single" w:sz="17" w:space="0" w:color="000000"/>
              <w:bottom w:val="single" w:sz="4" w:space="0" w:color="000000"/>
              <w:right w:val="single" w:sz="17" w:space="0" w:color="000000"/>
            </w:tcBorders>
            <w:vAlign w:val="center"/>
          </w:tcPr>
          <w:p w14:paraId="0D26007F" w14:textId="77777777" w:rsidR="00DA6C50" w:rsidRPr="00C53388" w:rsidRDefault="00DA6C50"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05EDAD9B"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0A29BFE5"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36371536" w14:textId="77777777" w:rsidTr="00C53388">
        <w:trPr>
          <w:trHeight w:val="80"/>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440CF7C0" w14:textId="432D7D4A"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408952F2" w14:textId="7956C69D"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30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50</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hosszméret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6F3FF1B7" w14:textId="77777777" w:rsidR="00DA6C50" w:rsidRPr="00C53388" w:rsidRDefault="00DA6C50"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0328F797"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4" w:space="0" w:color="000000"/>
              <w:left w:val="single" w:sz="17" w:space="0" w:color="000000"/>
              <w:bottom w:val="single" w:sz="4" w:space="0" w:color="000000"/>
              <w:right w:val="single" w:sz="17" w:space="0" w:color="000000"/>
            </w:tcBorders>
            <w:vAlign w:val="center"/>
          </w:tcPr>
          <w:p w14:paraId="55AF03F1"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616DF470"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7A358F3B" w14:textId="432C5FB7"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4</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73C4C9BC"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R10 lekerekítések</w:t>
            </w:r>
          </w:p>
        </w:tc>
        <w:tc>
          <w:tcPr>
            <w:tcW w:w="1701" w:type="dxa"/>
            <w:tcBorders>
              <w:top w:val="single" w:sz="4" w:space="0" w:color="000000"/>
              <w:left w:val="single" w:sz="17" w:space="0" w:color="000000"/>
              <w:bottom w:val="single" w:sz="4" w:space="0" w:color="000000"/>
              <w:right w:val="single" w:sz="17" w:space="0" w:color="000000"/>
            </w:tcBorders>
            <w:vAlign w:val="center"/>
          </w:tcPr>
          <w:p w14:paraId="5F7C2283" w14:textId="77777777" w:rsidR="00DA6C50" w:rsidRPr="00C53388" w:rsidRDefault="00DA6C50"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4" w:space="0" w:color="000000"/>
              <w:right w:val="single" w:sz="17" w:space="0" w:color="000000"/>
            </w:tcBorders>
            <w:vAlign w:val="center"/>
          </w:tcPr>
          <w:p w14:paraId="3844E71D"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5</w:t>
            </w:r>
          </w:p>
        </w:tc>
        <w:tc>
          <w:tcPr>
            <w:tcW w:w="1580" w:type="dxa"/>
            <w:tcBorders>
              <w:top w:val="single" w:sz="4" w:space="0" w:color="000000"/>
              <w:left w:val="single" w:sz="17" w:space="0" w:color="000000"/>
              <w:bottom w:val="single" w:sz="4" w:space="0" w:color="000000"/>
              <w:right w:val="single" w:sz="17" w:space="0" w:color="000000"/>
            </w:tcBorders>
            <w:vAlign w:val="center"/>
          </w:tcPr>
          <w:p w14:paraId="4663101D"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604BA6E4" w14:textId="77777777" w:rsidTr="00C53388">
        <w:trPr>
          <w:trHeight w:val="63"/>
          <w:jc w:val="right"/>
        </w:trPr>
        <w:tc>
          <w:tcPr>
            <w:tcW w:w="1060" w:type="dxa"/>
            <w:tcBorders>
              <w:top w:val="single" w:sz="4" w:space="0" w:color="000000"/>
              <w:left w:val="single" w:sz="17" w:space="0" w:color="000000"/>
              <w:bottom w:val="single" w:sz="18" w:space="0" w:color="auto"/>
              <w:right w:val="single" w:sz="17" w:space="0" w:color="000000"/>
            </w:tcBorders>
            <w:vAlign w:val="center"/>
          </w:tcPr>
          <w:p w14:paraId="5247469A" w14:textId="1860D589"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5</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18" w:space="0" w:color="auto"/>
              <w:right w:val="nil"/>
            </w:tcBorders>
            <w:vAlign w:val="center"/>
          </w:tcPr>
          <w:p w14:paraId="136C5A97"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Ø5,2 és Ø8 furat</w:t>
            </w:r>
          </w:p>
        </w:tc>
        <w:tc>
          <w:tcPr>
            <w:tcW w:w="1701" w:type="dxa"/>
            <w:tcBorders>
              <w:top w:val="single" w:sz="4" w:space="0" w:color="000000"/>
              <w:left w:val="single" w:sz="17" w:space="0" w:color="000000"/>
              <w:bottom w:val="single" w:sz="18" w:space="0" w:color="auto"/>
              <w:right w:val="single" w:sz="17" w:space="0" w:color="000000"/>
            </w:tcBorders>
            <w:vAlign w:val="center"/>
          </w:tcPr>
          <w:p w14:paraId="3EDC01C3" w14:textId="77777777" w:rsidR="00DA6C50" w:rsidRPr="00C53388" w:rsidRDefault="00DA6C50" w:rsidP="00C53388">
            <w:pPr>
              <w:pStyle w:val="Nincstrkz"/>
              <w:ind w:left="-20" w:firstLine="6"/>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18" w:space="0" w:color="auto"/>
              <w:right w:val="single" w:sz="17" w:space="0" w:color="000000"/>
            </w:tcBorders>
            <w:vAlign w:val="center"/>
          </w:tcPr>
          <w:p w14:paraId="193C6471"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4" w:space="0" w:color="000000"/>
              <w:left w:val="single" w:sz="17" w:space="0" w:color="000000"/>
              <w:bottom w:val="single" w:sz="18" w:space="0" w:color="auto"/>
              <w:right w:val="single" w:sz="17" w:space="0" w:color="000000"/>
            </w:tcBorders>
            <w:vAlign w:val="center"/>
          </w:tcPr>
          <w:p w14:paraId="3CE60B48"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6A572B2D" w14:textId="77777777" w:rsidTr="00573557">
        <w:trPr>
          <w:trHeight w:val="389"/>
          <w:jc w:val="right"/>
        </w:trPr>
        <w:tc>
          <w:tcPr>
            <w:tcW w:w="1060" w:type="dxa"/>
            <w:tcBorders>
              <w:top w:val="single" w:sz="18" w:space="0" w:color="auto"/>
              <w:left w:val="single" w:sz="17" w:space="0" w:color="000000"/>
              <w:bottom w:val="single" w:sz="6" w:space="0" w:color="auto"/>
              <w:right w:val="single" w:sz="17" w:space="0" w:color="000000"/>
              <w:tr2bl w:val="single" w:sz="18" w:space="0" w:color="auto"/>
            </w:tcBorders>
            <w:vAlign w:val="center"/>
          </w:tcPr>
          <w:p w14:paraId="514E5B95" w14:textId="77777777" w:rsidR="00DA6C50" w:rsidRPr="00C53388" w:rsidRDefault="00DA6C50" w:rsidP="00C53388">
            <w:pPr>
              <w:pStyle w:val="Nincstrkz"/>
              <w:ind w:firstLine="6"/>
              <w:jc w:val="center"/>
              <w:rPr>
                <w:rFonts w:ascii="Franklin Gothic Book" w:hAnsi="Franklin Gothic Book"/>
                <w:b/>
                <w:sz w:val="20"/>
                <w:szCs w:val="20"/>
              </w:rPr>
            </w:pPr>
          </w:p>
        </w:tc>
        <w:tc>
          <w:tcPr>
            <w:tcW w:w="3172" w:type="dxa"/>
            <w:tcBorders>
              <w:top w:val="single" w:sz="18" w:space="0" w:color="auto"/>
              <w:left w:val="single" w:sz="17" w:space="0" w:color="000000"/>
              <w:bottom w:val="single" w:sz="6" w:space="0" w:color="auto"/>
              <w:right w:val="nil"/>
            </w:tcBorders>
            <w:vAlign w:val="center"/>
          </w:tcPr>
          <w:p w14:paraId="461C4C67" w14:textId="77777777" w:rsidR="00DA6C50" w:rsidRPr="00C53388" w:rsidRDefault="00DA6C50" w:rsidP="00C53388">
            <w:pPr>
              <w:pStyle w:val="Nincstrkz"/>
              <w:ind w:left="-20" w:firstLine="19"/>
              <w:jc w:val="center"/>
              <w:rPr>
                <w:rFonts w:ascii="Franklin Gothic Book" w:hAnsi="Franklin Gothic Book"/>
                <w:sz w:val="20"/>
                <w:szCs w:val="20"/>
              </w:rPr>
            </w:pPr>
            <w:r w:rsidRPr="00C53388">
              <w:rPr>
                <w:rFonts w:ascii="Franklin Gothic Book" w:hAnsi="Franklin Gothic Book"/>
                <w:b/>
                <w:sz w:val="20"/>
                <w:szCs w:val="20"/>
              </w:rPr>
              <w:t>3. csapszeg gyártása</w:t>
            </w:r>
          </w:p>
        </w:tc>
        <w:tc>
          <w:tcPr>
            <w:tcW w:w="1701" w:type="dxa"/>
            <w:tcBorders>
              <w:top w:val="single" w:sz="18" w:space="0" w:color="auto"/>
              <w:left w:val="single" w:sz="17" w:space="0" w:color="000000"/>
              <w:bottom w:val="single" w:sz="6" w:space="0" w:color="auto"/>
              <w:right w:val="single" w:sz="17" w:space="0" w:color="000000"/>
            </w:tcBorders>
            <w:vAlign w:val="center"/>
          </w:tcPr>
          <w:p w14:paraId="46ABED20" w14:textId="77777777" w:rsidR="00DA6C50" w:rsidRPr="00C53388" w:rsidRDefault="00DA6C50" w:rsidP="00C53388">
            <w:pPr>
              <w:pStyle w:val="Nincstrkz"/>
              <w:ind w:left="425" w:right="284" w:hanging="425"/>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7" w:type="dxa"/>
            <w:tcBorders>
              <w:top w:val="single" w:sz="18" w:space="0" w:color="auto"/>
              <w:left w:val="single" w:sz="17" w:space="0" w:color="000000"/>
              <w:bottom w:val="single" w:sz="6" w:space="0" w:color="auto"/>
              <w:right w:val="single" w:sz="17" w:space="0" w:color="000000"/>
            </w:tcBorders>
            <w:vAlign w:val="center"/>
          </w:tcPr>
          <w:p w14:paraId="4CB4B912" w14:textId="77777777" w:rsidR="00DA6C50" w:rsidRPr="00C53388" w:rsidRDefault="00DA6C50" w:rsidP="00C53388">
            <w:pPr>
              <w:pStyle w:val="Nincstrkz"/>
              <w:ind w:left="-20" w:firstLine="7"/>
              <w:jc w:val="center"/>
              <w:rPr>
                <w:rFonts w:ascii="Franklin Gothic Book" w:hAnsi="Franklin Gothic Book"/>
                <w:sz w:val="20"/>
                <w:szCs w:val="20"/>
              </w:rPr>
            </w:pPr>
            <w:r w:rsidRPr="00C53388">
              <w:rPr>
                <w:rFonts w:ascii="Franklin Gothic Book" w:hAnsi="Franklin Gothic Book"/>
                <w:b/>
                <w:sz w:val="20"/>
                <w:szCs w:val="20"/>
              </w:rPr>
              <w:t>20</w:t>
            </w:r>
          </w:p>
        </w:tc>
        <w:tc>
          <w:tcPr>
            <w:tcW w:w="1580" w:type="dxa"/>
            <w:tcBorders>
              <w:top w:val="single" w:sz="18" w:space="0" w:color="auto"/>
              <w:left w:val="single" w:sz="17" w:space="0" w:color="000000"/>
              <w:bottom w:val="single" w:sz="6" w:space="0" w:color="auto"/>
              <w:right w:val="single" w:sz="17" w:space="0" w:color="000000"/>
            </w:tcBorders>
            <w:vAlign w:val="center"/>
          </w:tcPr>
          <w:p w14:paraId="4C2CB637"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72AC33B0" w14:textId="77777777" w:rsidTr="00C53388">
        <w:trPr>
          <w:trHeight w:val="90"/>
          <w:jc w:val="right"/>
        </w:trPr>
        <w:tc>
          <w:tcPr>
            <w:tcW w:w="1060" w:type="dxa"/>
            <w:tcBorders>
              <w:top w:val="single" w:sz="6" w:space="0" w:color="auto"/>
              <w:left w:val="single" w:sz="17" w:space="0" w:color="000000"/>
              <w:bottom w:val="single" w:sz="6" w:space="0" w:color="auto"/>
              <w:right w:val="single" w:sz="17" w:space="0" w:color="000000"/>
            </w:tcBorders>
            <w:vAlign w:val="center"/>
          </w:tcPr>
          <w:p w14:paraId="2D205D54" w14:textId="10A0BF40"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D91018" w:rsidRPr="00CB71FA">
              <w:rPr>
                <w:rFonts w:ascii="Franklin Gothic Book" w:hAnsi="Franklin Gothic Book"/>
                <w:b/>
                <w:sz w:val="20"/>
                <w:szCs w:val="20"/>
              </w:rPr>
              <w:t>.</w:t>
            </w:r>
          </w:p>
        </w:tc>
        <w:tc>
          <w:tcPr>
            <w:tcW w:w="3172" w:type="dxa"/>
            <w:tcBorders>
              <w:top w:val="single" w:sz="6" w:space="0" w:color="auto"/>
              <w:left w:val="single" w:sz="17" w:space="0" w:color="000000"/>
              <w:bottom w:val="single" w:sz="6" w:space="0" w:color="auto"/>
              <w:right w:val="nil"/>
            </w:tcBorders>
            <w:vAlign w:val="center"/>
          </w:tcPr>
          <w:p w14:paraId="4DA91C48" w14:textId="7A9EDE60"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8, 35</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furattávolság</w:t>
            </w:r>
          </w:p>
        </w:tc>
        <w:tc>
          <w:tcPr>
            <w:tcW w:w="1701" w:type="dxa"/>
            <w:tcBorders>
              <w:top w:val="single" w:sz="6" w:space="0" w:color="auto"/>
              <w:left w:val="single" w:sz="17" w:space="0" w:color="000000"/>
              <w:bottom w:val="single" w:sz="6" w:space="0" w:color="auto"/>
              <w:right w:val="single" w:sz="17" w:space="0" w:color="000000"/>
            </w:tcBorders>
            <w:vAlign w:val="center"/>
          </w:tcPr>
          <w:p w14:paraId="6BAEDBE8" w14:textId="77777777" w:rsidR="00DA6C50" w:rsidRPr="00C53388" w:rsidRDefault="00DA6C50" w:rsidP="00C53388">
            <w:pPr>
              <w:pStyle w:val="Nincstrkz"/>
              <w:ind w:firstLine="13"/>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6" w:space="0" w:color="auto"/>
              <w:left w:val="single" w:sz="17" w:space="0" w:color="000000"/>
              <w:bottom w:val="single" w:sz="6" w:space="0" w:color="auto"/>
              <w:right w:val="single" w:sz="17" w:space="0" w:color="000000"/>
            </w:tcBorders>
            <w:vAlign w:val="center"/>
          </w:tcPr>
          <w:p w14:paraId="2E3746BF"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6" w:space="0" w:color="auto"/>
              <w:left w:val="single" w:sz="17" w:space="0" w:color="000000"/>
              <w:bottom w:val="single" w:sz="6" w:space="0" w:color="auto"/>
              <w:right w:val="single" w:sz="17" w:space="0" w:color="000000"/>
            </w:tcBorders>
            <w:vAlign w:val="center"/>
          </w:tcPr>
          <w:p w14:paraId="19A1E3C8"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5B65AFF0" w14:textId="77777777" w:rsidTr="00C53388">
        <w:trPr>
          <w:trHeight w:val="53"/>
          <w:jc w:val="right"/>
        </w:trPr>
        <w:tc>
          <w:tcPr>
            <w:tcW w:w="1060" w:type="dxa"/>
            <w:tcBorders>
              <w:top w:val="single" w:sz="6" w:space="0" w:color="auto"/>
              <w:left w:val="single" w:sz="17" w:space="0" w:color="000000"/>
              <w:bottom w:val="single" w:sz="4" w:space="0" w:color="000000"/>
              <w:right w:val="single" w:sz="17" w:space="0" w:color="000000"/>
            </w:tcBorders>
            <w:vAlign w:val="center"/>
          </w:tcPr>
          <w:p w14:paraId="5347E471" w14:textId="01D5C781"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D91018" w:rsidRPr="00CB71FA">
              <w:rPr>
                <w:rFonts w:ascii="Franklin Gothic Book" w:hAnsi="Franklin Gothic Book"/>
                <w:b/>
                <w:sz w:val="20"/>
                <w:szCs w:val="20"/>
              </w:rPr>
              <w:t>.</w:t>
            </w:r>
          </w:p>
        </w:tc>
        <w:tc>
          <w:tcPr>
            <w:tcW w:w="3172" w:type="dxa"/>
            <w:tcBorders>
              <w:top w:val="single" w:sz="6" w:space="0" w:color="auto"/>
              <w:left w:val="single" w:sz="17" w:space="0" w:color="000000"/>
              <w:bottom w:val="single" w:sz="4" w:space="0" w:color="000000"/>
              <w:right w:val="nil"/>
            </w:tcBorders>
            <w:vAlign w:val="center"/>
          </w:tcPr>
          <w:p w14:paraId="0813A67C" w14:textId="046DE314"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35, 65</w:t>
            </w:r>
            <w:r w:rsidR="00C423D8" w:rsidRPr="00C53388">
              <w:rPr>
                <w:rFonts w:ascii="Franklin Gothic Book" w:hAnsi="Franklin Gothic Book"/>
                <w:sz w:val="20"/>
                <w:szCs w:val="20"/>
              </w:rPr>
              <w:t xml:space="preserve"> </w:t>
            </w:r>
            <w:r w:rsidRPr="00C53388">
              <w:rPr>
                <w:rFonts w:ascii="Franklin Gothic Book" w:hAnsi="Franklin Gothic Book"/>
                <w:sz w:val="20"/>
                <w:szCs w:val="20"/>
              </w:rPr>
              <w:t>mm távolság</w:t>
            </w:r>
          </w:p>
        </w:tc>
        <w:tc>
          <w:tcPr>
            <w:tcW w:w="1701" w:type="dxa"/>
            <w:tcBorders>
              <w:top w:val="single" w:sz="6" w:space="0" w:color="auto"/>
              <w:left w:val="single" w:sz="17" w:space="0" w:color="000000"/>
              <w:bottom w:val="single" w:sz="4" w:space="0" w:color="000000"/>
              <w:right w:val="single" w:sz="17" w:space="0" w:color="000000"/>
            </w:tcBorders>
            <w:vAlign w:val="center"/>
          </w:tcPr>
          <w:p w14:paraId="74E697F1" w14:textId="77777777" w:rsidR="00DA6C50" w:rsidRPr="00C53388" w:rsidRDefault="00DA6C50" w:rsidP="00C53388">
            <w:pPr>
              <w:pStyle w:val="Nincstrkz"/>
              <w:ind w:firstLine="13"/>
              <w:jc w:val="center"/>
              <w:rPr>
                <w:rFonts w:ascii="Franklin Gothic Book" w:hAnsi="Franklin Gothic Book"/>
                <w:sz w:val="20"/>
                <w:szCs w:val="20"/>
              </w:rPr>
            </w:pPr>
            <w:r w:rsidRPr="00C53388">
              <w:rPr>
                <w:rFonts w:ascii="Franklin Gothic Book" w:hAnsi="Franklin Gothic Book"/>
                <w:sz w:val="20"/>
                <w:szCs w:val="20"/>
              </w:rPr>
              <w:t>+/- 0,2</w:t>
            </w:r>
          </w:p>
        </w:tc>
        <w:tc>
          <w:tcPr>
            <w:tcW w:w="1417" w:type="dxa"/>
            <w:tcBorders>
              <w:top w:val="single" w:sz="6" w:space="0" w:color="auto"/>
              <w:left w:val="single" w:sz="17" w:space="0" w:color="000000"/>
              <w:bottom w:val="single" w:sz="4" w:space="0" w:color="000000"/>
              <w:right w:val="single" w:sz="17" w:space="0" w:color="000000"/>
            </w:tcBorders>
            <w:vAlign w:val="center"/>
          </w:tcPr>
          <w:p w14:paraId="4D6001E5"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6" w:space="0" w:color="auto"/>
              <w:left w:val="single" w:sz="17" w:space="0" w:color="000000"/>
              <w:bottom w:val="single" w:sz="4" w:space="0" w:color="000000"/>
              <w:right w:val="single" w:sz="17" w:space="0" w:color="000000"/>
            </w:tcBorders>
            <w:vAlign w:val="center"/>
          </w:tcPr>
          <w:p w14:paraId="77358614"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52B73E10"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671B81FF" w14:textId="01535DC2"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2556FE7D"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Ø3 furat</w:t>
            </w:r>
          </w:p>
        </w:tc>
        <w:tc>
          <w:tcPr>
            <w:tcW w:w="1701" w:type="dxa"/>
            <w:tcBorders>
              <w:top w:val="single" w:sz="4" w:space="0" w:color="000000"/>
              <w:left w:val="single" w:sz="17" w:space="0" w:color="000000"/>
              <w:bottom w:val="single" w:sz="4" w:space="0" w:color="000000"/>
              <w:right w:val="single" w:sz="17" w:space="0" w:color="000000"/>
            </w:tcBorders>
            <w:vAlign w:val="center"/>
          </w:tcPr>
          <w:p w14:paraId="156DB5A3" w14:textId="77777777" w:rsidR="00DA6C50" w:rsidRPr="00C53388" w:rsidRDefault="00DA6C50" w:rsidP="00C53388">
            <w:pPr>
              <w:pStyle w:val="Nincstrkz"/>
              <w:ind w:hanging="426"/>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4" w:space="0" w:color="000000"/>
              <w:right w:val="single" w:sz="17" w:space="0" w:color="000000"/>
            </w:tcBorders>
            <w:vAlign w:val="center"/>
          </w:tcPr>
          <w:p w14:paraId="2CDDF8D8"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2</w:t>
            </w:r>
          </w:p>
        </w:tc>
        <w:tc>
          <w:tcPr>
            <w:tcW w:w="1580" w:type="dxa"/>
            <w:tcBorders>
              <w:top w:val="single" w:sz="4" w:space="0" w:color="000000"/>
              <w:left w:val="single" w:sz="17" w:space="0" w:color="000000"/>
              <w:bottom w:val="single" w:sz="4" w:space="0" w:color="000000"/>
              <w:right w:val="single" w:sz="17" w:space="0" w:color="000000"/>
            </w:tcBorders>
            <w:vAlign w:val="center"/>
          </w:tcPr>
          <w:p w14:paraId="5AA04D02"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29AD6C45"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5AD4BAB6" w14:textId="7640904D"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4</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2E0BBC39"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Hajlítás szöge</w:t>
            </w:r>
          </w:p>
        </w:tc>
        <w:tc>
          <w:tcPr>
            <w:tcW w:w="1701" w:type="dxa"/>
            <w:tcBorders>
              <w:top w:val="single" w:sz="4" w:space="0" w:color="000000"/>
              <w:left w:val="single" w:sz="17" w:space="0" w:color="000000"/>
              <w:bottom w:val="single" w:sz="4" w:space="0" w:color="000000"/>
              <w:right w:val="single" w:sz="17" w:space="0" w:color="000000"/>
            </w:tcBorders>
            <w:vAlign w:val="center"/>
          </w:tcPr>
          <w:p w14:paraId="1340A3F6" w14:textId="77777777" w:rsidR="00DA6C50" w:rsidRPr="00C53388" w:rsidRDefault="00DA6C50" w:rsidP="00C53388">
            <w:pPr>
              <w:pStyle w:val="Nincstrkz"/>
              <w:ind w:hanging="14"/>
              <w:jc w:val="center"/>
              <w:rPr>
                <w:rFonts w:ascii="Franklin Gothic Book" w:hAnsi="Franklin Gothic Book"/>
                <w:sz w:val="20"/>
                <w:szCs w:val="20"/>
              </w:rPr>
            </w:pPr>
            <w:r w:rsidRPr="00C53388">
              <w:rPr>
                <w:rFonts w:ascii="Franklin Gothic Book" w:hAnsi="Franklin Gothic Book"/>
                <w:sz w:val="20"/>
                <w:szCs w:val="20"/>
              </w:rPr>
              <w:t>+/- 2°</w:t>
            </w:r>
          </w:p>
        </w:tc>
        <w:tc>
          <w:tcPr>
            <w:tcW w:w="1417" w:type="dxa"/>
            <w:tcBorders>
              <w:top w:val="single" w:sz="4" w:space="0" w:color="000000"/>
              <w:left w:val="single" w:sz="17" w:space="0" w:color="000000"/>
              <w:bottom w:val="single" w:sz="4" w:space="0" w:color="000000"/>
              <w:right w:val="single" w:sz="17" w:space="0" w:color="000000"/>
            </w:tcBorders>
            <w:vAlign w:val="center"/>
          </w:tcPr>
          <w:p w14:paraId="31DED242"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4</w:t>
            </w:r>
          </w:p>
        </w:tc>
        <w:tc>
          <w:tcPr>
            <w:tcW w:w="1580" w:type="dxa"/>
            <w:tcBorders>
              <w:top w:val="single" w:sz="4" w:space="0" w:color="000000"/>
              <w:left w:val="single" w:sz="17" w:space="0" w:color="000000"/>
              <w:bottom w:val="single" w:sz="4" w:space="0" w:color="000000"/>
              <w:right w:val="single" w:sz="17" w:space="0" w:color="000000"/>
            </w:tcBorders>
            <w:vAlign w:val="center"/>
          </w:tcPr>
          <w:p w14:paraId="4C35092A"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26E61993" w14:textId="77777777" w:rsidTr="00C53388">
        <w:trPr>
          <w:trHeight w:val="63"/>
          <w:jc w:val="right"/>
        </w:trPr>
        <w:tc>
          <w:tcPr>
            <w:tcW w:w="1060" w:type="dxa"/>
            <w:tcBorders>
              <w:top w:val="single" w:sz="4" w:space="0" w:color="000000"/>
              <w:left w:val="single" w:sz="17" w:space="0" w:color="000000"/>
              <w:bottom w:val="single" w:sz="4" w:space="0" w:color="000000"/>
              <w:right w:val="single" w:sz="17" w:space="0" w:color="000000"/>
            </w:tcBorders>
            <w:vAlign w:val="center"/>
          </w:tcPr>
          <w:p w14:paraId="7D1F6F00" w14:textId="25ECCCFC"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5</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4" w:space="0" w:color="000000"/>
              <w:right w:val="nil"/>
            </w:tcBorders>
            <w:vAlign w:val="center"/>
          </w:tcPr>
          <w:p w14:paraId="39F24E55"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R10-es hajlítás</w:t>
            </w:r>
          </w:p>
        </w:tc>
        <w:tc>
          <w:tcPr>
            <w:tcW w:w="1701" w:type="dxa"/>
            <w:tcBorders>
              <w:top w:val="single" w:sz="4" w:space="0" w:color="000000"/>
              <w:left w:val="single" w:sz="17" w:space="0" w:color="000000"/>
              <w:bottom w:val="single" w:sz="4" w:space="0" w:color="000000"/>
              <w:right w:val="single" w:sz="17" w:space="0" w:color="000000"/>
            </w:tcBorders>
            <w:vAlign w:val="center"/>
          </w:tcPr>
          <w:p w14:paraId="1FB3EC1F" w14:textId="77777777" w:rsidR="00DA6C50" w:rsidRPr="00C53388" w:rsidRDefault="00DA6C50" w:rsidP="00C53388">
            <w:pPr>
              <w:pStyle w:val="Nincstrkz"/>
              <w:ind w:hanging="17"/>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4" w:space="0" w:color="000000"/>
              <w:right w:val="single" w:sz="17" w:space="0" w:color="000000"/>
            </w:tcBorders>
            <w:vAlign w:val="center"/>
          </w:tcPr>
          <w:p w14:paraId="5476218D"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4" w:space="0" w:color="000000"/>
              <w:right w:val="single" w:sz="17" w:space="0" w:color="000000"/>
            </w:tcBorders>
            <w:vAlign w:val="center"/>
          </w:tcPr>
          <w:p w14:paraId="52F1F237"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0C8FC6CB" w14:textId="77777777" w:rsidTr="00C53388">
        <w:trPr>
          <w:trHeight w:val="63"/>
          <w:jc w:val="right"/>
        </w:trPr>
        <w:tc>
          <w:tcPr>
            <w:tcW w:w="1060" w:type="dxa"/>
            <w:tcBorders>
              <w:top w:val="single" w:sz="4" w:space="0" w:color="000000"/>
              <w:left w:val="single" w:sz="17" w:space="0" w:color="000000"/>
              <w:bottom w:val="single" w:sz="17" w:space="0" w:color="000000"/>
              <w:right w:val="single" w:sz="17" w:space="0" w:color="000000"/>
            </w:tcBorders>
            <w:vAlign w:val="center"/>
          </w:tcPr>
          <w:p w14:paraId="646FDDF6" w14:textId="08809F51"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6</w:t>
            </w:r>
            <w:r w:rsidR="00D91018" w:rsidRPr="00CB71FA">
              <w:rPr>
                <w:rFonts w:ascii="Franklin Gothic Book" w:hAnsi="Franklin Gothic Book"/>
                <w:b/>
                <w:sz w:val="20"/>
                <w:szCs w:val="20"/>
              </w:rPr>
              <w:t>.</w:t>
            </w:r>
          </w:p>
        </w:tc>
        <w:tc>
          <w:tcPr>
            <w:tcW w:w="3172" w:type="dxa"/>
            <w:tcBorders>
              <w:top w:val="single" w:sz="4" w:space="0" w:color="000000"/>
              <w:left w:val="single" w:sz="17" w:space="0" w:color="000000"/>
              <w:bottom w:val="single" w:sz="17" w:space="0" w:color="000000"/>
              <w:right w:val="nil"/>
            </w:tcBorders>
            <w:vAlign w:val="center"/>
          </w:tcPr>
          <w:p w14:paraId="32A32419" w14:textId="3BC6107F"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1</w:t>
            </w:r>
            <w:r w:rsidR="00C423D8" w:rsidRPr="00C53388">
              <w:rPr>
                <w:rFonts w:ascii="Franklin Gothic Book" w:hAnsi="Franklin Gothic Book"/>
                <w:sz w:val="20"/>
                <w:szCs w:val="20"/>
              </w:rPr>
              <w:t>×</w:t>
            </w:r>
            <w:r w:rsidRPr="00C53388">
              <w:rPr>
                <w:rFonts w:ascii="Franklin Gothic Book" w:hAnsi="Franklin Gothic Book"/>
                <w:sz w:val="20"/>
                <w:szCs w:val="20"/>
              </w:rPr>
              <w:t>45°-os letörés</w:t>
            </w:r>
          </w:p>
        </w:tc>
        <w:tc>
          <w:tcPr>
            <w:tcW w:w="1701" w:type="dxa"/>
            <w:tcBorders>
              <w:top w:val="single" w:sz="4" w:space="0" w:color="000000"/>
              <w:left w:val="single" w:sz="17" w:space="0" w:color="000000"/>
              <w:bottom w:val="single" w:sz="17" w:space="0" w:color="000000"/>
              <w:right w:val="single" w:sz="17" w:space="0" w:color="000000"/>
            </w:tcBorders>
            <w:vAlign w:val="center"/>
          </w:tcPr>
          <w:p w14:paraId="37ACA4FB" w14:textId="77777777" w:rsidR="00DA6C50" w:rsidRPr="00C53388" w:rsidRDefault="00DA6C50" w:rsidP="00C53388">
            <w:pPr>
              <w:pStyle w:val="Nincstrkz"/>
              <w:ind w:hanging="17"/>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4" w:space="0" w:color="000000"/>
              <w:left w:val="single" w:sz="17" w:space="0" w:color="000000"/>
              <w:bottom w:val="single" w:sz="17" w:space="0" w:color="000000"/>
              <w:right w:val="single" w:sz="17" w:space="0" w:color="000000"/>
            </w:tcBorders>
            <w:vAlign w:val="center"/>
          </w:tcPr>
          <w:p w14:paraId="7541F91D"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3</w:t>
            </w:r>
          </w:p>
        </w:tc>
        <w:tc>
          <w:tcPr>
            <w:tcW w:w="1580" w:type="dxa"/>
            <w:tcBorders>
              <w:top w:val="single" w:sz="4" w:space="0" w:color="000000"/>
              <w:left w:val="single" w:sz="17" w:space="0" w:color="000000"/>
              <w:bottom w:val="single" w:sz="17" w:space="0" w:color="000000"/>
              <w:right w:val="single" w:sz="17" w:space="0" w:color="000000"/>
            </w:tcBorders>
            <w:vAlign w:val="center"/>
          </w:tcPr>
          <w:p w14:paraId="7EFEB5C2"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38283929" w14:textId="77777777" w:rsidTr="00573557">
        <w:trPr>
          <w:trHeight w:val="347"/>
          <w:jc w:val="right"/>
        </w:trPr>
        <w:tc>
          <w:tcPr>
            <w:tcW w:w="1060" w:type="dxa"/>
            <w:tcBorders>
              <w:top w:val="single" w:sz="17" w:space="0" w:color="000000"/>
              <w:left w:val="single" w:sz="17" w:space="0" w:color="000000"/>
              <w:bottom w:val="single" w:sz="6" w:space="0" w:color="auto"/>
              <w:right w:val="single" w:sz="17" w:space="0" w:color="000000"/>
              <w:tr2bl w:val="single" w:sz="18" w:space="0" w:color="auto"/>
            </w:tcBorders>
            <w:vAlign w:val="center"/>
          </w:tcPr>
          <w:p w14:paraId="02CA2235" w14:textId="77777777" w:rsidR="00DA6C50" w:rsidRPr="00C53388" w:rsidRDefault="00DA6C50" w:rsidP="00C53388">
            <w:pPr>
              <w:pStyle w:val="Nincstrkz"/>
              <w:ind w:firstLine="6"/>
              <w:jc w:val="center"/>
              <w:rPr>
                <w:rFonts w:ascii="Franklin Gothic Book" w:hAnsi="Franklin Gothic Book"/>
                <w:b/>
                <w:sz w:val="20"/>
                <w:szCs w:val="20"/>
              </w:rPr>
            </w:pPr>
          </w:p>
        </w:tc>
        <w:tc>
          <w:tcPr>
            <w:tcW w:w="3172" w:type="dxa"/>
            <w:tcBorders>
              <w:top w:val="single" w:sz="17" w:space="0" w:color="000000"/>
              <w:left w:val="single" w:sz="17" w:space="0" w:color="000000"/>
              <w:bottom w:val="single" w:sz="6" w:space="0" w:color="auto"/>
              <w:right w:val="nil"/>
            </w:tcBorders>
            <w:vAlign w:val="center"/>
          </w:tcPr>
          <w:p w14:paraId="1F8EF12C" w14:textId="77777777" w:rsidR="00DA6C50" w:rsidRPr="00C53388" w:rsidRDefault="00DA6C50" w:rsidP="00C53388">
            <w:pPr>
              <w:pStyle w:val="Nincstrkz"/>
              <w:ind w:left="-20" w:firstLine="19"/>
              <w:jc w:val="center"/>
              <w:rPr>
                <w:rFonts w:ascii="Franklin Gothic Book" w:hAnsi="Franklin Gothic Book"/>
                <w:sz w:val="20"/>
                <w:szCs w:val="20"/>
              </w:rPr>
            </w:pPr>
            <w:r w:rsidRPr="00C53388">
              <w:rPr>
                <w:rFonts w:ascii="Franklin Gothic Book" w:hAnsi="Franklin Gothic Book"/>
                <w:b/>
                <w:sz w:val="20"/>
                <w:szCs w:val="20"/>
              </w:rPr>
              <w:t>4. szegecselés</w:t>
            </w:r>
          </w:p>
        </w:tc>
        <w:tc>
          <w:tcPr>
            <w:tcW w:w="1701" w:type="dxa"/>
            <w:tcBorders>
              <w:top w:val="single" w:sz="17" w:space="0" w:color="000000"/>
              <w:left w:val="single" w:sz="17" w:space="0" w:color="000000"/>
              <w:bottom w:val="single" w:sz="6" w:space="0" w:color="auto"/>
              <w:right w:val="single" w:sz="17" w:space="0" w:color="000000"/>
            </w:tcBorders>
            <w:vAlign w:val="center"/>
          </w:tcPr>
          <w:p w14:paraId="49C6D504" w14:textId="77777777" w:rsidR="00DA6C50" w:rsidRPr="00C53388" w:rsidRDefault="00DA6C50" w:rsidP="00C53388">
            <w:pPr>
              <w:pStyle w:val="Nincstrkz"/>
              <w:ind w:left="425" w:right="284" w:hanging="425"/>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7" w:type="dxa"/>
            <w:tcBorders>
              <w:top w:val="single" w:sz="17" w:space="0" w:color="000000"/>
              <w:left w:val="single" w:sz="17" w:space="0" w:color="000000"/>
              <w:bottom w:val="single" w:sz="6" w:space="0" w:color="auto"/>
              <w:right w:val="single" w:sz="17" w:space="0" w:color="000000"/>
            </w:tcBorders>
            <w:vAlign w:val="center"/>
          </w:tcPr>
          <w:p w14:paraId="6BE6D57D" w14:textId="77777777" w:rsidR="00DA6C50" w:rsidRPr="00C53388" w:rsidRDefault="00DA6C50" w:rsidP="00C53388">
            <w:pPr>
              <w:pStyle w:val="Nincstrkz"/>
              <w:ind w:left="-20" w:firstLine="12"/>
              <w:jc w:val="center"/>
              <w:rPr>
                <w:rFonts w:ascii="Franklin Gothic Book" w:hAnsi="Franklin Gothic Book"/>
                <w:sz w:val="20"/>
                <w:szCs w:val="20"/>
              </w:rPr>
            </w:pPr>
            <w:r w:rsidRPr="00C53388">
              <w:rPr>
                <w:rFonts w:ascii="Franklin Gothic Book" w:hAnsi="Franklin Gothic Book"/>
                <w:b/>
                <w:sz w:val="20"/>
                <w:szCs w:val="20"/>
              </w:rPr>
              <w:t>20</w:t>
            </w:r>
          </w:p>
        </w:tc>
        <w:tc>
          <w:tcPr>
            <w:tcW w:w="1580" w:type="dxa"/>
            <w:tcBorders>
              <w:top w:val="single" w:sz="17" w:space="0" w:color="000000"/>
              <w:left w:val="single" w:sz="17" w:space="0" w:color="000000"/>
              <w:bottom w:val="single" w:sz="6" w:space="0" w:color="auto"/>
              <w:right w:val="single" w:sz="17" w:space="0" w:color="000000"/>
            </w:tcBorders>
            <w:vAlign w:val="center"/>
          </w:tcPr>
          <w:p w14:paraId="119910DA" w14:textId="77777777" w:rsidR="00DA6C50" w:rsidRPr="00C53388" w:rsidRDefault="00DA6C50" w:rsidP="00C53388">
            <w:pPr>
              <w:pStyle w:val="Nincstrkz"/>
              <w:ind w:left="-20" w:hanging="426"/>
              <w:jc w:val="center"/>
              <w:rPr>
                <w:rFonts w:ascii="Franklin Gothic Book" w:hAnsi="Franklin Gothic Book"/>
                <w:sz w:val="20"/>
                <w:szCs w:val="20"/>
              </w:rPr>
            </w:pPr>
          </w:p>
        </w:tc>
      </w:tr>
      <w:tr w:rsidR="00DA6C50" w:rsidRPr="00CB71FA" w14:paraId="6FACBCDE" w14:textId="77777777" w:rsidTr="00C53388">
        <w:trPr>
          <w:trHeight w:val="299"/>
          <w:jc w:val="right"/>
        </w:trPr>
        <w:tc>
          <w:tcPr>
            <w:tcW w:w="1060" w:type="dxa"/>
            <w:tcBorders>
              <w:top w:val="single" w:sz="6" w:space="0" w:color="auto"/>
              <w:left w:val="single" w:sz="17" w:space="0" w:color="000000"/>
              <w:bottom w:val="single" w:sz="6" w:space="0" w:color="auto"/>
              <w:right w:val="single" w:sz="17" w:space="0" w:color="000000"/>
            </w:tcBorders>
            <w:vAlign w:val="center"/>
          </w:tcPr>
          <w:p w14:paraId="7A25BC0C" w14:textId="77777777" w:rsidR="00DA6C50" w:rsidRPr="00C53388" w:rsidRDefault="00DA6C50" w:rsidP="00C53388">
            <w:pPr>
              <w:pStyle w:val="Nincstrkz"/>
              <w:ind w:firstLine="6"/>
              <w:jc w:val="center"/>
              <w:rPr>
                <w:rFonts w:ascii="Franklin Gothic Book" w:hAnsi="Franklin Gothic Book"/>
                <w:b/>
                <w:sz w:val="20"/>
                <w:szCs w:val="20"/>
              </w:rPr>
            </w:pPr>
          </w:p>
        </w:tc>
        <w:tc>
          <w:tcPr>
            <w:tcW w:w="3172" w:type="dxa"/>
            <w:tcBorders>
              <w:top w:val="single" w:sz="6" w:space="0" w:color="auto"/>
              <w:left w:val="single" w:sz="17" w:space="0" w:color="000000"/>
              <w:bottom w:val="single" w:sz="6" w:space="0" w:color="auto"/>
              <w:right w:val="nil"/>
            </w:tcBorders>
            <w:vAlign w:val="center"/>
          </w:tcPr>
          <w:p w14:paraId="14AC169E" w14:textId="77777777" w:rsidR="00DA6C50" w:rsidRPr="00C53388" w:rsidRDefault="00DA6C50" w:rsidP="00C53388">
            <w:pPr>
              <w:pStyle w:val="Nincstrkz"/>
              <w:ind w:right="-16" w:hanging="20"/>
              <w:jc w:val="center"/>
              <w:rPr>
                <w:rFonts w:ascii="Franklin Gothic Book" w:hAnsi="Franklin Gothic Book"/>
                <w:sz w:val="20"/>
                <w:szCs w:val="20"/>
              </w:rPr>
            </w:pPr>
            <w:r w:rsidRPr="00C53388">
              <w:rPr>
                <w:rFonts w:ascii="Franklin Gothic Book" w:hAnsi="Franklin Gothic Book"/>
                <w:b/>
                <w:sz w:val="20"/>
                <w:szCs w:val="20"/>
              </w:rPr>
              <w:t>5. összeszerelés, esztétika</w:t>
            </w:r>
          </w:p>
        </w:tc>
        <w:tc>
          <w:tcPr>
            <w:tcW w:w="1701" w:type="dxa"/>
            <w:tcBorders>
              <w:top w:val="single" w:sz="6" w:space="0" w:color="auto"/>
              <w:left w:val="single" w:sz="17" w:space="0" w:color="000000"/>
              <w:bottom w:val="single" w:sz="6" w:space="0" w:color="auto"/>
              <w:right w:val="single" w:sz="17" w:space="0" w:color="000000"/>
            </w:tcBorders>
            <w:vAlign w:val="center"/>
          </w:tcPr>
          <w:p w14:paraId="28EC616C" w14:textId="77777777" w:rsidR="00DA6C50" w:rsidRPr="00C53388" w:rsidRDefault="00DA6C50" w:rsidP="00C53388">
            <w:pPr>
              <w:pStyle w:val="Nincstrkz"/>
              <w:ind w:left="425" w:right="284" w:hanging="425"/>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7" w:type="dxa"/>
            <w:tcBorders>
              <w:top w:val="single" w:sz="6" w:space="0" w:color="auto"/>
              <w:left w:val="single" w:sz="17" w:space="0" w:color="000000"/>
              <w:bottom w:val="single" w:sz="6" w:space="0" w:color="auto"/>
              <w:right w:val="single" w:sz="17" w:space="0" w:color="000000"/>
            </w:tcBorders>
            <w:vAlign w:val="center"/>
          </w:tcPr>
          <w:p w14:paraId="0F6244A7" w14:textId="77777777" w:rsidR="00DA6C50" w:rsidRPr="00C53388" w:rsidRDefault="00DA6C50" w:rsidP="00C53388">
            <w:pPr>
              <w:pStyle w:val="Nincstrkz"/>
              <w:ind w:left="-20" w:firstLine="12"/>
              <w:jc w:val="center"/>
              <w:rPr>
                <w:rFonts w:ascii="Franklin Gothic Book" w:hAnsi="Franklin Gothic Book"/>
                <w:sz w:val="20"/>
                <w:szCs w:val="20"/>
              </w:rPr>
            </w:pPr>
            <w:r w:rsidRPr="00C53388">
              <w:rPr>
                <w:rFonts w:ascii="Franklin Gothic Book" w:hAnsi="Franklin Gothic Book"/>
                <w:b/>
                <w:sz w:val="20"/>
                <w:szCs w:val="20"/>
              </w:rPr>
              <w:t>20</w:t>
            </w:r>
          </w:p>
        </w:tc>
        <w:tc>
          <w:tcPr>
            <w:tcW w:w="1580" w:type="dxa"/>
            <w:tcBorders>
              <w:top w:val="single" w:sz="6" w:space="0" w:color="auto"/>
              <w:left w:val="single" w:sz="17" w:space="0" w:color="000000"/>
              <w:bottom w:val="single" w:sz="6" w:space="0" w:color="auto"/>
              <w:right w:val="single" w:sz="17" w:space="0" w:color="000000"/>
            </w:tcBorders>
            <w:vAlign w:val="center"/>
          </w:tcPr>
          <w:p w14:paraId="47F07B08" w14:textId="25401D62" w:rsidR="00DA6C50" w:rsidRPr="00C53388" w:rsidRDefault="00DA6C50" w:rsidP="00C53388">
            <w:pPr>
              <w:pStyle w:val="Nincstrkz"/>
              <w:ind w:left="709" w:hanging="426"/>
              <w:jc w:val="center"/>
              <w:rPr>
                <w:rFonts w:ascii="Franklin Gothic Book" w:hAnsi="Franklin Gothic Book"/>
                <w:sz w:val="20"/>
                <w:szCs w:val="20"/>
              </w:rPr>
            </w:pPr>
          </w:p>
        </w:tc>
      </w:tr>
      <w:tr w:rsidR="00DA6C50" w:rsidRPr="00CB71FA" w14:paraId="674FA795" w14:textId="77777777" w:rsidTr="00C53388">
        <w:trPr>
          <w:trHeight w:val="305"/>
          <w:jc w:val="right"/>
        </w:trPr>
        <w:tc>
          <w:tcPr>
            <w:tcW w:w="1060" w:type="dxa"/>
            <w:tcBorders>
              <w:top w:val="single" w:sz="6" w:space="0" w:color="auto"/>
              <w:left w:val="single" w:sz="17" w:space="0" w:color="000000"/>
              <w:bottom w:val="single" w:sz="6" w:space="0" w:color="auto"/>
              <w:right w:val="single" w:sz="17" w:space="0" w:color="000000"/>
            </w:tcBorders>
            <w:vAlign w:val="center"/>
          </w:tcPr>
          <w:p w14:paraId="50D67E1E" w14:textId="270A2A4A"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1</w:t>
            </w:r>
            <w:r w:rsidR="00D91018" w:rsidRPr="00CB71FA">
              <w:rPr>
                <w:rFonts w:ascii="Franklin Gothic Book" w:hAnsi="Franklin Gothic Book"/>
                <w:b/>
                <w:sz w:val="20"/>
                <w:szCs w:val="20"/>
              </w:rPr>
              <w:t>.</w:t>
            </w:r>
          </w:p>
        </w:tc>
        <w:tc>
          <w:tcPr>
            <w:tcW w:w="3172" w:type="dxa"/>
            <w:tcBorders>
              <w:top w:val="single" w:sz="6" w:space="0" w:color="auto"/>
              <w:left w:val="single" w:sz="17" w:space="0" w:color="000000"/>
              <w:bottom w:val="single" w:sz="6" w:space="0" w:color="auto"/>
              <w:right w:val="nil"/>
            </w:tcBorders>
            <w:vAlign w:val="center"/>
          </w:tcPr>
          <w:p w14:paraId="4FB12D46" w14:textId="77777777" w:rsidR="00DA6C50" w:rsidRPr="00C53388" w:rsidRDefault="00DA6C50"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Gyártási és mérési dokumentációk kitöltése</w:t>
            </w:r>
          </w:p>
        </w:tc>
        <w:tc>
          <w:tcPr>
            <w:tcW w:w="1701" w:type="dxa"/>
            <w:tcBorders>
              <w:top w:val="single" w:sz="6" w:space="0" w:color="auto"/>
              <w:left w:val="single" w:sz="17" w:space="0" w:color="000000"/>
              <w:bottom w:val="single" w:sz="6" w:space="0" w:color="auto"/>
              <w:right w:val="single" w:sz="17" w:space="0" w:color="000000"/>
            </w:tcBorders>
            <w:vAlign w:val="center"/>
          </w:tcPr>
          <w:p w14:paraId="5B22B13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6" w:space="0" w:color="auto"/>
              <w:left w:val="single" w:sz="17" w:space="0" w:color="000000"/>
              <w:bottom w:val="single" w:sz="6" w:space="0" w:color="auto"/>
              <w:right w:val="single" w:sz="17" w:space="0" w:color="000000"/>
            </w:tcBorders>
            <w:vAlign w:val="center"/>
          </w:tcPr>
          <w:p w14:paraId="5CF6770E"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5</w:t>
            </w:r>
          </w:p>
        </w:tc>
        <w:tc>
          <w:tcPr>
            <w:tcW w:w="1580" w:type="dxa"/>
            <w:tcBorders>
              <w:top w:val="single" w:sz="6" w:space="0" w:color="auto"/>
              <w:left w:val="single" w:sz="17" w:space="0" w:color="000000"/>
              <w:bottom w:val="single" w:sz="6" w:space="0" w:color="auto"/>
              <w:right w:val="single" w:sz="17" w:space="0" w:color="000000"/>
            </w:tcBorders>
            <w:vAlign w:val="center"/>
          </w:tcPr>
          <w:p w14:paraId="764244A0"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0503C333" w14:textId="77777777" w:rsidTr="00C53388">
        <w:trPr>
          <w:trHeight w:val="305"/>
          <w:jc w:val="right"/>
        </w:trPr>
        <w:tc>
          <w:tcPr>
            <w:tcW w:w="1060" w:type="dxa"/>
            <w:tcBorders>
              <w:top w:val="single" w:sz="6" w:space="0" w:color="auto"/>
              <w:left w:val="single" w:sz="17" w:space="0" w:color="000000"/>
              <w:bottom w:val="single" w:sz="6" w:space="0" w:color="auto"/>
              <w:right w:val="single" w:sz="17" w:space="0" w:color="000000"/>
            </w:tcBorders>
            <w:vAlign w:val="center"/>
          </w:tcPr>
          <w:p w14:paraId="75DCE9E6" w14:textId="4C0523AA"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2</w:t>
            </w:r>
            <w:r w:rsidR="00D91018" w:rsidRPr="00CB71FA">
              <w:rPr>
                <w:rFonts w:ascii="Franklin Gothic Book" w:hAnsi="Franklin Gothic Book"/>
                <w:b/>
                <w:sz w:val="20"/>
                <w:szCs w:val="20"/>
              </w:rPr>
              <w:t>.</w:t>
            </w:r>
          </w:p>
        </w:tc>
        <w:tc>
          <w:tcPr>
            <w:tcW w:w="3172" w:type="dxa"/>
            <w:tcBorders>
              <w:top w:val="single" w:sz="6" w:space="0" w:color="auto"/>
              <w:left w:val="single" w:sz="17" w:space="0" w:color="000000"/>
              <w:bottom w:val="single" w:sz="6" w:space="0" w:color="auto"/>
              <w:right w:val="nil"/>
            </w:tcBorders>
            <w:vAlign w:val="center"/>
          </w:tcPr>
          <w:p w14:paraId="3706168A" w14:textId="3873A949" w:rsidR="00DA6C50" w:rsidRPr="00C53388" w:rsidRDefault="00C423D8"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Összeszerelés</w:t>
            </w:r>
          </w:p>
        </w:tc>
        <w:tc>
          <w:tcPr>
            <w:tcW w:w="1701" w:type="dxa"/>
            <w:tcBorders>
              <w:top w:val="single" w:sz="6" w:space="0" w:color="auto"/>
              <w:left w:val="single" w:sz="17" w:space="0" w:color="000000"/>
              <w:bottom w:val="single" w:sz="6" w:space="0" w:color="auto"/>
              <w:right w:val="single" w:sz="17" w:space="0" w:color="000000"/>
            </w:tcBorders>
            <w:vAlign w:val="center"/>
          </w:tcPr>
          <w:p w14:paraId="7F9B7AE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6" w:space="0" w:color="auto"/>
              <w:left w:val="single" w:sz="17" w:space="0" w:color="000000"/>
              <w:bottom w:val="single" w:sz="6" w:space="0" w:color="auto"/>
              <w:right w:val="single" w:sz="17" w:space="0" w:color="000000"/>
            </w:tcBorders>
            <w:vAlign w:val="center"/>
          </w:tcPr>
          <w:p w14:paraId="0AC60646"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5</w:t>
            </w:r>
          </w:p>
        </w:tc>
        <w:tc>
          <w:tcPr>
            <w:tcW w:w="1580" w:type="dxa"/>
            <w:tcBorders>
              <w:top w:val="single" w:sz="6" w:space="0" w:color="auto"/>
              <w:left w:val="single" w:sz="17" w:space="0" w:color="000000"/>
              <w:bottom w:val="single" w:sz="6" w:space="0" w:color="auto"/>
              <w:right w:val="single" w:sz="17" w:space="0" w:color="000000"/>
            </w:tcBorders>
            <w:vAlign w:val="center"/>
          </w:tcPr>
          <w:p w14:paraId="69EB5AB5"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5D1ABABE" w14:textId="77777777" w:rsidTr="00C53388">
        <w:trPr>
          <w:trHeight w:val="314"/>
          <w:jc w:val="right"/>
        </w:trPr>
        <w:tc>
          <w:tcPr>
            <w:tcW w:w="1060" w:type="dxa"/>
            <w:tcBorders>
              <w:top w:val="single" w:sz="6" w:space="0" w:color="auto"/>
              <w:left w:val="single" w:sz="17" w:space="0" w:color="000000"/>
              <w:bottom w:val="single" w:sz="17" w:space="0" w:color="000000"/>
              <w:right w:val="single" w:sz="17" w:space="0" w:color="000000"/>
            </w:tcBorders>
            <w:vAlign w:val="center"/>
          </w:tcPr>
          <w:p w14:paraId="7C642F26" w14:textId="0465BB54" w:rsidR="00DA6C50" w:rsidRPr="00C53388" w:rsidRDefault="00DA6C50" w:rsidP="00C53388">
            <w:pPr>
              <w:pStyle w:val="Nincstrkz"/>
              <w:ind w:firstLine="6"/>
              <w:jc w:val="center"/>
              <w:rPr>
                <w:rFonts w:ascii="Franklin Gothic Book" w:hAnsi="Franklin Gothic Book"/>
                <w:b/>
                <w:sz w:val="20"/>
                <w:szCs w:val="20"/>
              </w:rPr>
            </w:pPr>
            <w:r w:rsidRPr="00C53388">
              <w:rPr>
                <w:rFonts w:ascii="Franklin Gothic Book" w:hAnsi="Franklin Gothic Book"/>
                <w:b/>
                <w:sz w:val="20"/>
                <w:szCs w:val="20"/>
              </w:rPr>
              <w:t>3</w:t>
            </w:r>
            <w:r w:rsidR="00D91018" w:rsidRPr="00CB71FA">
              <w:rPr>
                <w:rFonts w:ascii="Franklin Gothic Book" w:hAnsi="Franklin Gothic Book"/>
                <w:b/>
                <w:sz w:val="20"/>
                <w:szCs w:val="20"/>
              </w:rPr>
              <w:t>.</w:t>
            </w:r>
          </w:p>
        </w:tc>
        <w:tc>
          <w:tcPr>
            <w:tcW w:w="3172" w:type="dxa"/>
            <w:tcBorders>
              <w:top w:val="single" w:sz="6" w:space="0" w:color="auto"/>
              <w:left w:val="single" w:sz="17" w:space="0" w:color="000000"/>
              <w:bottom w:val="single" w:sz="17" w:space="0" w:color="000000"/>
              <w:right w:val="nil"/>
            </w:tcBorders>
            <w:vAlign w:val="center"/>
          </w:tcPr>
          <w:p w14:paraId="2A71CAC7" w14:textId="4832247E" w:rsidR="00DA6C50" w:rsidRPr="00C53388" w:rsidRDefault="00C423D8" w:rsidP="00C53388">
            <w:pPr>
              <w:pStyle w:val="Nincstrkz"/>
              <w:ind w:left="34" w:firstLine="19"/>
              <w:jc w:val="center"/>
              <w:rPr>
                <w:rFonts w:ascii="Franklin Gothic Book" w:hAnsi="Franklin Gothic Book"/>
                <w:sz w:val="20"/>
                <w:szCs w:val="20"/>
              </w:rPr>
            </w:pPr>
            <w:r w:rsidRPr="00C53388">
              <w:rPr>
                <w:rFonts w:ascii="Franklin Gothic Book" w:hAnsi="Franklin Gothic Book"/>
                <w:sz w:val="20"/>
                <w:szCs w:val="20"/>
              </w:rPr>
              <w:t>Esztétika</w:t>
            </w:r>
          </w:p>
        </w:tc>
        <w:tc>
          <w:tcPr>
            <w:tcW w:w="1701" w:type="dxa"/>
            <w:tcBorders>
              <w:top w:val="single" w:sz="6" w:space="0" w:color="auto"/>
              <w:left w:val="single" w:sz="17" w:space="0" w:color="000000"/>
              <w:bottom w:val="single" w:sz="17" w:space="0" w:color="000000"/>
              <w:right w:val="single" w:sz="17" w:space="0" w:color="000000"/>
            </w:tcBorders>
            <w:vAlign w:val="center"/>
          </w:tcPr>
          <w:p w14:paraId="6A7D057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w:t>
            </w:r>
          </w:p>
        </w:tc>
        <w:tc>
          <w:tcPr>
            <w:tcW w:w="1417" w:type="dxa"/>
            <w:tcBorders>
              <w:top w:val="single" w:sz="6" w:space="0" w:color="auto"/>
              <w:left w:val="single" w:sz="17" w:space="0" w:color="000000"/>
              <w:bottom w:val="single" w:sz="17" w:space="0" w:color="000000"/>
              <w:right w:val="single" w:sz="17" w:space="0" w:color="000000"/>
            </w:tcBorders>
            <w:vAlign w:val="center"/>
          </w:tcPr>
          <w:p w14:paraId="59468F06" w14:textId="77777777" w:rsidR="00DA6C50" w:rsidRPr="00C53388" w:rsidRDefault="00DA6C50" w:rsidP="00C53388">
            <w:pPr>
              <w:pStyle w:val="Nincstrkz"/>
              <w:ind w:left="124" w:firstLine="12"/>
              <w:jc w:val="center"/>
              <w:rPr>
                <w:rFonts w:ascii="Franklin Gothic Book" w:hAnsi="Franklin Gothic Book"/>
                <w:sz w:val="20"/>
                <w:szCs w:val="20"/>
              </w:rPr>
            </w:pPr>
            <w:r w:rsidRPr="00C53388">
              <w:rPr>
                <w:rFonts w:ascii="Franklin Gothic Book" w:hAnsi="Franklin Gothic Book"/>
                <w:sz w:val="20"/>
                <w:szCs w:val="20"/>
              </w:rPr>
              <w:t>10</w:t>
            </w:r>
          </w:p>
        </w:tc>
        <w:tc>
          <w:tcPr>
            <w:tcW w:w="1580" w:type="dxa"/>
            <w:tcBorders>
              <w:top w:val="single" w:sz="6" w:space="0" w:color="auto"/>
              <w:left w:val="single" w:sz="17" w:space="0" w:color="000000"/>
              <w:bottom w:val="single" w:sz="17" w:space="0" w:color="000000"/>
              <w:right w:val="single" w:sz="17" w:space="0" w:color="000000"/>
            </w:tcBorders>
            <w:vAlign w:val="center"/>
          </w:tcPr>
          <w:p w14:paraId="02E9C442" w14:textId="77777777" w:rsidR="00DA6C50" w:rsidRPr="00C53388" w:rsidRDefault="00DA6C50" w:rsidP="00C53388">
            <w:pPr>
              <w:pStyle w:val="Nincstrkz"/>
              <w:ind w:hanging="426"/>
              <w:jc w:val="center"/>
              <w:rPr>
                <w:rFonts w:ascii="Franklin Gothic Book" w:hAnsi="Franklin Gothic Book"/>
                <w:sz w:val="20"/>
                <w:szCs w:val="20"/>
              </w:rPr>
            </w:pPr>
          </w:p>
        </w:tc>
      </w:tr>
      <w:tr w:rsidR="00DA6C50" w:rsidRPr="00CB71FA" w14:paraId="5CDB6582" w14:textId="77777777" w:rsidTr="00C53388">
        <w:trPr>
          <w:trHeight w:val="329"/>
          <w:jc w:val="right"/>
        </w:trPr>
        <w:tc>
          <w:tcPr>
            <w:tcW w:w="4232" w:type="dxa"/>
            <w:gridSpan w:val="2"/>
            <w:tcBorders>
              <w:top w:val="single" w:sz="17" w:space="0" w:color="000000"/>
              <w:left w:val="single" w:sz="17" w:space="0" w:color="000000"/>
              <w:bottom w:val="single" w:sz="17" w:space="0" w:color="000000"/>
              <w:right w:val="nil"/>
            </w:tcBorders>
            <w:vAlign w:val="center"/>
          </w:tcPr>
          <w:p w14:paraId="657AEFA7" w14:textId="27B407BA" w:rsidR="00DA6C50" w:rsidRPr="00C53388" w:rsidRDefault="00DA6C50" w:rsidP="00C53388">
            <w:pPr>
              <w:pStyle w:val="Nincstrkz"/>
              <w:ind w:left="425" w:right="284" w:hanging="425"/>
              <w:jc w:val="right"/>
              <w:rPr>
                <w:rFonts w:ascii="Franklin Gothic Book" w:hAnsi="Franklin Gothic Book"/>
                <w:sz w:val="20"/>
                <w:szCs w:val="20"/>
              </w:rPr>
            </w:pPr>
            <w:r w:rsidRPr="00C53388">
              <w:rPr>
                <w:rFonts w:ascii="Franklin Gothic Book" w:hAnsi="Franklin Gothic Book"/>
                <w:b/>
                <w:bCs/>
                <w:sz w:val="20"/>
                <w:szCs w:val="20"/>
              </w:rPr>
              <w:t>ÖSSZES PONT:</w:t>
            </w:r>
          </w:p>
        </w:tc>
        <w:tc>
          <w:tcPr>
            <w:tcW w:w="1701" w:type="dxa"/>
            <w:tcBorders>
              <w:top w:val="single" w:sz="17" w:space="0" w:color="000000"/>
              <w:left w:val="single" w:sz="17" w:space="0" w:color="000000"/>
              <w:bottom w:val="single" w:sz="17" w:space="0" w:color="000000"/>
              <w:right w:val="single" w:sz="17" w:space="0" w:color="000000"/>
              <w:tr2bl w:val="single" w:sz="18" w:space="0" w:color="auto"/>
            </w:tcBorders>
            <w:vAlign w:val="center"/>
          </w:tcPr>
          <w:p w14:paraId="3848C856" w14:textId="77777777" w:rsidR="00DA6C50" w:rsidRPr="00C53388" w:rsidRDefault="00DA6C50" w:rsidP="00C53388">
            <w:pPr>
              <w:pStyle w:val="Nincstrkz"/>
              <w:ind w:left="-14" w:firstLine="13"/>
              <w:jc w:val="center"/>
              <w:rPr>
                <w:rFonts w:ascii="Franklin Gothic Book" w:hAnsi="Franklin Gothic Book"/>
                <w:sz w:val="20"/>
                <w:szCs w:val="20"/>
              </w:rPr>
            </w:pPr>
          </w:p>
        </w:tc>
        <w:tc>
          <w:tcPr>
            <w:tcW w:w="1417" w:type="dxa"/>
            <w:tcBorders>
              <w:top w:val="single" w:sz="17" w:space="0" w:color="000000"/>
              <w:left w:val="single" w:sz="17" w:space="0" w:color="000000"/>
              <w:bottom w:val="single" w:sz="17" w:space="0" w:color="000000"/>
              <w:right w:val="single" w:sz="18" w:space="0" w:color="auto"/>
            </w:tcBorders>
            <w:vAlign w:val="center"/>
          </w:tcPr>
          <w:p w14:paraId="5B3A6FF2" w14:textId="40993D3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100</w:t>
            </w:r>
          </w:p>
        </w:tc>
        <w:tc>
          <w:tcPr>
            <w:tcW w:w="1580" w:type="dxa"/>
            <w:tcBorders>
              <w:top w:val="single" w:sz="17" w:space="0" w:color="000000"/>
              <w:left w:val="single" w:sz="18" w:space="0" w:color="auto"/>
              <w:bottom w:val="single" w:sz="17" w:space="0" w:color="000000"/>
              <w:right w:val="single" w:sz="17" w:space="0" w:color="000000"/>
            </w:tcBorders>
            <w:vAlign w:val="center"/>
          </w:tcPr>
          <w:p w14:paraId="6BE5758C" w14:textId="77777777" w:rsidR="00DA6C50" w:rsidRPr="00C53388" w:rsidRDefault="00DA6C50" w:rsidP="00C53388">
            <w:pPr>
              <w:pStyle w:val="Nincstrkz"/>
              <w:jc w:val="center"/>
              <w:rPr>
                <w:rFonts w:ascii="Franklin Gothic Book" w:hAnsi="Franklin Gothic Book"/>
                <w:sz w:val="20"/>
                <w:szCs w:val="20"/>
              </w:rPr>
            </w:pPr>
          </w:p>
        </w:tc>
      </w:tr>
      <w:tr w:rsidR="00DA6C50" w:rsidRPr="00CB71FA" w14:paraId="7FEC0416" w14:textId="77777777" w:rsidTr="00573557">
        <w:trPr>
          <w:gridAfter w:val="3"/>
          <w:wAfter w:w="4698" w:type="dxa"/>
          <w:trHeight w:val="326"/>
          <w:jc w:val="right"/>
        </w:trPr>
        <w:tc>
          <w:tcPr>
            <w:tcW w:w="4232" w:type="dxa"/>
            <w:gridSpan w:val="2"/>
            <w:tcBorders>
              <w:top w:val="single" w:sz="17" w:space="0" w:color="000000"/>
              <w:left w:val="single" w:sz="17" w:space="0" w:color="000000"/>
              <w:bottom w:val="single" w:sz="17" w:space="0" w:color="000000"/>
              <w:right w:val="single" w:sz="17" w:space="0" w:color="000000"/>
            </w:tcBorders>
          </w:tcPr>
          <w:p w14:paraId="67D20A8F" w14:textId="77777777" w:rsidR="00DA6C50" w:rsidRPr="00C53388" w:rsidRDefault="00DA6C50" w:rsidP="00C53388">
            <w:pPr>
              <w:pStyle w:val="Nincstrkz"/>
              <w:ind w:left="112"/>
              <w:jc w:val="both"/>
              <w:rPr>
                <w:rFonts w:ascii="Franklin Gothic Book" w:hAnsi="Franklin Gothic Book"/>
                <w:sz w:val="20"/>
                <w:szCs w:val="20"/>
              </w:rPr>
            </w:pPr>
            <w:r w:rsidRPr="00C53388">
              <w:rPr>
                <w:rFonts w:ascii="Franklin Gothic Book" w:hAnsi="Franklin Gothic Book"/>
                <w:b/>
                <w:sz w:val="20"/>
                <w:szCs w:val="20"/>
              </w:rPr>
              <w:t xml:space="preserve">ÉRTÉKELTE: </w:t>
            </w:r>
          </w:p>
        </w:tc>
      </w:tr>
    </w:tbl>
    <w:p w14:paraId="03EA6E2D" w14:textId="79428C37" w:rsidR="00566DE1" w:rsidRPr="00CB71FA" w:rsidRDefault="00A61EFE" w:rsidP="00C53388">
      <w:pPr>
        <w:pStyle w:val="Cmsor11"/>
        <w:ind w:left="0"/>
      </w:pPr>
      <w:r w:rsidRPr="00C53388">
        <w:rPr>
          <w:rFonts w:ascii="Franklin Gothic Book" w:hAnsi="Franklin Gothic Book"/>
          <w:b w:val="0"/>
          <w:sz w:val="32"/>
          <w:szCs w:val="32"/>
        </w:rPr>
        <w:br w:type="page"/>
      </w:r>
      <w:bookmarkStart w:id="322" w:name="_Toc171509511"/>
      <w:bookmarkStart w:id="323" w:name="_Toc175579786"/>
      <w:bookmarkStart w:id="324" w:name="_Toc175763974"/>
      <w:bookmarkStart w:id="325" w:name="_Toc183757607"/>
      <w:r w:rsidRPr="00C53388">
        <w:rPr>
          <w:rFonts w:ascii="Franklin Gothic Book" w:hAnsi="Franklin Gothic Book"/>
          <w:b w:val="0"/>
          <w:sz w:val="32"/>
          <w:szCs w:val="32"/>
        </w:rPr>
        <w:lastRenderedPageBreak/>
        <w:t>1.9 TÁMASZTÓ ÁLLVÁNY</w:t>
      </w:r>
      <w:bookmarkEnd w:id="322"/>
      <w:r w:rsidRPr="00C53388">
        <w:rPr>
          <w:rFonts w:ascii="Franklin Gothic Book" w:hAnsi="Franklin Gothic Book"/>
          <w:b w:val="0"/>
          <w:sz w:val="32"/>
          <w:szCs w:val="32"/>
        </w:rPr>
        <w:t xml:space="preserve"> (ÖSSZETETT SZERKEZETI ALKATRÉSZ</w:t>
      </w:r>
      <w:bookmarkStart w:id="326" w:name="_Toc171509512"/>
      <w:bookmarkEnd w:id="323"/>
      <w:r w:rsidRPr="00C53388">
        <w:rPr>
          <w:rFonts w:ascii="Franklin Gothic Book" w:hAnsi="Franklin Gothic Book"/>
          <w:b w:val="0"/>
          <w:sz w:val="32"/>
          <w:szCs w:val="32"/>
        </w:rPr>
        <w:t>)</w:t>
      </w:r>
      <w:bookmarkEnd w:id="324"/>
      <w:bookmarkEnd w:id="325"/>
    </w:p>
    <w:bookmarkEnd w:id="326"/>
    <w:p w14:paraId="758561AC" w14:textId="77777777" w:rsidR="00A61EFE" w:rsidRPr="00CB71FA" w:rsidRDefault="00A61EFE">
      <w:pPr>
        <w:pStyle w:val="Nincstrkz"/>
        <w:rPr>
          <w:rFonts w:ascii="Franklin Gothic Book" w:hAnsi="Franklin Gothic Book" w:cs="Metropolis-Regular"/>
          <w:sz w:val="20"/>
          <w:szCs w:val="20"/>
          <w:lang w:eastAsia="hu-HU"/>
        </w:rPr>
      </w:pPr>
    </w:p>
    <w:p w14:paraId="53917396" w14:textId="5F7A6519" w:rsidR="00DA6C50" w:rsidRPr="00C53388" w:rsidRDefault="00566DE1" w:rsidP="00C53388">
      <w:pPr>
        <w:rPr>
          <w:rFonts w:ascii="Franklin Gothic Book" w:hAnsi="Franklin Gothic Book"/>
          <w:sz w:val="20"/>
          <w:szCs w:val="18"/>
          <w:lang w:eastAsia="hu-HU"/>
        </w:rPr>
      </w:pPr>
      <w:r w:rsidRPr="00C53388">
        <w:rPr>
          <w:rFonts w:ascii="Franklin Gothic Book" w:hAnsi="Franklin Gothic Book"/>
          <w:sz w:val="20"/>
          <w:szCs w:val="18"/>
          <w:lang w:eastAsia="hu-HU"/>
        </w:rPr>
        <w:t>(</w:t>
      </w:r>
      <w:r w:rsidR="00DA6C50" w:rsidRPr="00C53388">
        <w:rPr>
          <w:rFonts w:ascii="Franklin Gothic Book" w:hAnsi="Franklin Gothic Book"/>
          <w:sz w:val="20"/>
          <w:szCs w:val="18"/>
          <w:lang w:eastAsia="hu-HU"/>
        </w:rPr>
        <w:t>TVSZC ADY ENDRE TECHNIKUM ÉS KOLLÉGIUM</w:t>
      </w:r>
      <w:r w:rsidRPr="00C53388">
        <w:rPr>
          <w:rFonts w:ascii="Franklin Gothic Book" w:hAnsi="Franklin Gothic Book"/>
          <w:sz w:val="20"/>
          <w:szCs w:val="18"/>
          <w:lang w:eastAsia="hu-HU"/>
        </w:rPr>
        <w:t>)</w:t>
      </w:r>
    </w:p>
    <w:p w14:paraId="0DD74A8F" w14:textId="77777777" w:rsidR="00DA6C50" w:rsidRPr="00CB71FA" w:rsidRDefault="00DA6C50" w:rsidP="00DA6C50">
      <w:pPr>
        <w:spacing w:line="276" w:lineRule="auto"/>
        <w:rPr>
          <w:rFonts w:ascii="Franklin Gothic Book" w:hAnsi="Franklin Gothic Book"/>
          <w:szCs w:val="24"/>
        </w:rPr>
      </w:pPr>
    </w:p>
    <w:p w14:paraId="17540BE6" w14:textId="77777777" w:rsidR="00DA6C50" w:rsidRPr="00CB71FA" w:rsidRDefault="00DA6C50" w:rsidP="00DA6C50">
      <w:pPr>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7283973C" wp14:editId="5B22E318">
            <wp:extent cx="2941831" cy="3829050"/>
            <wp:effectExtent l="152400" t="152400" r="354330" b="361950"/>
            <wp:docPr id="823351206" name="Kép 55077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5077975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4644" cy="3832712"/>
                    </a:xfrm>
                    <a:prstGeom prst="rect">
                      <a:avLst/>
                    </a:prstGeom>
                    <a:ln>
                      <a:noFill/>
                    </a:ln>
                    <a:effectLst>
                      <a:outerShdw blurRad="292100" dist="139700" dir="2700000" algn="tl" rotWithShape="0">
                        <a:srgbClr val="333333">
                          <a:alpha val="65000"/>
                        </a:srgbClr>
                      </a:outerShdw>
                    </a:effectLst>
                  </pic:spPr>
                </pic:pic>
              </a:graphicData>
            </a:graphic>
          </wp:inline>
        </w:drawing>
      </w:r>
    </w:p>
    <w:p w14:paraId="4CA3F59D" w14:textId="3D3D5380" w:rsidR="00BE38B6" w:rsidRPr="00CB71FA" w:rsidRDefault="00BE38B6" w:rsidP="00C53388">
      <w:pPr>
        <w:spacing w:line="276" w:lineRule="auto"/>
        <w:jc w:val="center"/>
        <w:rPr>
          <w:rFonts w:ascii="Franklin Gothic Book" w:hAnsi="Franklin Gothic Book"/>
          <w:sz w:val="20"/>
          <w:szCs w:val="20"/>
        </w:rPr>
      </w:pPr>
      <w:bookmarkStart w:id="327" w:name="_Toc181091393"/>
      <w:bookmarkStart w:id="328" w:name="_Toc180674706"/>
      <w:bookmarkStart w:id="329" w:name="_Toc180995615"/>
      <w:r w:rsidRPr="00CB71FA">
        <w:rPr>
          <w:rFonts w:ascii="Franklin Gothic Book" w:hAnsi="Franklin Gothic Book"/>
          <w:b/>
          <w:bCs/>
          <w:sz w:val="20"/>
          <w:szCs w:val="20"/>
        </w:rPr>
        <w:t>70. ábra</w:t>
      </w:r>
      <w:r w:rsidRPr="00CB71FA">
        <w:rPr>
          <w:rFonts w:ascii="Franklin Gothic Book" w:hAnsi="Franklin Gothic Book"/>
          <w:sz w:val="20"/>
          <w:szCs w:val="20"/>
        </w:rPr>
        <w:t>: Támasztó állvány – saját szerkesztés</w:t>
      </w:r>
      <w:bookmarkEnd w:id="327"/>
    </w:p>
    <w:bookmarkEnd w:id="328"/>
    <w:bookmarkEnd w:id="329"/>
    <w:p w14:paraId="1BEFBED6" w14:textId="77777777" w:rsidR="00B21AC8" w:rsidRPr="00CB71FA" w:rsidRDefault="00B21AC8" w:rsidP="00DA6C50">
      <w:pPr>
        <w:spacing w:line="276" w:lineRule="auto"/>
        <w:jc w:val="center"/>
        <w:rPr>
          <w:rFonts w:ascii="Franklin Gothic Book" w:hAnsi="Franklin Gothic Book"/>
          <w:szCs w:val="24"/>
        </w:rPr>
      </w:pPr>
    </w:p>
    <w:p w14:paraId="36EF34A2" w14:textId="1912A330" w:rsidR="00DA6C50" w:rsidRPr="00C53388" w:rsidRDefault="006C6A11" w:rsidP="00C53388">
      <w:pPr>
        <w:tabs>
          <w:tab w:val="left" w:pos="330"/>
        </w:tabs>
        <w:jc w:val="both"/>
        <w:rPr>
          <w:rFonts w:ascii="Franklin Gothic Book" w:hAnsi="Franklin Gothic Book"/>
          <w:b/>
          <w:bCs/>
          <w:sz w:val="20"/>
          <w:szCs w:val="20"/>
        </w:rPr>
      </w:pPr>
      <w:r w:rsidRPr="00CB71FA">
        <w:rPr>
          <w:rFonts w:ascii="Franklin Gothic Book" w:hAnsi="Franklin Gothic Book"/>
          <w:b/>
          <w:bCs/>
          <w:sz w:val="20"/>
          <w:szCs w:val="20"/>
        </w:rPr>
        <w:t xml:space="preserve">  </w:t>
      </w:r>
    </w:p>
    <w:p w14:paraId="11C2FBA1" w14:textId="77777777" w:rsidR="00DA6C50" w:rsidRPr="00C53388" w:rsidRDefault="00DA6C50" w:rsidP="00C53388">
      <w:pPr>
        <w:pStyle w:val="Nincstrkz"/>
        <w:jc w:val="both"/>
        <w:rPr>
          <w:rFonts w:ascii="Franklin Gothic Book" w:hAnsi="Franklin Gothic Book"/>
          <w:sz w:val="20"/>
          <w:szCs w:val="20"/>
        </w:rPr>
      </w:pPr>
    </w:p>
    <w:p w14:paraId="003BFBA0" w14:textId="77777777" w:rsidR="00DA6C50" w:rsidRPr="00C53388" w:rsidRDefault="00DA6C50" w:rsidP="00C53388">
      <w:pPr>
        <w:pStyle w:val="Nincstrkz"/>
        <w:jc w:val="both"/>
        <w:rPr>
          <w:rFonts w:ascii="Franklin Gothic Book" w:hAnsi="Franklin Gothic Book"/>
          <w:b/>
          <w:sz w:val="20"/>
          <w:szCs w:val="20"/>
        </w:rPr>
      </w:pPr>
      <w:r w:rsidRPr="00C53388">
        <w:rPr>
          <w:rFonts w:ascii="Franklin Gothic Book" w:hAnsi="Franklin Gothic Book"/>
          <w:b/>
          <w:sz w:val="20"/>
          <w:szCs w:val="20"/>
        </w:rPr>
        <w:t>A projekt tervezésének lépései:</w:t>
      </w:r>
    </w:p>
    <w:p w14:paraId="1830DC14" w14:textId="70F2A7F8"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Témaválasztás (információgyűjtés)</w:t>
      </w:r>
    </w:p>
    <w:p w14:paraId="2577B287" w14:textId="2822B5E7"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Cél</w:t>
      </w:r>
    </w:p>
    <w:p w14:paraId="7C089CEB" w14:textId="56A92C78"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Értékteremtő produktum meghatározása</w:t>
      </w:r>
    </w:p>
    <w:p w14:paraId="7178D868" w14:textId="77777777"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Célcsoport meghatározása:</w:t>
      </w:r>
    </w:p>
    <w:p w14:paraId="4413037E" w14:textId="78DD9BCC" w:rsidR="00DA6C50" w:rsidRPr="00C53388" w:rsidRDefault="00DA6C50" w:rsidP="00C53388">
      <w:pPr>
        <w:pStyle w:val="Nincstrkz"/>
        <w:numPr>
          <w:ilvl w:val="0"/>
          <w:numId w:val="90"/>
        </w:numPr>
        <w:jc w:val="both"/>
        <w:rPr>
          <w:rFonts w:ascii="Franklin Gothic Book" w:hAnsi="Franklin Gothic Book"/>
          <w:sz w:val="20"/>
          <w:szCs w:val="20"/>
        </w:rPr>
      </w:pPr>
      <w:r w:rsidRPr="00C53388">
        <w:rPr>
          <w:rFonts w:ascii="Franklin Gothic Book" w:hAnsi="Franklin Gothic Book"/>
          <w:sz w:val="20"/>
          <w:szCs w:val="20"/>
        </w:rPr>
        <w:t>egy szak azonos évfolyamon tanulói hallgatói</w:t>
      </w:r>
    </w:p>
    <w:p w14:paraId="2879E067" w14:textId="4EAAD8FC" w:rsidR="00DA6C50" w:rsidRPr="00C53388" w:rsidRDefault="00DA6C50" w:rsidP="00C53388">
      <w:pPr>
        <w:pStyle w:val="Nincstrkz"/>
        <w:numPr>
          <w:ilvl w:val="0"/>
          <w:numId w:val="90"/>
        </w:numPr>
        <w:jc w:val="both"/>
        <w:rPr>
          <w:rFonts w:ascii="Franklin Gothic Book" w:hAnsi="Franklin Gothic Book"/>
          <w:sz w:val="20"/>
          <w:szCs w:val="20"/>
        </w:rPr>
      </w:pPr>
      <w:r w:rsidRPr="00C53388">
        <w:rPr>
          <w:rFonts w:ascii="Franklin Gothic Book" w:hAnsi="Franklin Gothic Book"/>
          <w:sz w:val="20"/>
          <w:szCs w:val="20"/>
        </w:rPr>
        <w:t>egy szak különböző évfolyamokon tanuló hallgatói</w:t>
      </w:r>
    </w:p>
    <w:p w14:paraId="66A28AE9" w14:textId="27DE2FC3" w:rsidR="00DA6C50" w:rsidRPr="00C53388" w:rsidRDefault="00DA6C50" w:rsidP="00C53388">
      <w:pPr>
        <w:pStyle w:val="Nincstrkz"/>
        <w:numPr>
          <w:ilvl w:val="0"/>
          <w:numId w:val="90"/>
        </w:numPr>
        <w:jc w:val="both"/>
        <w:rPr>
          <w:rFonts w:ascii="Franklin Gothic Book" w:hAnsi="Franklin Gothic Book"/>
          <w:sz w:val="20"/>
          <w:szCs w:val="20"/>
        </w:rPr>
      </w:pPr>
      <w:r w:rsidRPr="00C53388">
        <w:rPr>
          <w:rFonts w:ascii="Franklin Gothic Book" w:hAnsi="Franklin Gothic Book"/>
          <w:sz w:val="20"/>
          <w:szCs w:val="20"/>
        </w:rPr>
        <w:t>több szak azonos évfolyamon tanuló hallgatói</w:t>
      </w:r>
    </w:p>
    <w:p w14:paraId="04B7EF08" w14:textId="63A84139" w:rsidR="00DA6C50" w:rsidRPr="00C53388" w:rsidRDefault="00DA6C50" w:rsidP="00C53388">
      <w:pPr>
        <w:pStyle w:val="Nincstrkz"/>
        <w:numPr>
          <w:ilvl w:val="0"/>
          <w:numId w:val="90"/>
        </w:numPr>
        <w:jc w:val="both"/>
        <w:rPr>
          <w:rFonts w:ascii="Franklin Gothic Book" w:hAnsi="Franklin Gothic Book"/>
          <w:sz w:val="20"/>
          <w:szCs w:val="20"/>
        </w:rPr>
      </w:pPr>
      <w:r w:rsidRPr="00C53388">
        <w:rPr>
          <w:rFonts w:ascii="Franklin Gothic Book" w:hAnsi="Franklin Gothic Book"/>
          <w:sz w:val="20"/>
          <w:szCs w:val="20"/>
        </w:rPr>
        <w:t>több szak különböző évfolyamokon tanuló hallgatói</w:t>
      </w:r>
    </w:p>
    <w:p w14:paraId="1F59A5FA" w14:textId="331BD15C"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Fejlesztendő tanulási eredmények (képesség + tudás + attitűd + autonómia)</w:t>
      </w:r>
    </w:p>
    <w:p w14:paraId="4D4137C5" w14:textId="4D3B8120"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A projekt tanulási eredményeinek kapcsolódása a KKK tanulási eredményeihez</w:t>
      </w:r>
    </w:p>
    <w:p w14:paraId="5A055323" w14:textId="7ED58622"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A tanulási eredmények elérését, illetve a produktum megvalósítását biztosító tevékenységek és módszerek</w:t>
      </w:r>
    </w:p>
    <w:p w14:paraId="19534600" w14:textId="6087BA90"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Ütemezés, erőforrások (tárgyi, személyi, anyagi), várt eredmények</w:t>
      </w:r>
    </w:p>
    <w:p w14:paraId="2AB13123" w14:textId="520D1C06" w:rsidR="00DA6C50" w:rsidRPr="00C53388" w:rsidRDefault="00DA6C50" w:rsidP="00C53388">
      <w:pPr>
        <w:pStyle w:val="Nincstrkz"/>
        <w:numPr>
          <w:ilvl w:val="0"/>
          <w:numId w:val="68"/>
        </w:numPr>
        <w:jc w:val="both"/>
        <w:rPr>
          <w:rFonts w:ascii="Franklin Gothic Book" w:hAnsi="Franklin Gothic Book"/>
          <w:sz w:val="20"/>
          <w:szCs w:val="20"/>
        </w:rPr>
      </w:pPr>
      <w:r w:rsidRPr="00C53388">
        <w:rPr>
          <w:rFonts w:ascii="Franklin Gothic Book" w:hAnsi="Franklin Gothic Book"/>
          <w:sz w:val="20"/>
          <w:szCs w:val="20"/>
        </w:rPr>
        <w:t>Értékelés (produktum, folyamat, tanulói teljesítmény)</w:t>
      </w:r>
    </w:p>
    <w:p w14:paraId="6AB6DBF6" w14:textId="77777777" w:rsidR="00DA6C50" w:rsidRPr="00C53388" w:rsidRDefault="00DA6C50" w:rsidP="00C53388">
      <w:pPr>
        <w:pStyle w:val="Nincstrkz"/>
        <w:jc w:val="both"/>
        <w:rPr>
          <w:rFonts w:ascii="Franklin Gothic Book" w:hAnsi="Franklin Gothic Book"/>
          <w:sz w:val="20"/>
          <w:szCs w:val="20"/>
        </w:rPr>
      </w:pPr>
    </w:p>
    <w:p w14:paraId="66B9D534" w14:textId="77777777" w:rsidR="00462BA4" w:rsidRPr="00CB71FA" w:rsidRDefault="00462BA4" w:rsidP="00C53388">
      <w:pPr>
        <w:pStyle w:val="Nincstrkz"/>
        <w:jc w:val="both"/>
        <w:rPr>
          <w:rFonts w:ascii="Franklin Gothic Book" w:hAnsi="Franklin Gothic Book"/>
          <w:b/>
          <w:bCs/>
          <w:sz w:val="20"/>
          <w:szCs w:val="20"/>
        </w:rPr>
      </w:pPr>
    </w:p>
    <w:p w14:paraId="45B7E48C" w14:textId="77777777" w:rsidR="00CF17C7" w:rsidRPr="00CB71FA" w:rsidRDefault="00CF17C7" w:rsidP="00A61EFE">
      <w:pPr>
        <w:pStyle w:val="Nincstrkz"/>
        <w:jc w:val="both"/>
        <w:rPr>
          <w:rFonts w:ascii="Franklin Gothic Book" w:hAnsi="Franklin Gothic Book"/>
          <w:b/>
          <w:bCs/>
          <w:sz w:val="20"/>
          <w:szCs w:val="20"/>
        </w:rPr>
      </w:pPr>
    </w:p>
    <w:p w14:paraId="1DE8C76A" w14:textId="77777777" w:rsidR="00A61EFE" w:rsidRPr="00CB71FA" w:rsidRDefault="00A61EFE">
      <w:pPr>
        <w:pStyle w:val="Nincstrkz"/>
        <w:jc w:val="both"/>
        <w:rPr>
          <w:rFonts w:ascii="Franklin Gothic Book" w:hAnsi="Franklin Gothic Book"/>
          <w:b/>
          <w:bCs/>
          <w:sz w:val="20"/>
          <w:szCs w:val="20"/>
        </w:rPr>
      </w:pPr>
    </w:p>
    <w:p w14:paraId="4D85366D" w14:textId="77777777" w:rsidR="006C6A11" w:rsidRPr="00CB71FA" w:rsidRDefault="006C6A11">
      <w:pPr>
        <w:pStyle w:val="Nincstrkz"/>
        <w:jc w:val="both"/>
        <w:rPr>
          <w:rFonts w:ascii="Franklin Gothic Book" w:hAnsi="Franklin Gothic Book"/>
          <w:b/>
          <w:bCs/>
          <w:sz w:val="20"/>
          <w:szCs w:val="20"/>
        </w:rPr>
      </w:pPr>
    </w:p>
    <w:p w14:paraId="70397A5E" w14:textId="77777777" w:rsidR="006C6A11" w:rsidRPr="00CB71FA" w:rsidRDefault="006C6A11" w:rsidP="00C53388">
      <w:pPr>
        <w:pStyle w:val="Nincstrkz"/>
        <w:jc w:val="both"/>
        <w:rPr>
          <w:rFonts w:ascii="Franklin Gothic Book" w:hAnsi="Franklin Gothic Book"/>
          <w:b/>
          <w:bCs/>
          <w:sz w:val="20"/>
          <w:szCs w:val="20"/>
        </w:rPr>
      </w:pPr>
    </w:p>
    <w:p w14:paraId="04215AD1" w14:textId="799155D2"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lastRenderedPageBreak/>
        <w:t xml:space="preserve">Témaválasztás: </w:t>
      </w:r>
      <w:r w:rsidR="00472427" w:rsidRPr="00C53388">
        <w:rPr>
          <w:rFonts w:ascii="Franklin Gothic Book" w:hAnsi="Franklin Gothic Book"/>
          <w:b/>
          <w:bCs/>
          <w:sz w:val="20"/>
          <w:szCs w:val="20"/>
        </w:rPr>
        <w:t xml:space="preserve">a </w:t>
      </w:r>
      <w:r w:rsidRPr="00C53388">
        <w:rPr>
          <w:rFonts w:ascii="Franklin Gothic Book" w:hAnsi="Franklin Gothic Book"/>
          <w:b/>
          <w:bCs/>
          <w:sz w:val="20"/>
          <w:szCs w:val="20"/>
        </w:rPr>
        <w:t>konkrét cél érdekében</w:t>
      </w:r>
    </w:p>
    <w:p w14:paraId="0EA5AD5D"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vonatkozó tantárgyi követelmények és a tanulók aktív tevékenységére épülő szakmai kontextusokhoz, helyzetekhez kötődő értékteremtő tevékenység során valós munkafolyamatok és szakmai cselekvőképességet fejlesztve egy produktum létrehozása.</w:t>
      </w:r>
    </w:p>
    <w:p w14:paraId="04F88D6C"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 xml:space="preserve">A produktum létrehozása során a tanulók a felmerült problémahelyzetekre saját tapasztalati és oktatói útmutatások alapján megoldási stratégiákat dolgoznak ki. </w:t>
      </w:r>
    </w:p>
    <w:p w14:paraId="4E562A65" w14:textId="3A1A14CE"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A folyamat során a tanulónak a projekt biztonságérzetet ad: lehet hibázni, nincs szankció, megszégyenítés, lehet szabadon kérdezni, új gondolatokat felvetni. A cél és a megfogalmazott „szabályok” ismertében a siker és az élményalapú tanulás biztosított.</w:t>
      </w:r>
    </w:p>
    <w:p w14:paraId="5DC3FA53" w14:textId="77777777" w:rsidR="00DA6C50" w:rsidRPr="00C53388" w:rsidRDefault="00DA6C50" w:rsidP="00C53388">
      <w:pPr>
        <w:pStyle w:val="Nincstrkz"/>
        <w:numPr>
          <w:ilvl w:val="0"/>
          <w:numId w:val="3"/>
        </w:numPr>
        <w:jc w:val="both"/>
        <w:rPr>
          <w:rFonts w:ascii="Franklin Gothic Book" w:hAnsi="Franklin Gothic Book"/>
          <w:sz w:val="20"/>
          <w:szCs w:val="20"/>
        </w:rPr>
      </w:pPr>
      <w:r w:rsidRPr="00C53388">
        <w:rPr>
          <w:rFonts w:ascii="Franklin Gothic Book" w:hAnsi="Franklin Gothic Book"/>
          <w:sz w:val="20"/>
          <w:szCs w:val="20"/>
        </w:rPr>
        <w:t xml:space="preserve">A tanulók az egyéni képességeik és tehetségük figyelembevételével alakítják az egyes munkafolyamatok elvégzését a produktum elkészülése érdekében. A cél eléréséhez vezető utat ők tervezik meg (a hallgató tervez, számol, ütemez, feladatokat delegál, erőforrásokról gondolkodik, szükség esetén </w:t>
      </w:r>
      <w:proofErr w:type="spellStart"/>
      <w:r w:rsidRPr="00C53388">
        <w:rPr>
          <w:rFonts w:ascii="Franklin Gothic Book" w:hAnsi="Franklin Gothic Book"/>
          <w:sz w:val="20"/>
          <w:szCs w:val="20"/>
        </w:rPr>
        <w:t>újratervez</w:t>
      </w:r>
      <w:proofErr w:type="spellEnd"/>
      <w:r w:rsidRPr="00C53388">
        <w:rPr>
          <w:rFonts w:ascii="Franklin Gothic Book" w:hAnsi="Franklin Gothic Book"/>
          <w:sz w:val="20"/>
          <w:szCs w:val="20"/>
        </w:rPr>
        <w:t>, megvalósít, kivitelez, értékel, felelősséget vállal.)</w:t>
      </w:r>
    </w:p>
    <w:p w14:paraId="1298BF58" w14:textId="77777777" w:rsidR="00DA6C50" w:rsidRPr="00C53388" w:rsidRDefault="00DA6C50" w:rsidP="00C53388">
      <w:pPr>
        <w:pStyle w:val="Nincstrkz"/>
        <w:jc w:val="both"/>
        <w:rPr>
          <w:rFonts w:ascii="Franklin Gothic Book" w:hAnsi="Franklin Gothic Book"/>
          <w:sz w:val="20"/>
          <w:szCs w:val="20"/>
        </w:rPr>
      </w:pPr>
    </w:p>
    <w:p w14:paraId="0A0B32BE" w14:textId="77777777" w:rsidR="00462BA4" w:rsidRPr="00CB71FA" w:rsidRDefault="00D725E6"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 xml:space="preserve">A projekt </w:t>
      </w:r>
      <w:r w:rsidR="00DA6C50" w:rsidRPr="00C53388">
        <w:rPr>
          <w:rFonts w:ascii="Franklin Gothic Book" w:hAnsi="Franklin Gothic Book"/>
          <w:b/>
          <w:bCs/>
          <w:sz w:val="20"/>
          <w:szCs w:val="20"/>
        </w:rPr>
        <w:t>célja:</w:t>
      </w:r>
      <w:r w:rsidR="00DA6C50" w:rsidRPr="00C53388">
        <w:rPr>
          <w:rFonts w:ascii="Franklin Gothic Book" w:hAnsi="Franklin Gothic Book"/>
          <w:sz w:val="20"/>
          <w:szCs w:val="20"/>
        </w:rPr>
        <w:t xml:space="preserve"> </w:t>
      </w:r>
    </w:p>
    <w:p w14:paraId="08F15DE7" w14:textId="60A08B41"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tanulók témafelvetése és az előírt tanmenet összegzése alapján egy összetett gépészeti alkatrész projektalapú megvalósítása.</w:t>
      </w:r>
    </w:p>
    <w:p w14:paraId="2EAC0C9C" w14:textId="77777777" w:rsidR="00DA6C50" w:rsidRPr="00C53388" w:rsidRDefault="00DA6C50" w:rsidP="00C53388">
      <w:pPr>
        <w:pStyle w:val="Nincstrkz"/>
        <w:jc w:val="both"/>
        <w:rPr>
          <w:rFonts w:ascii="Franklin Gothic Book" w:hAnsi="Franklin Gothic Book"/>
          <w:sz w:val="20"/>
          <w:szCs w:val="20"/>
        </w:rPr>
      </w:pPr>
    </w:p>
    <w:p w14:paraId="097F679E" w14:textId="77777777" w:rsidR="00462BA4" w:rsidRPr="00CB71FA"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Értékteremtő produktum meghatározása:</w:t>
      </w:r>
      <w:r w:rsidRPr="00C53388">
        <w:rPr>
          <w:rFonts w:ascii="Franklin Gothic Book" w:hAnsi="Franklin Gothic Book"/>
          <w:sz w:val="20"/>
          <w:szCs w:val="20"/>
        </w:rPr>
        <w:t xml:space="preserve"> </w:t>
      </w:r>
    </w:p>
    <w:p w14:paraId="196C7E29" w14:textId="6AA65107"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Az ágazati alapvizsga előkésztését elősegítendő összetett gépészeti alkatrész</w:t>
      </w:r>
    </w:p>
    <w:p w14:paraId="7230BB4A" w14:textId="77777777" w:rsidR="00DA6C50" w:rsidRPr="00C53388" w:rsidRDefault="00DA6C50" w:rsidP="00C53388">
      <w:pPr>
        <w:pStyle w:val="Nincstrkz"/>
        <w:jc w:val="both"/>
        <w:rPr>
          <w:rFonts w:ascii="Franklin Gothic Book" w:hAnsi="Franklin Gothic Book"/>
          <w:sz w:val="20"/>
          <w:szCs w:val="20"/>
        </w:rPr>
      </w:pPr>
    </w:p>
    <w:p w14:paraId="39BE0D4D" w14:textId="77777777" w:rsidR="00462BA4" w:rsidRPr="00CB71FA" w:rsidRDefault="00D725E6"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 xml:space="preserve">A projekt </w:t>
      </w:r>
      <w:r w:rsidR="00DA6C50" w:rsidRPr="00C53388">
        <w:rPr>
          <w:rFonts w:ascii="Franklin Gothic Book" w:hAnsi="Franklin Gothic Book"/>
          <w:b/>
          <w:bCs/>
          <w:sz w:val="20"/>
          <w:szCs w:val="20"/>
        </w:rPr>
        <w:t>célcsoportja:</w:t>
      </w:r>
      <w:r w:rsidR="00DA6C50" w:rsidRPr="00C53388">
        <w:rPr>
          <w:rFonts w:ascii="Franklin Gothic Book" w:hAnsi="Franklin Gothic Book"/>
          <w:sz w:val="20"/>
          <w:szCs w:val="20"/>
        </w:rPr>
        <w:t xml:space="preserve"> </w:t>
      </w:r>
    </w:p>
    <w:p w14:paraId="528E0243" w14:textId="77B6C55A" w:rsidR="00DA6C50" w:rsidRPr="00CB71FA"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1/9; 10. évfolyamos osztályok</w:t>
      </w:r>
    </w:p>
    <w:p w14:paraId="25D59B0D" w14:textId="77777777" w:rsidR="00462BA4" w:rsidRPr="00C53388" w:rsidRDefault="00462BA4" w:rsidP="00C53388">
      <w:pPr>
        <w:pStyle w:val="Nincstrkz"/>
        <w:jc w:val="both"/>
        <w:rPr>
          <w:rFonts w:ascii="Franklin Gothic Book" w:hAnsi="Franklin Gothic Book"/>
          <w:sz w:val="20"/>
          <w:szCs w:val="20"/>
        </w:rPr>
      </w:pPr>
    </w:p>
    <w:p w14:paraId="2CF9B243" w14:textId="0EAA12A6" w:rsidR="00DA6C50" w:rsidRPr="00CB71FA" w:rsidRDefault="00462BA4">
      <w:pPr>
        <w:rPr>
          <w:rFonts w:ascii="Franklin Gothic Book" w:hAnsi="Franklin Gothic Book"/>
          <w:sz w:val="20"/>
          <w:szCs w:val="20"/>
        </w:rPr>
      </w:pPr>
      <w:r w:rsidRPr="00CB71FA">
        <w:rPr>
          <w:rFonts w:ascii="Franklin Gothic Book" w:hAnsi="Franklin Gothic Book"/>
          <w:sz w:val="20"/>
          <w:szCs w:val="20"/>
        </w:rPr>
        <w:br w:type="page"/>
      </w:r>
    </w:p>
    <w:p w14:paraId="52C55476" w14:textId="73F444D8" w:rsidR="00077DD5" w:rsidRPr="00CB71FA" w:rsidRDefault="00DA6C50" w:rsidP="00C53388">
      <w:pPr>
        <w:pStyle w:val="Nincstrkz"/>
        <w:spacing w:after="120" w:line="276" w:lineRule="auto"/>
        <w:jc w:val="both"/>
        <w:rPr>
          <w:rFonts w:ascii="Franklin Gothic Book" w:hAnsi="Franklin Gothic Book"/>
          <w:sz w:val="24"/>
          <w:szCs w:val="24"/>
        </w:rPr>
      </w:pPr>
      <w:r w:rsidRPr="00C53388">
        <w:rPr>
          <w:rFonts w:ascii="Franklin Gothic Book" w:hAnsi="Franklin Gothic Book"/>
          <w:b/>
          <w:bCs/>
          <w:sz w:val="20"/>
          <w:szCs w:val="20"/>
        </w:rPr>
        <w:lastRenderedPageBreak/>
        <w:t>Fejlesztendő tanulási eredmények (képesség + tudás + attitűd + autonómia)</w:t>
      </w:r>
    </w:p>
    <w:tbl>
      <w:tblPr>
        <w:tblW w:w="9449" w:type="dxa"/>
        <w:jc w:val="center"/>
        <w:tblCellMar>
          <w:top w:w="15" w:type="dxa"/>
          <w:right w:w="60" w:type="dxa"/>
        </w:tblCellMar>
        <w:tblLook w:val="04A0" w:firstRow="1" w:lastRow="0" w:firstColumn="1" w:lastColumn="0" w:noHBand="0" w:noVBand="1"/>
      </w:tblPr>
      <w:tblGrid>
        <w:gridCol w:w="3266"/>
        <w:gridCol w:w="2552"/>
        <w:gridCol w:w="1690"/>
        <w:gridCol w:w="1941"/>
      </w:tblGrid>
      <w:tr w:rsidR="00DA6C50" w:rsidRPr="00CB71FA" w14:paraId="589EE774" w14:textId="77777777" w:rsidTr="00573557">
        <w:trPr>
          <w:trHeight w:val="659"/>
          <w:jc w:val="center"/>
        </w:trPr>
        <w:tc>
          <w:tcPr>
            <w:tcW w:w="3266" w:type="dxa"/>
            <w:tcBorders>
              <w:top w:val="single" w:sz="4" w:space="0" w:color="auto"/>
              <w:left w:val="single" w:sz="4" w:space="0" w:color="000000"/>
              <w:bottom w:val="single" w:sz="4" w:space="0" w:color="auto"/>
              <w:right w:val="single" w:sz="4" w:space="0" w:color="000000"/>
            </w:tcBorders>
            <w:shd w:val="clear" w:color="auto" w:fill="auto"/>
            <w:vAlign w:val="center"/>
          </w:tcPr>
          <w:p w14:paraId="63E48225" w14:textId="77777777"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Készségek, képességek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14:paraId="5061B0D0" w14:textId="445E5660" w:rsidR="00DA6C50" w:rsidRPr="00C53388" w:rsidRDefault="00DA6C50" w:rsidP="00C53388">
            <w:pPr>
              <w:ind w:right="49"/>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Ismeretek</w:t>
            </w:r>
          </w:p>
        </w:tc>
        <w:tc>
          <w:tcPr>
            <w:tcW w:w="1690" w:type="dxa"/>
            <w:tcBorders>
              <w:top w:val="single" w:sz="4" w:space="0" w:color="auto"/>
              <w:left w:val="single" w:sz="4" w:space="0" w:color="000000"/>
              <w:bottom w:val="single" w:sz="4" w:space="0" w:color="auto"/>
              <w:right w:val="single" w:sz="4" w:space="0" w:color="000000"/>
            </w:tcBorders>
            <w:shd w:val="clear" w:color="auto" w:fill="auto"/>
            <w:vAlign w:val="center"/>
          </w:tcPr>
          <w:p w14:paraId="4EC90091" w14:textId="72247ED5"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Önállóság és felelősség mértéke</w:t>
            </w:r>
          </w:p>
        </w:tc>
        <w:tc>
          <w:tcPr>
            <w:tcW w:w="1941" w:type="dxa"/>
            <w:tcBorders>
              <w:top w:val="single" w:sz="4" w:space="0" w:color="auto"/>
              <w:left w:val="single" w:sz="4" w:space="0" w:color="000000"/>
              <w:bottom w:val="single" w:sz="4" w:space="0" w:color="auto"/>
              <w:right w:val="single" w:sz="4" w:space="0" w:color="000000"/>
            </w:tcBorders>
            <w:shd w:val="clear" w:color="auto" w:fill="auto"/>
            <w:vAlign w:val="center"/>
          </w:tcPr>
          <w:p w14:paraId="10278ED3" w14:textId="098CD986"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eastAsia="Times New Roman" w:hAnsi="Franklin Gothic Book"/>
                <w:b/>
                <w:color w:val="000000"/>
                <w:sz w:val="20"/>
                <w:szCs w:val="20"/>
                <w:lang w:eastAsia="hu-HU"/>
              </w:rPr>
              <w:t>Elvárt viselkedésmódok, attitűdök</w:t>
            </w:r>
          </w:p>
        </w:tc>
      </w:tr>
      <w:tr w:rsidR="00DA6C50" w:rsidRPr="00CB71FA" w14:paraId="529170D9" w14:textId="77777777" w:rsidTr="00573557">
        <w:trPr>
          <w:trHeight w:val="1266"/>
          <w:jc w:val="center"/>
        </w:trPr>
        <w:tc>
          <w:tcPr>
            <w:tcW w:w="3266" w:type="dxa"/>
            <w:tcBorders>
              <w:top w:val="single" w:sz="4" w:space="0" w:color="auto"/>
              <w:left w:val="single" w:sz="4" w:space="0" w:color="000000"/>
              <w:bottom w:val="single" w:sz="4" w:space="0" w:color="000000"/>
              <w:right w:val="single" w:sz="4" w:space="0" w:color="000000"/>
            </w:tcBorders>
            <w:shd w:val="clear" w:color="auto" w:fill="auto"/>
          </w:tcPr>
          <w:p w14:paraId="63222CD2" w14:textId="7D22A909"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Értelmezi és ismerteti a műszaki dokumentációk (alkatrészrajz, összeállítási rajz, darabjegyzék stb.) információtartalmát, az alkatrész(</w:t>
            </w:r>
            <w:proofErr w:type="spellStart"/>
            <w:r w:rsidRPr="00C53388">
              <w:rPr>
                <w:rFonts w:ascii="Franklin Gothic Book" w:eastAsia="Times New Roman" w:hAnsi="Franklin Gothic Book"/>
                <w:sz w:val="20"/>
                <w:szCs w:val="20"/>
                <w:lang w:eastAsia="hu-HU"/>
              </w:rPr>
              <w:t>ek</w:t>
            </w:r>
            <w:proofErr w:type="spellEnd"/>
            <w:r w:rsidRPr="00C53388">
              <w:rPr>
                <w:rFonts w:ascii="Franklin Gothic Book" w:eastAsia="Times New Roman" w:hAnsi="Franklin Gothic Book"/>
                <w:sz w:val="20"/>
                <w:szCs w:val="20"/>
                <w:lang w:eastAsia="hu-HU"/>
              </w:rPr>
              <w:t>) felépítését, előírásait és funkcióját.</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14:paraId="311E72C5" w14:textId="35BBC19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géprajzi szabályokat, előírásokat. Ismeri a műszaki rajzok tartalmi követelményeit.</w:t>
            </w:r>
          </w:p>
        </w:tc>
        <w:tc>
          <w:tcPr>
            <w:tcW w:w="1690" w:type="dxa"/>
            <w:tcBorders>
              <w:top w:val="single" w:sz="4" w:space="0" w:color="auto"/>
              <w:left w:val="single" w:sz="4" w:space="0" w:color="000000"/>
              <w:bottom w:val="single" w:sz="4" w:space="0" w:color="000000"/>
              <w:right w:val="single" w:sz="4" w:space="0" w:color="000000"/>
            </w:tcBorders>
            <w:shd w:val="clear" w:color="auto" w:fill="auto"/>
            <w:vAlign w:val="center"/>
          </w:tcPr>
          <w:p w14:paraId="7825BA6B" w14:textId="7EFFB44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val="restart"/>
            <w:tcBorders>
              <w:top w:val="single" w:sz="4" w:space="0" w:color="auto"/>
              <w:left w:val="single" w:sz="4" w:space="0" w:color="000000"/>
              <w:right w:val="single" w:sz="4" w:space="0" w:color="000000"/>
            </w:tcBorders>
            <w:shd w:val="clear" w:color="auto" w:fill="auto"/>
            <w:vAlign w:val="center"/>
          </w:tcPr>
          <w:p w14:paraId="5A6D8651" w14:textId="7B81A252"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p w14:paraId="36C6BD8C" w14:textId="373D3048" w:rsidR="00DA6C50" w:rsidRPr="00C53388" w:rsidRDefault="00DA6C50" w:rsidP="00C53388">
            <w:pPr>
              <w:pStyle w:val="Nincstrkz"/>
              <w:jc w:val="center"/>
              <w:rPr>
                <w:rFonts w:ascii="Franklin Gothic Book" w:eastAsia="Times New Roman" w:hAnsi="Franklin Gothic Book"/>
                <w:sz w:val="20"/>
                <w:szCs w:val="20"/>
                <w:lang w:eastAsia="hu-HU"/>
              </w:rPr>
            </w:pPr>
          </w:p>
          <w:p w14:paraId="016281D3"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Dokumentációk készítésekor törekszik a tiszta munkára.</w:t>
            </w:r>
          </w:p>
          <w:p w14:paraId="3B1B2696" w14:textId="77777777" w:rsidR="00DA6C50" w:rsidRPr="00C53388" w:rsidRDefault="00DA6C50" w:rsidP="00C53388">
            <w:pPr>
              <w:pStyle w:val="Nincstrkz"/>
              <w:jc w:val="center"/>
              <w:rPr>
                <w:rFonts w:ascii="Franklin Gothic Book" w:eastAsia="Times New Roman" w:hAnsi="Franklin Gothic Book"/>
                <w:sz w:val="20"/>
                <w:szCs w:val="20"/>
                <w:lang w:eastAsia="hu-HU"/>
              </w:rPr>
            </w:pPr>
          </w:p>
          <w:p w14:paraId="1BA42568"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eszközök, berendezések használatakor szakszerűen és körültekintően jár el.</w:t>
            </w:r>
          </w:p>
          <w:p w14:paraId="033BCEB7" w14:textId="77777777" w:rsidR="00DA6C50" w:rsidRPr="00C53388" w:rsidRDefault="00DA6C50" w:rsidP="00C53388">
            <w:pPr>
              <w:pStyle w:val="Nincstrkz"/>
              <w:jc w:val="center"/>
              <w:rPr>
                <w:rFonts w:ascii="Franklin Gothic Book" w:eastAsia="Times New Roman" w:hAnsi="Franklin Gothic Book"/>
                <w:sz w:val="20"/>
                <w:szCs w:val="20"/>
                <w:lang w:eastAsia="hu-HU"/>
              </w:rPr>
            </w:pPr>
          </w:p>
          <w:p w14:paraId="28760458" w14:textId="417203D0"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munkavédelmi előírások maradéktalan betartására.</w:t>
            </w:r>
          </w:p>
        </w:tc>
      </w:tr>
      <w:tr w:rsidR="00DA6C50" w:rsidRPr="00CB71FA" w14:paraId="3DF040DA" w14:textId="77777777" w:rsidTr="00573557">
        <w:trPr>
          <w:trHeight w:val="1094"/>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30D40" w14:textId="32B3AE28"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Szabadkézi felvételi vázlatot készít egyszerű alkatrészekről.</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7A40109C" w14:textId="322D0E5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vetületi és metszeti ábrázolás szabályait, a vonalvastagságok és vonaltípusok alkalmazását.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A3200" w14:textId="058D2430"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15ECF142"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79B2D1CE" w14:textId="77777777" w:rsidTr="00573557">
        <w:trPr>
          <w:trHeight w:val="826"/>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44F4B6CC" w14:textId="12B1F8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Megtervezi az alkatrész gyártásának munkafázisait, és azok sorrendjét.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7B159483" w14:textId="5095BB7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alapanyagokat, segédanyagokat, a megmunkálási eljárásokat.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F4EB8" w14:textId="1B454342"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48AB9653"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4F023019" w14:textId="77777777" w:rsidTr="00573557">
        <w:trPr>
          <w:trHeight w:val="1107"/>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7BC01" w14:textId="4B3206F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Betartja a munkabiztonsági és környezetvédelmi szabályokat.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7B64490D" w14:textId="59419F86"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Tudja a munkakörnyezetére vonatkozó munkabiztonsági és környezetvédelmi szabályokat.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537DFE" w14:textId="4591AC3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B15664C"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1A82DE1A" w14:textId="77777777" w:rsidTr="00573557">
        <w:trPr>
          <w:trHeight w:val="840"/>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21FC1BA8" w14:textId="0087F62D"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Alkatrészrajz alapján a szükséges eszközökkel elvégzi az előrajzolást.</w:t>
            </w:r>
          </w:p>
          <w:p w14:paraId="5FBDB713" w14:textId="77777777" w:rsidR="00DA6C50" w:rsidRPr="00C53388" w:rsidRDefault="00DA6C50" w:rsidP="00C53388">
            <w:pPr>
              <w:pStyle w:val="Nincstrkz"/>
              <w:jc w:val="center"/>
              <w:rPr>
                <w:rFonts w:ascii="Franklin Gothic Book" w:eastAsia="Times New Roman" w:hAnsi="Franklin Gothic Book"/>
                <w:sz w:val="20"/>
                <w:szCs w:val="20"/>
                <w:lang w:eastAsia="hu-HU"/>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532D7" w14:textId="7AFBC10F"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előrajzolás eszközeit, módszereit.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1C1AE8" w14:textId="272A5CCE"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right w:val="single" w:sz="4" w:space="0" w:color="000000"/>
            </w:tcBorders>
            <w:shd w:val="clear" w:color="auto" w:fill="auto"/>
          </w:tcPr>
          <w:p w14:paraId="7340DD9E"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51C2C31D" w14:textId="77777777" w:rsidTr="00573557">
        <w:trPr>
          <w:trHeight w:val="633"/>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298F4DE9" w14:textId="1F370FB3"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megadott pontossággal elvégzi a darabolást.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79AC9B8A" w14:textId="1E61F6BC"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darabolás eszközeit és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7EA4D" w14:textId="2F434052"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F447ED7"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3EC8AFCB" w14:textId="77777777" w:rsidTr="00573557">
        <w:trPr>
          <w:trHeight w:val="826"/>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tcPr>
          <w:p w14:paraId="37C4148A" w14:textId="4207623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Elvégzi az alkatrész elkészítéséhez szükséges lemezalakításokat.</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4C646" w14:textId="304F4B9E"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lemezalakítási technológiákat.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76AF5" w14:textId="6D14C75C"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39DF18D7"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72A24B90" w14:textId="77777777" w:rsidTr="0040145B">
        <w:trPr>
          <w:trHeight w:val="684"/>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CE7B9"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dokumentáció alapján forgácsolást végez.</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6E226A0A" w14:textId="7777777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kézi és kisgépes forgácsoló megmunkálások eljárásait. Ismeri a furatmegmunkálás egyszerű technológiáit.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AE690" w14:textId="513101E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097BEF91"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27BF8E4F" w14:textId="77777777" w:rsidTr="00573557">
        <w:trPr>
          <w:trHeight w:val="1523"/>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39D4DD" w14:textId="60227034"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Létrehozza az összeállításhoz szükséges kötéseket.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60A7FE5F" w14:textId="243755B5"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kötések létrehozásának eszközeit, tudja a kötések kialakításának, létrehozásának technológiáját.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6656B" w14:textId="79DFB9EC"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c>
          <w:tcPr>
            <w:tcW w:w="1941" w:type="dxa"/>
            <w:vMerge/>
            <w:tcBorders>
              <w:left w:val="single" w:sz="4" w:space="0" w:color="000000"/>
              <w:right w:val="single" w:sz="4" w:space="0" w:color="000000"/>
            </w:tcBorders>
            <w:shd w:val="clear" w:color="auto" w:fill="auto"/>
          </w:tcPr>
          <w:p w14:paraId="66FD8AB7" w14:textId="77777777" w:rsidR="00DA6C50" w:rsidRPr="00C53388" w:rsidRDefault="00DA6C50" w:rsidP="00C53388">
            <w:pPr>
              <w:pStyle w:val="Nincstrkz"/>
              <w:rPr>
                <w:rFonts w:ascii="Franklin Gothic Book" w:eastAsia="Times New Roman" w:hAnsi="Franklin Gothic Book"/>
                <w:sz w:val="20"/>
                <w:szCs w:val="20"/>
                <w:lang w:eastAsia="hu-HU"/>
              </w:rPr>
            </w:pPr>
          </w:p>
        </w:tc>
      </w:tr>
      <w:tr w:rsidR="00DA6C50" w:rsidRPr="00CB71FA" w14:paraId="566E427C" w14:textId="77777777" w:rsidTr="00573557">
        <w:trPr>
          <w:trHeight w:val="1641"/>
          <w:jc w:val="center"/>
        </w:trPr>
        <w:tc>
          <w:tcPr>
            <w:tcW w:w="3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341E4" w14:textId="16EC8348"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alkatrész műszaki előírásai alapján a kiválasztott eszközökkel mér, ellenőriz és dokumentálva minősíti az alkatrészt.</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14:paraId="2FC3B5D3" w14:textId="0A750E0B"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Ismeri a mérőeszközök alkalmazási területeit, fontosabb </w:t>
            </w:r>
            <w:proofErr w:type="spellStart"/>
            <w:r w:rsidRPr="00C53388">
              <w:rPr>
                <w:rFonts w:ascii="Franklin Gothic Book" w:eastAsia="Times New Roman" w:hAnsi="Franklin Gothic Book"/>
                <w:sz w:val="20"/>
                <w:szCs w:val="20"/>
                <w:lang w:eastAsia="hu-HU"/>
              </w:rPr>
              <w:t>metrológiai</w:t>
            </w:r>
            <w:proofErr w:type="spellEnd"/>
            <w:r w:rsidRPr="00C53388">
              <w:rPr>
                <w:rFonts w:ascii="Franklin Gothic Book" w:eastAsia="Times New Roman" w:hAnsi="Franklin Gothic Book"/>
                <w:sz w:val="20"/>
                <w:szCs w:val="20"/>
                <w:lang w:eastAsia="hu-HU"/>
              </w:rPr>
              <w:t xml:space="preserve"> jellemzőit. Ismeri a geometriai mérés és ellenőrzés egyszerű módjait. Tudja a minősítés szerepét és lényegét.</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32C02" w14:textId="47A867E7" w:rsidR="00DA6C50" w:rsidRPr="00C53388" w:rsidRDefault="00DA6C50" w:rsidP="00C53388">
            <w:pPr>
              <w:pStyle w:val="Nincstrkz"/>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c>
          <w:tcPr>
            <w:tcW w:w="1941" w:type="dxa"/>
            <w:vMerge/>
            <w:tcBorders>
              <w:left w:val="single" w:sz="4" w:space="0" w:color="000000"/>
              <w:bottom w:val="single" w:sz="4" w:space="0" w:color="000000"/>
              <w:right w:val="single" w:sz="4" w:space="0" w:color="000000"/>
            </w:tcBorders>
            <w:shd w:val="clear" w:color="auto" w:fill="auto"/>
          </w:tcPr>
          <w:p w14:paraId="1A5BFFBA" w14:textId="77777777" w:rsidR="00DA6C50" w:rsidRPr="00C53388" w:rsidRDefault="00DA6C50" w:rsidP="00C53388">
            <w:pPr>
              <w:pStyle w:val="Nincstrkz"/>
              <w:rPr>
                <w:rFonts w:ascii="Franklin Gothic Book" w:eastAsia="Times New Roman" w:hAnsi="Franklin Gothic Book"/>
                <w:sz w:val="20"/>
                <w:szCs w:val="20"/>
                <w:lang w:eastAsia="hu-HU"/>
              </w:rPr>
            </w:pPr>
          </w:p>
        </w:tc>
      </w:tr>
    </w:tbl>
    <w:p w14:paraId="5EF97D91" w14:textId="77777777" w:rsidR="00DA6C50" w:rsidRPr="00C53388" w:rsidRDefault="00DA6C50" w:rsidP="00C53388">
      <w:pPr>
        <w:pStyle w:val="Nincstrkz"/>
        <w:jc w:val="both"/>
        <w:rPr>
          <w:rFonts w:ascii="Franklin Gothic Book" w:hAnsi="Franklin Gothic Book"/>
          <w:b/>
          <w:bCs/>
          <w:sz w:val="20"/>
          <w:szCs w:val="20"/>
        </w:rPr>
      </w:pPr>
    </w:p>
    <w:p w14:paraId="2452FA72" w14:textId="77777777" w:rsidR="00DA6C50" w:rsidRPr="00CB71FA" w:rsidRDefault="00DA6C50" w:rsidP="00DA6C50">
      <w:pPr>
        <w:pStyle w:val="Nincstrkz"/>
        <w:spacing w:line="276" w:lineRule="auto"/>
        <w:jc w:val="both"/>
        <w:rPr>
          <w:rFonts w:ascii="Franklin Gothic Book" w:hAnsi="Franklin Gothic Book"/>
          <w:b/>
          <w:bCs/>
          <w:sz w:val="20"/>
          <w:szCs w:val="20"/>
        </w:rPr>
      </w:pPr>
    </w:p>
    <w:p w14:paraId="7740D346" w14:textId="77777777" w:rsidR="00A61EFE" w:rsidRPr="00CB71FA" w:rsidRDefault="00A61EFE" w:rsidP="00DA6C50">
      <w:pPr>
        <w:pStyle w:val="Nincstrkz"/>
        <w:spacing w:line="276" w:lineRule="auto"/>
        <w:jc w:val="both"/>
        <w:rPr>
          <w:rFonts w:ascii="Franklin Gothic Book" w:hAnsi="Franklin Gothic Book"/>
          <w:b/>
          <w:bCs/>
          <w:sz w:val="20"/>
          <w:szCs w:val="20"/>
        </w:rPr>
      </w:pPr>
    </w:p>
    <w:p w14:paraId="5622580D" w14:textId="77777777" w:rsidR="00A61EFE" w:rsidRPr="00C53388" w:rsidRDefault="00A61EFE" w:rsidP="00DA6C50">
      <w:pPr>
        <w:pStyle w:val="Nincstrkz"/>
        <w:spacing w:line="276" w:lineRule="auto"/>
        <w:jc w:val="both"/>
        <w:rPr>
          <w:rFonts w:ascii="Franklin Gothic Book" w:hAnsi="Franklin Gothic Book"/>
          <w:b/>
          <w:bCs/>
          <w:sz w:val="20"/>
          <w:szCs w:val="20"/>
        </w:rPr>
      </w:pPr>
    </w:p>
    <w:p w14:paraId="305D1800" w14:textId="7D021750" w:rsidR="00DA6C50" w:rsidRPr="00CB71FA" w:rsidRDefault="00DA6C50" w:rsidP="00C53388">
      <w:pPr>
        <w:pStyle w:val="Nincstrkz"/>
        <w:spacing w:after="120" w:line="276" w:lineRule="auto"/>
        <w:rPr>
          <w:rFonts w:ascii="Franklin Gothic Book" w:hAnsi="Franklin Gothic Book"/>
          <w:b/>
          <w:bCs/>
          <w:sz w:val="24"/>
          <w:szCs w:val="24"/>
        </w:rPr>
      </w:pPr>
      <w:r w:rsidRPr="00C53388">
        <w:rPr>
          <w:rFonts w:ascii="Franklin Gothic Book" w:hAnsi="Franklin Gothic Book"/>
          <w:b/>
          <w:bCs/>
          <w:sz w:val="20"/>
          <w:szCs w:val="20"/>
        </w:rPr>
        <w:lastRenderedPageBreak/>
        <w:t>A projekt tanulási eredményeinek kapcsolódása a KKK tanulási eredményeihez</w:t>
      </w:r>
    </w:p>
    <w:tbl>
      <w:tblPr>
        <w:tblW w:w="9520" w:type="dxa"/>
        <w:jc w:val="center"/>
        <w:tblCellMar>
          <w:top w:w="12" w:type="dxa"/>
          <w:left w:w="2" w:type="dxa"/>
          <w:right w:w="50" w:type="dxa"/>
        </w:tblCellMar>
        <w:tblLook w:val="04A0" w:firstRow="1" w:lastRow="0" w:firstColumn="1" w:lastColumn="0" w:noHBand="0" w:noVBand="1"/>
      </w:tblPr>
      <w:tblGrid>
        <w:gridCol w:w="2547"/>
        <w:gridCol w:w="2410"/>
        <w:gridCol w:w="2268"/>
        <w:gridCol w:w="2295"/>
      </w:tblGrid>
      <w:tr w:rsidR="00DA6C50" w:rsidRPr="00CB71FA" w14:paraId="2E07B70A" w14:textId="77777777" w:rsidTr="00C53388">
        <w:trPr>
          <w:trHeight w:val="343"/>
          <w:jc w:val="center"/>
        </w:trPr>
        <w:tc>
          <w:tcPr>
            <w:tcW w:w="2547" w:type="dxa"/>
            <w:tcBorders>
              <w:top w:val="single" w:sz="4" w:space="0" w:color="auto"/>
              <w:left w:val="single" w:sz="4" w:space="0" w:color="000000"/>
              <w:bottom w:val="single" w:sz="4" w:space="0" w:color="auto"/>
              <w:right w:val="single" w:sz="4" w:space="0" w:color="000000"/>
            </w:tcBorders>
            <w:vAlign w:val="center"/>
          </w:tcPr>
          <w:p w14:paraId="7E6E76D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Készségek, képességek</w:t>
            </w:r>
          </w:p>
        </w:tc>
        <w:tc>
          <w:tcPr>
            <w:tcW w:w="2410" w:type="dxa"/>
            <w:tcBorders>
              <w:top w:val="single" w:sz="4" w:space="0" w:color="auto"/>
              <w:left w:val="single" w:sz="4" w:space="0" w:color="000000"/>
              <w:bottom w:val="single" w:sz="4" w:space="0" w:color="auto"/>
              <w:right w:val="single" w:sz="4" w:space="0" w:color="000000"/>
            </w:tcBorders>
            <w:vAlign w:val="center"/>
          </w:tcPr>
          <w:p w14:paraId="6ED2E55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Ismeretek</w:t>
            </w:r>
          </w:p>
        </w:tc>
        <w:tc>
          <w:tcPr>
            <w:tcW w:w="2268" w:type="dxa"/>
            <w:tcBorders>
              <w:top w:val="single" w:sz="4" w:space="0" w:color="auto"/>
              <w:left w:val="single" w:sz="4" w:space="0" w:color="000000"/>
              <w:bottom w:val="single" w:sz="4" w:space="0" w:color="auto"/>
              <w:right w:val="single" w:sz="4" w:space="0" w:color="000000"/>
            </w:tcBorders>
            <w:vAlign w:val="center"/>
          </w:tcPr>
          <w:p w14:paraId="2BB4E13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Elvárt viselkedésmódok, attitűdök</w:t>
            </w:r>
          </w:p>
        </w:tc>
        <w:tc>
          <w:tcPr>
            <w:tcW w:w="2295" w:type="dxa"/>
            <w:tcBorders>
              <w:top w:val="single" w:sz="4" w:space="0" w:color="auto"/>
              <w:left w:val="single" w:sz="4" w:space="0" w:color="000000"/>
              <w:bottom w:val="single" w:sz="4" w:space="0" w:color="auto"/>
              <w:right w:val="single" w:sz="4" w:space="0" w:color="000000"/>
            </w:tcBorders>
            <w:vAlign w:val="center"/>
          </w:tcPr>
          <w:p w14:paraId="5530039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Önállóság és felelősség mértéke</w:t>
            </w:r>
          </w:p>
        </w:tc>
      </w:tr>
      <w:tr w:rsidR="00DA6C50" w:rsidRPr="00CB71FA" w14:paraId="394FA161" w14:textId="77777777" w:rsidTr="00C53388">
        <w:trPr>
          <w:trHeight w:val="1440"/>
          <w:jc w:val="center"/>
        </w:trPr>
        <w:tc>
          <w:tcPr>
            <w:tcW w:w="2547" w:type="dxa"/>
            <w:tcBorders>
              <w:top w:val="single" w:sz="4" w:space="0" w:color="auto"/>
              <w:left w:val="single" w:sz="4" w:space="0" w:color="000000"/>
              <w:bottom w:val="single" w:sz="4" w:space="0" w:color="000000"/>
              <w:right w:val="single" w:sz="4" w:space="0" w:color="000000"/>
            </w:tcBorders>
            <w:vAlign w:val="center"/>
          </w:tcPr>
          <w:p w14:paraId="7905D106" w14:textId="6B98B98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Munkadarab vagy térhatású ábra alapján egyszerű geometriájú alkatrészről felvételi vázlatot készít.</w:t>
            </w:r>
          </w:p>
        </w:tc>
        <w:tc>
          <w:tcPr>
            <w:tcW w:w="2410" w:type="dxa"/>
            <w:tcBorders>
              <w:top w:val="single" w:sz="4" w:space="0" w:color="auto"/>
              <w:left w:val="single" w:sz="4" w:space="0" w:color="000000"/>
              <w:bottom w:val="single" w:sz="4" w:space="0" w:color="000000"/>
              <w:right w:val="single" w:sz="4" w:space="0" w:color="000000"/>
            </w:tcBorders>
            <w:vAlign w:val="center"/>
          </w:tcPr>
          <w:p w14:paraId="6F30BD93" w14:textId="5D128B25"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nézeti és metszeti ábrázolás szabályait. Ismeri a gyártási technológiáknak megfelelő mérethálózat készítésének szabályait.</w:t>
            </w:r>
          </w:p>
        </w:tc>
        <w:tc>
          <w:tcPr>
            <w:tcW w:w="2268" w:type="dxa"/>
            <w:tcBorders>
              <w:top w:val="single" w:sz="4" w:space="0" w:color="auto"/>
              <w:left w:val="single" w:sz="4" w:space="0" w:color="000000"/>
              <w:bottom w:val="single" w:sz="4" w:space="0" w:color="000000"/>
              <w:right w:val="single" w:sz="4" w:space="0" w:color="000000"/>
            </w:tcBorders>
            <w:vAlign w:val="center"/>
          </w:tcPr>
          <w:p w14:paraId="3BE5ADE8" w14:textId="2B70E44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Törekszik arra, hogy a szabadkézi rajz arányos és áttekinthető legyen.</w:t>
            </w:r>
          </w:p>
        </w:tc>
        <w:tc>
          <w:tcPr>
            <w:tcW w:w="2295" w:type="dxa"/>
            <w:tcBorders>
              <w:top w:val="single" w:sz="4" w:space="0" w:color="auto"/>
              <w:left w:val="single" w:sz="4" w:space="0" w:color="000000"/>
              <w:bottom w:val="single" w:sz="4" w:space="0" w:color="000000"/>
              <w:right w:val="single" w:sz="4" w:space="0" w:color="000000"/>
            </w:tcBorders>
            <w:vAlign w:val="center"/>
          </w:tcPr>
          <w:p w14:paraId="754D80B5" w14:textId="24F26FD4"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Önállóan szabadkézi felvételi vázlatot készít.</w:t>
            </w:r>
          </w:p>
        </w:tc>
      </w:tr>
      <w:tr w:rsidR="00DA6C50" w:rsidRPr="00CB71FA" w14:paraId="3FEC7CA7" w14:textId="77777777" w:rsidTr="00C53388">
        <w:trPr>
          <w:trHeight w:val="2239"/>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3EEEE95E" w14:textId="03B8F169"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 és elrendezi a munkavégzéshez</w:t>
            </w:r>
            <w:r w:rsidR="00472427" w:rsidRPr="00C53388">
              <w:rPr>
                <w:rFonts w:ascii="Franklin Gothic Book" w:hAnsi="Franklin Gothic Book"/>
                <w:sz w:val="20"/>
                <w:szCs w:val="20"/>
              </w:rPr>
              <w:t>.</w:t>
            </w:r>
            <w:r w:rsidRPr="00C53388">
              <w:rPr>
                <w:rFonts w:ascii="Franklin Gothic Book" w:hAnsi="Franklin Gothic Book"/>
                <w:sz w:val="20"/>
                <w:szCs w:val="20"/>
              </w:rPr>
              <w:t xml:space="preserve"> szükséges szerszámokat, eszközöket.</w:t>
            </w:r>
          </w:p>
        </w:tc>
        <w:tc>
          <w:tcPr>
            <w:tcW w:w="2410" w:type="dxa"/>
            <w:tcBorders>
              <w:top w:val="single" w:sz="4" w:space="0" w:color="000000"/>
              <w:left w:val="single" w:sz="4" w:space="0" w:color="000000"/>
              <w:bottom w:val="single" w:sz="4" w:space="0" w:color="000000"/>
              <w:right w:val="single" w:sz="4" w:space="0" w:color="000000"/>
            </w:tcBorders>
            <w:vAlign w:val="center"/>
          </w:tcPr>
          <w:p w14:paraId="6E7BA0E6" w14:textId="6911F10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Vizualizálja a műszaki rajzon szereplő alkatrészt. Ismeri a gyártási műveletekhez használható szerszámokat, készülékeket, kisgépeket és azok biztonságos használatának szabályait.</w:t>
            </w:r>
          </w:p>
        </w:tc>
        <w:tc>
          <w:tcPr>
            <w:tcW w:w="2268" w:type="dxa"/>
            <w:tcBorders>
              <w:top w:val="single" w:sz="4" w:space="0" w:color="000000"/>
              <w:left w:val="single" w:sz="4" w:space="0" w:color="000000"/>
              <w:bottom w:val="single" w:sz="4" w:space="0" w:color="000000"/>
              <w:right w:val="single" w:sz="4" w:space="0" w:color="000000"/>
            </w:tcBorders>
            <w:vAlign w:val="center"/>
          </w:tcPr>
          <w:p w14:paraId="17D88B06" w14:textId="7057A57A"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 Fontosnak érzi a rendezett munkakörnyezet kialakítását.</w:t>
            </w:r>
          </w:p>
        </w:tc>
        <w:tc>
          <w:tcPr>
            <w:tcW w:w="2295" w:type="dxa"/>
            <w:tcBorders>
              <w:top w:val="single" w:sz="4" w:space="0" w:color="000000"/>
              <w:left w:val="single" w:sz="4" w:space="0" w:color="000000"/>
              <w:bottom w:val="single" w:sz="4" w:space="0" w:color="000000"/>
              <w:right w:val="single" w:sz="4" w:space="0" w:color="000000"/>
            </w:tcBorders>
            <w:vAlign w:val="center"/>
          </w:tcPr>
          <w:p w14:paraId="695A1535" w14:textId="6D742BA9"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munkafeladathoz önállóan választ szerszámokat, eszközöket.</w:t>
            </w:r>
          </w:p>
        </w:tc>
      </w:tr>
      <w:tr w:rsidR="00DA6C50" w:rsidRPr="00CB71FA" w14:paraId="17C23D55" w14:textId="77777777" w:rsidTr="00C53388">
        <w:trPr>
          <w:trHeight w:val="2229"/>
          <w:jc w:val="center"/>
        </w:trPr>
        <w:tc>
          <w:tcPr>
            <w:tcW w:w="2547" w:type="dxa"/>
            <w:tcBorders>
              <w:top w:val="single" w:sz="4" w:space="0" w:color="000000"/>
              <w:left w:val="single" w:sz="4" w:space="0" w:color="000000"/>
              <w:bottom w:val="single" w:sz="4" w:space="0" w:color="auto"/>
              <w:right w:val="single" w:sz="4" w:space="0" w:color="000000"/>
            </w:tcBorders>
            <w:vAlign w:val="center"/>
          </w:tcPr>
          <w:p w14:paraId="6E76E9CF" w14:textId="1CBBD36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rajz alapján előgyártmányt választ, műveleti sorrendtervet készít, majd kézi megmunkálással és/vagy kisgépekkel egyszerű, fémből készült alkatrészeket gyárt.</w:t>
            </w:r>
          </w:p>
        </w:tc>
        <w:tc>
          <w:tcPr>
            <w:tcW w:w="2410" w:type="dxa"/>
            <w:tcBorders>
              <w:top w:val="single" w:sz="4" w:space="0" w:color="000000"/>
              <w:left w:val="single" w:sz="4" w:space="0" w:color="000000"/>
              <w:bottom w:val="single" w:sz="4" w:space="0" w:color="auto"/>
              <w:right w:val="single" w:sz="4" w:space="0" w:color="000000"/>
            </w:tcBorders>
            <w:vAlign w:val="center"/>
          </w:tcPr>
          <w:p w14:paraId="62F48D8D" w14:textId="6CAADF20"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az alkatrészek elkészítéséhez szükséges technológiákat és az anyagok alapvető tulajdonságait.</w:t>
            </w:r>
          </w:p>
        </w:tc>
        <w:tc>
          <w:tcPr>
            <w:tcW w:w="2268" w:type="dxa"/>
            <w:tcBorders>
              <w:top w:val="single" w:sz="4" w:space="0" w:color="000000"/>
              <w:left w:val="single" w:sz="4" w:space="0" w:color="000000"/>
              <w:bottom w:val="single" w:sz="4" w:space="0" w:color="auto"/>
              <w:right w:val="single" w:sz="4" w:space="0" w:color="000000"/>
            </w:tcBorders>
            <w:vAlign w:val="center"/>
          </w:tcPr>
          <w:p w14:paraId="5AE75507" w14:textId="723EC95B"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Pontosan betartja a technológiai utasításokat. Törekszik a munkavégzésből adódó kockázat minimalizálására. Törekszik a precíz és gazdaságos munkavégzésre.</w:t>
            </w:r>
          </w:p>
        </w:tc>
        <w:tc>
          <w:tcPr>
            <w:tcW w:w="2295" w:type="dxa"/>
            <w:tcBorders>
              <w:top w:val="single" w:sz="4" w:space="0" w:color="000000"/>
              <w:left w:val="single" w:sz="4" w:space="0" w:color="000000"/>
              <w:bottom w:val="single" w:sz="4" w:space="0" w:color="auto"/>
              <w:right w:val="single" w:sz="4" w:space="0" w:color="000000"/>
            </w:tcBorders>
            <w:vAlign w:val="center"/>
          </w:tcPr>
          <w:p w14:paraId="77B5E294" w14:textId="6DBF964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táblázat segítségével önállóan kiválasztja a félkészterméket. Szakmai felügyelet mellett meghatározza a gyártási sorrendet. A gyártási műveleteket önállóan végzi.</w:t>
            </w:r>
          </w:p>
        </w:tc>
      </w:tr>
      <w:tr w:rsidR="00DA6C50" w:rsidRPr="00CB71FA" w14:paraId="498A7041" w14:textId="77777777" w:rsidTr="00C53388">
        <w:tblPrEx>
          <w:tblCellMar>
            <w:top w:w="14" w:type="dxa"/>
          </w:tblCellMar>
        </w:tblPrEx>
        <w:trPr>
          <w:trHeight w:val="1363"/>
          <w:jc w:val="center"/>
        </w:trPr>
        <w:tc>
          <w:tcPr>
            <w:tcW w:w="2547" w:type="dxa"/>
            <w:tcBorders>
              <w:top w:val="single" w:sz="4" w:space="0" w:color="auto"/>
              <w:left w:val="single" w:sz="4" w:space="0" w:color="000000"/>
              <w:bottom w:val="single" w:sz="4" w:space="0" w:color="000000"/>
              <w:right w:val="single" w:sz="4" w:space="0" w:color="000000"/>
            </w:tcBorders>
            <w:vAlign w:val="center"/>
          </w:tcPr>
          <w:p w14:paraId="11B79935" w14:textId="69F5031F"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Az elkészült alkatrészek méreteit mérőeszközökkel ellenőrzi.</w:t>
            </w:r>
          </w:p>
        </w:tc>
        <w:tc>
          <w:tcPr>
            <w:tcW w:w="2410" w:type="dxa"/>
            <w:tcBorders>
              <w:top w:val="single" w:sz="4" w:space="0" w:color="auto"/>
              <w:left w:val="single" w:sz="4" w:space="0" w:color="000000"/>
              <w:bottom w:val="single" w:sz="4" w:space="0" w:color="000000"/>
              <w:right w:val="single" w:sz="4" w:space="0" w:color="000000"/>
            </w:tcBorders>
            <w:vAlign w:val="center"/>
          </w:tcPr>
          <w:p w14:paraId="4B7D49FD" w14:textId="7785BAAA"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az adott alkatrész geometriájának megfelelő és az adott méret meghatározásához szükséges mérőeszközöket.</w:t>
            </w:r>
          </w:p>
        </w:tc>
        <w:tc>
          <w:tcPr>
            <w:tcW w:w="2268" w:type="dxa"/>
            <w:tcBorders>
              <w:top w:val="single" w:sz="4" w:space="0" w:color="auto"/>
              <w:left w:val="single" w:sz="4" w:space="0" w:color="000000"/>
              <w:bottom w:val="single" w:sz="4" w:space="0" w:color="000000"/>
              <w:right w:val="single" w:sz="4" w:space="0" w:color="000000"/>
            </w:tcBorders>
            <w:vAlign w:val="center"/>
          </w:tcPr>
          <w:p w14:paraId="208C508B" w14:textId="6056F60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 állagának megőrzése mellett.</w:t>
            </w:r>
          </w:p>
        </w:tc>
        <w:tc>
          <w:tcPr>
            <w:tcW w:w="2295" w:type="dxa"/>
            <w:tcBorders>
              <w:top w:val="single" w:sz="4" w:space="0" w:color="auto"/>
              <w:left w:val="single" w:sz="4" w:space="0" w:color="000000"/>
              <w:bottom w:val="single" w:sz="4" w:space="0" w:color="000000"/>
              <w:right w:val="single" w:sz="4" w:space="0" w:color="000000"/>
            </w:tcBorders>
            <w:vAlign w:val="center"/>
          </w:tcPr>
          <w:p w14:paraId="41FAB1F9" w14:textId="03287416"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Eldönti, hogy a gyártott munkadarab megfelel-e a rajzi előírásoknak.  Felelősséget vállal az általa gyártott termék minőségéért.</w:t>
            </w:r>
          </w:p>
        </w:tc>
      </w:tr>
      <w:tr w:rsidR="00DA6C50" w:rsidRPr="00CB71FA" w14:paraId="3423E026" w14:textId="77777777" w:rsidTr="00C53388">
        <w:tblPrEx>
          <w:tblCellMar>
            <w:top w:w="14" w:type="dxa"/>
          </w:tblCellMar>
        </w:tblPrEx>
        <w:trPr>
          <w:trHeight w:val="1982"/>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5F013C70" w14:textId="41FA1CC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Műszaki dokumentáció (összeállítási rajz</w:t>
            </w:r>
            <w:r w:rsidR="00472427" w:rsidRPr="00C53388">
              <w:rPr>
                <w:rFonts w:ascii="Franklin Gothic Book" w:hAnsi="Franklin Gothic Book"/>
                <w:sz w:val="20"/>
                <w:szCs w:val="20"/>
              </w:rPr>
              <w:t>-</w:t>
            </w:r>
            <w:r w:rsidRPr="00C53388">
              <w:rPr>
                <w:rFonts w:ascii="Franklin Gothic Book" w:hAnsi="Franklin Gothic Book"/>
                <w:sz w:val="20"/>
                <w:szCs w:val="20"/>
              </w:rPr>
              <w:t xml:space="preserve"> és darabjegyzék) alapján csavarkötéssel, szegecskötéssel egyszerű alkatrészcsoportokat összeszerel.</w:t>
            </w:r>
          </w:p>
          <w:p w14:paraId="4D7871D3" w14:textId="332FAFC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Villamos kötéseket és lágyforrasztással kötést hoz létre.</w:t>
            </w:r>
          </w:p>
        </w:tc>
        <w:tc>
          <w:tcPr>
            <w:tcW w:w="2410" w:type="dxa"/>
            <w:tcBorders>
              <w:top w:val="single" w:sz="4" w:space="0" w:color="000000"/>
              <w:left w:val="single" w:sz="4" w:space="0" w:color="000000"/>
              <w:bottom w:val="single" w:sz="4" w:space="0" w:color="000000"/>
              <w:right w:val="single" w:sz="4" w:space="0" w:color="000000"/>
            </w:tcBorders>
            <w:vAlign w:val="center"/>
          </w:tcPr>
          <w:p w14:paraId="20B37D07" w14:textId="477744D4"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kötés kialakításához szükséges eszközöket, szerszámokat, segédanyagokat.</w:t>
            </w:r>
          </w:p>
        </w:tc>
        <w:tc>
          <w:tcPr>
            <w:tcW w:w="2268" w:type="dxa"/>
            <w:tcBorders>
              <w:top w:val="single" w:sz="4" w:space="0" w:color="000000"/>
              <w:left w:val="single" w:sz="4" w:space="0" w:color="000000"/>
              <w:bottom w:val="single" w:sz="4" w:space="0" w:color="000000"/>
              <w:right w:val="single" w:sz="4" w:space="0" w:color="000000"/>
            </w:tcBorders>
            <w:vAlign w:val="center"/>
          </w:tcPr>
          <w:p w14:paraId="20D03310" w14:textId="45984332"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Fontosnak tartja a műszaki dokumentációban szereplő előírások figyelembevételét.</w:t>
            </w:r>
          </w:p>
        </w:tc>
        <w:tc>
          <w:tcPr>
            <w:tcW w:w="2295" w:type="dxa"/>
            <w:tcBorders>
              <w:top w:val="single" w:sz="4" w:space="0" w:color="000000"/>
              <w:left w:val="single" w:sz="4" w:space="0" w:color="000000"/>
              <w:bottom w:val="single" w:sz="4" w:space="0" w:color="000000"/>
              <w:right w:val="single" w:sz="4" w:space="0" w:color="000000"/>
            </w:tcBorders>
            <w:vAlign w:val="center"/>
          </w:tcPr>
          <w:p w14:paraId="6E43A528" w14:textId="7D56A842"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a létrehozott kötés minőségéért. Felelősséget vállal a veszélyes hulladékok szakszerű kezeléséért.</w:t>
            </w:r>
          </w:p>
        </w:tc>
      </w:tr>
      <w:tr w:rsidR="00DA6C50" w:rsidRPr="00CB71FA" w14:paraId="30361BFA" w14:textId="77777777" w:rsidTr="00C53388">
        <w:tblPrEx>
          <w:tblCellMar>
            <w:top w:w="14" w:type="dxa"/>
          </w:tblCellMar>
        </w:tblPrEx>
        <w:trPr>
          <w:trHeight w:val="2134"/>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5F5AEBF1" w14:textId="0081D6A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Villamos kapcsolási rajz alapján egyszerű villamos áramköröket összeállít.</w:t>
            </w:r>
          </w:p>
          <w:p w14:paraId="3E1A6A19" w14:textId="1015778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Az áramköri elemeket a választott (banándugós, illetve szerelőtáblás) technológia szerint szakszerűen csatlakoztatja.</w:t>
            </w:r>
          </w:p>
        </w:tc>
        <w:tc>
          <w:tcPr>
            <w:tcW w:w="2410" w:type="dxa"/>
            <w:tcBorders>
              <w:top w:val="single" w:sz="4" w:space="0" w:color="000000"/>
              <w:left w:val="single" w:sz="4" w:space="0" w:color="000000"/>
              <w:bottom w:val="single" w:sz="4" w:space="0" w:color="000000"/>
              <w:right w:val="single" w:sz="4" w:space="0" w:color="000000"/>
            </w:tcBorders>
            <w:vAlign w:val="center"/>
          </w:tcPr>
          <w:p w14:paraId="166509FD" w14:textId="22963C60"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villamos áramkör elemeinek jelképes jelölését.</w:t>
            </w:r>
          </w:p>
        </w:tc>
        <w:tc>
          <w:tcPr>
            <w:tcW w:w="2268" w:type="dxa"/>
            <w:tcBorders>
              <w:top w:val="single" w:sz="4" w:space="0" w:color="000000"/>
              <w:left w:val="single" w:sz="4" w:space="0" w:color="000000"/>
              <w:bottom w:val="single" w:sz="4" w:space="0" w:color="000000"/>
              <w:right w:val="single" w:sz="4" w:space="0" w:color="000000"/>
            </w:tcBorders>
            <w:vAlign w:val="center"/>
          </w:tcPr>
          <w:p w14:paraId="3D3CFEA2" w14:textId="7896E9C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Fontosnak tartja a jelképek ismeretét. Törekszik a pontos és szakszerű munkavégzésre.</w:t>
            </w:r>
          </w:p>
        </w:tc>
        <w:tc>
          <w:tcPr>
            <w:tcW w:w="2295" w:type="dxa"/>
            <w:tcBorders>
              <w:top w:val="single" w:sz="4" w:space="0" w:color="000000"/>
              <w:left w:val="single" w:sz="4" w:space="0" w:color="000000"/>
              <w:bottom w:val="single" w:sz="4" w:space="0" w:color="000000"/>
              <w:right w:val="single" w:sz="4" w:space="0" w:color="000000"/>
            </w:tcBorders>
            <w:vAlign w:val="center"/>
          </w:tcPr>
          <w:p w14:paraId="680170E1" w14:textId="50946B80"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Önállóan elvégzi a kapcsolás összeállítását.</w:t>
            </w:r>
          </w:p>
          <w:p w14:paraId="1A545463" w14:textId="68ECDFB2"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kapcsolás működőképességét ellenőrzi.</w:t>
            </w:r>
          </w:p>
        </w:tc>
      </w:tr>
      <w:tr w:rsidR="00DA6C50" w:rsidRPr="00CB71FA" w14:paraId="1974C640" w14:textId="77777777" w:rsidTr="00C53388">
        <w:tblPrEx>
          <w:tblCellMar>
            <w:top w:w="14" w:type="dxa"/>
          </w:tblCellMar>
        </w:tblPrEx>
        <w:trPr>
          <w:trHeight w:val="2675"/>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26DC20A3" w14:textId="624E937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lastRenderedPageBreak/>
              <w:t>Egyszerű villamos áramkörökön elvégzi a feszültség, áramerősség és ellenállás mérését. Egyszerű elektrotechnikai alaptörvényeket méréssel igazol.</w:t>
            </w:r>
          </w:p>
        </w:tc>
        <w:tc>
          <w:tcPr>
            <w:tcW w:w="2410" w:type="dxa"/>
            <w:tcBorders>
              <w:top w:val="single" w:sz="4" w:space="0" w:color="000000"/>
              <w:left w:val="single" w:sz="4" w:space="0" w:color="000000"/>
              <w:bottom w:val="single" w:sz="4" w:space="0" w:color="000000"/>
              <w:right w:val="single" w:sz="4" w:space="0" w:color="000000"/>
            </w:tcBorders>
            <w:vAlign w:val="center"/>
          </w:tcPr>
          <w:p w14:paraId="65DCC662" w14:textId="7B7C3A55"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feszültség, az áramerősség és az ellenállás mérésének módját. Ismeri az adott jellemző méréséhez szükséges műszert.</w:t>
            </w:r>
          </w:p>
          <w:p w14:paraId="61B38E24" w14:textId="67D6C39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Tisztában van az elektrotechnikai alaptörvényekkel. Ismeri a vonatkozó biztonságtechnikai előírásokat.</w:t>
            </w:r>
          </w:p>
        </w:tc>
        <w:tc>
          <w:tcPr>
            <w:tcW w:w="2268" w:type="dxa"/>
            <w:tcBorders>
              <w:top w:val="single" w:sz="4" w:space="0" w:color="000000"/>
              <w:left w:val="single" w:sz="4" w:space="0" w:color="000000"/>
              <w:bottom w:val="single" w:sz="4" w:space="0" w:color="000000"/>
              <w:right w:val="single" w:sz="4" w:space="0" w:color="000000"/>
            </w:tcBorders>
            <w:vAlign w:val="center"/>
          </w:tcPr>
          <w:p w14:paraId="4060F48A" w14:textId="351B5E3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mérés pontos elvégzése mellett.</w:t>
            </w:r>
          </w:p>
        </w:tc>
        <w:tc>
          <w:tcPr>
            <w:tcW w:w="2295" w:type="dxa"/>
            <w:tcBorders>
              <w:top w:val="single" w:sz="4" w:space="0" w:color="000000"/>
              <w:left w:val="single" w:sz="4" w:space="0" w:color="000000"/>
              <w:bottom w:val="single" w:sz="4" w:space="0" w:color="000000"/>
              <w:right w:val="single" w:sz="4" w:space="0" w:color="000000"/>
            </w:tcBorders>
            <w:vAlign w:val="center"/>
          </w:tcPr>
          <w:p w14:paraId="62921677" w14:textId="75FB1BD4"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Önállóan kiválasztja a méréshez szükséges műszert</w:t>
            </w:r>
            <w:r w:rsidR="00472427" w:rsidRPr="00C53388">
              <w:rPr>
                <w:rFonts w:ascii="Franklin Gothic Book" w:hAnsi="Franklin Gothic Book"/>
                <w:sz w:val="20"/>
                <w:szCs w:val="20"/>
              </w:rPr>
              <w:t>,</w:t>
            </w:r>
            <w:r w:rsidRPr="00C53388">
              <w:rPr>
                <w:rFonts w:ascii="Franklin Gothic Book" w:hAnsi="Franklin Gothic Book"/>
                <w:sz w:val="20"/>
                <w:szCs w:val="20"/>
              </w:rPr>
              <w:t xml:space="preserve"> és meghatározza a mérési pontokat. Önállóan számítja ki az áramkör jellemzőit.</w:t>
            </w:r>
          </w:p>
        </w:tc>
      </w:tr>
      <w:tr w:rsidR="00DA6C50" w:rsidRPr="00CB71FA" w14:paraId="426CC2E7" w14:textId="77777777" w:rsidTr="00C53388">
        <w:tblPrEx>
          <w:tblCellMar>
            <w:top w:w="14" w:type="dxa"/>
          </w:tblCellMar>
        </w:tblPrEx>
        <w:trPr>
          <w:trHeight w:val="1657"/>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2FE631C2" w14:textId="3D6793C5"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 xml:space="preserve">Azonosítja és kezeli a hiba- és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eszközöket. Felismeri a lehetséges veszélyforrásokat.</w:t>
            </w:r>
          </w:p>
        </w:tc>
        <w:tc>
          <w:tcPr>
            <w:tcW w:w="2410" w:type="dxa"/>
            <w:tcBorders>
              <w:top w:val="single" w:sz="4" w:space="0" w:color="000000"/>
              <w:left w:val="single" w:sz="4" w:space="0" w:color="000000"/>
              <w:bottom w:val="single" w:sz="4" w:space="0" w:color="000000"/>
              <w:right w:val="single" w:sz="4" w:space="0" w:color="000000"/>
            </w:tcBorders>
            <w:vAlign w:val="center"/>
          </w:tcPr>
          <w:p w14:paraId="2D0FB545" w14:textId="499CBAD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 xml:space="preserve">Ismeri a munkahelyén (gyakorlati helyén) használt hibavédelmi és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eszközöket és azok jelzéseit.</w:t>
            </w:r>
          </w:p>
        </w:tc>
        <w:tc>
          <w:tcPr>
            <w:tcW w:w="2268" w:type="dxa"/>
            <w:tcBorders>
              <w:top w:val="single" w:sz="4" w:space="0" w:color="000000"/>
              <w:left w:val="single" w:sz="4" w:space="0" w:color="000000"/>
              <w:bottom w:val="single" w:sz="4" w:space="0" w:color="000000"/>
              <w:right w:val="single" w:sz="4" w:space="0" w:color="000000"/>
            </w:tcBorders>
            <w:vAlign w:val="center"/>
          </w:tcPr>
          <w:p w14:paraId="4EA9F115" w14:textId="1CB9A95F"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Fontosnak tartja a védelmi eszközök ismeretét és használatát.</w:t>
            </w:r>
          </w:p>
          <w:p w14:paraId="68928460" w14:textId="19A3695F"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Törekszik a villamos áram hatásaiból adódó kockázat minimalizálására.</w:t>
            </w:r>
          </w:p>
        </w:tc>
        <w:tc>
          <w:tcPr>
            <w:tcW w:w="2295" w:type="dxa"/>
            <w:tcBorders>
              <w:top w:val="single" w:sz="4" w:space="0" w:color="000000"/>
              <w:left w:val="single" w:sz="4" w:space="0" w:color="000000"/>
              <w:bottom w:val="single" w:sz="4" w:space="0" w:color="000000"/>
              <w:right w:val="single" w:sz="4" w:space="0" w:color="000000"/>
            </w:tcBorders>
            <w:vAlign w:val="center"/>
          </w:tcPr>
          <w:p w14:paraId="57ED373B" w14:textId="2D0E1C6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megfelelő szakembert bevonja a hiba megszüntetésébe.</w:t>
            </w:r>
          </w:p>
        </w:tc>
      </w:tr>
      <w:tr w:rsidR="00DA6C50" w:rsidRPr="00CB71FA" w14:paraId="70B1C78D" w14:textId="77777777" w:rsidTr="00C53388">
        <w:tblPrEx>
          <w:tblCellMar>
            <w:top w:w="14" w:type="dxa"/>
          </w:tblCellMar>
        </w:tblPrEx>
        <w:trPr>
          <w:trHeight w:val="1519"/>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617DE40B" w14:textId="116492C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Az elvégzett munkát dokumentálja. Szövegszerkesztő vagy táblázatkezelő programban rögzíti a mérési eredményeket.</w:t>
            </w:r>
          </w:p>
        </w:tc>
        <w:tc>
          <w:tcPr>
            <w:tcW w:w="2410" w:type="dxa"/>
            <w:tcBorders>
              <w:top w:val="single" w:sz="4" w:space="0" w:color="000000"/>
              <w:left w:val="single" w:sz="4" w:space="0" w:color="000000"/>
              <w:bottom w:val="single" w:sz="4" w:space="0" w:color="000000"/>
              <w:right w:val="single" w:sz="4" w:space="0" w:color="000000"/>
            </w:tcBorders>
            <w:vAlign w:val="center"/>
          </w:tcPr>
          <w:p w14:paraId="35A268D1" w14:textId="5A5FC3B1"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268" w:type="dxa"/>
            <w:tcBorders>
              <w:top w:val="single" w:sz="4" w:space="0" w:color="000000"/>
              <w:left w:val="single" w:sz="4" w:space="0" w:color="000000"/>
              <w:bottom w:val="single" w:sz="4" w:space="0" w:color="000000"/>
              <w:right w:val="single" w:sz="4" w:space="0" w:color="000000"/>
            </w:tcBorders>
            <w:vAlign w:val="center"/>
          </w:tcPr>
          <w:p w14:paraId="329BE634" w14:textId="26E3509E"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végzett munka pontos dokumentálása iránt.</w:t>
            </w:r>
          </w:p>
        </w:tc>
        <w:tc>
          <w:tcPr>
            <w:tcW w:w="2295" w:type="dxa"/>
            <w:tcBorders>
              <w:top w:val="single" w:sz="4" w:space="0" w:color="000000"/>
              <w:left w:val="single" w:sz="4" w:space="0" w:color="000000"/>
              <w:bottom w:val="single" w:sz="4" w:space="0" w:color="000000"/>
              <w:right w:val="single" w:sz="4" w:space="0" w:color="000000"/>
            </w:tcBorders>
            <w:vAlign w:val="center"/>
          </w:tcPr>
          <w:p w14:paraId="21DB2F49" w14:textId="799885C7"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a dokumentumok tartalmáért.</w:t>
            </w:r>
          </w:p>
        </w:tc>
      </w:tr>
      <w:tr w:rsidR="00DA6C50" w:rsidRPr="00CB71FA" w14:paraId="46721F7F" w14:textId="77777777" w:rsidTr="00C53388">
        <w:tblPrEx>
          <w:tblCellMar>
            <w:top w:w="14" w:type="dxa"/>
          </w:tblCellMar>
        </w:tblPrEx>
        <w:trPr>
          <w:trHeight w:val="1496"/>
          <w:jc w:val="center"/>
        </w:trPr>
        <w:tc>
          <w:tcPr>
            <w:tcW w:w="2547" w:type="dxa"/>
            <w:tcBorders>
              <w:top w:val="single" w:sz="4" w:space="0" w:color="000000"/>
              <w:left w:val="single" w:sz="4" w:space="0" w:color="000000"/>
              <w:bottom w:val="single" w:sz="4" w:space="0" w:color="000000"/>
              <w:right w:val="single" w:sz="4" w:space="0" w:color="000000"/>
            </w:tcBorders>
            <w:vAlign w:val="center"/>
          </w:tcPr>
          <w:p w14:paraId="6F4169BA" w14:textId="6B510EF6"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410" w:type="dxa"/>
            <w:tcBorders>
              <w:top w:val="single" w:sz="4" w:space="0" w:color="000000"/>
              <w:left w:val="single" w:sz="4" w:space="0" w:color="000000"/>
              <w:bottom w:val="single" w:sz="4" w:space="0" w:color="000000"/>
              <w:right w:val="single" w:sz="4" w:space="0" w:color="000000"/>
            </w:tcBorders>
            <w:vAlign w:val="center"/>
          </w:tcPr>
          <w:p w14:paraId="3B81E800" w14:textId="1FB7F452"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268" w:type="dxa"/>
            <w:tcBorders>
              <w:top w:val="single" w:sz="4" w:space="0" w:color="000000"/>
              <w:left w:val="single" w:sz="4" w:space="0" w:color="000000"/>
              <w:bottom w:val="single" w:sz="4" w:space="0" w:color="000000"/>
              <w:right w:val="single" w:sz="4" w:space="0" w:color="000000"/>
            </w:tcBorders>
            <w:vAlign w:val="center"/>
          </w:tcPr>
          <w:p w14:paraId="01AE2357" w14:textId="6F24B87D"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Elkötelezett a biztonságos munkavégzés mellett.</w:t>
            </w:r>
          </w:p>
        </w:tc>
        <w:tc>
          <w:tcPr>
            <w:tcW w:w="2295" w:type="dxa"/>
            <w:tcBorders>
              <w:top w:val="single" w:sz="4" w:space="0" w:color="000000"/>
              <w:left w:val="single" w:sz="4" w:space="0" w:color="000000"/>
              <w:bottom w:val="single" w:sz="4" w:space="0" w:color="000000"/>
              <w:right w:val="single" w:sz="4" w:space="0" w:color="000000"/>
            </w:tcBorders>
            <w:vAlign w:val="center"/>
          </w:tcPr>
          <w:p w14:paraId="108E8432" w14:textId="6EC69748" w:rsidR="00DA6C50" w:rsidRPr="00C53388" w:rsidRDefault="00DA6C50" w:rsidP="00C53388">
            <w:pPr>
              <w:pStyle w:val="Nincstrkz"/>
              <w:ind w:left="142"/>
              <w:jc w:val="center"/>
              <w:rPr>
                <w:rFonts w:ascii="Franklin Gothic Book" w:hAnsi="Franklin Gothic Book"/>
                <w:sz w:val="20"/>
                <w:szCs w:val="20"/>
              </w:rPr>
            </w:pPr>
            <w:r w:rsidRPr="00C53388">
              <w:rPr>
                <w:rFonts w:ascii="Franklin Gothic Book" w:hAnsi="Franklin Gothic Book"/>
                <w:sz w:val="20"/>
                <w:szCs w:val="20"/>
              </w:rPr>
              <w:t>Felelősséget vállal önmaga és munkatársai biztonságáért. A védőberendezéseket és védőfelszerelést rendeltetésszerűen használja.</w:t>
            </w:r>
          </w:p>
        </w:tc>
      </w:tr>
    </w:tbl>
    <w:p w14:paraId="232F37DC" w14:textId="77777777" w:rsidR="00DA6C50" w:rsidRPr="00CB71FA" w:rsidRDefault="00DA6C50" w:rsidP="00811C36">
      <w:pPr>
        <w:pStyle w:val="Nincstrkz"/>
        <w:spacing w:line="276" w:lineRule="auto"/>
        <w:jc w:val="center"/>
        <w:rPr>
          <w:rFonts w:ascii="Franklin Gothic Book" w:hAnsi="Franklin Gothic Book"/>
          <w:sz w:val="20"/>
          <w:szCs w:val="20"/>
        </w:rPr>
      </w:pPr>
    </w:p>
    <w:p w14:paraId="49FB639C" w14:textId="54455A36"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A tanulási eredmények elérését, illetve a produktum megvalósítását biztosító tevékenységek és módszerek:</w:t>
      </w:r>
    </w:p>
    <w:p w14:paraId="4C293794"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célja, hogy a tanuló képes legyen a gépészet tárgyával kapcsolatos dokumentációkat értelmezni, tudjon kézi vázlatokat és dokumentációkat készíteni.</w:t>
      </w:r>
    </w:p>
    <w:p w14:paraId="644615C9"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 gyártása és összeszerelése során tudja meghatározni a szükséges munkafázisokat és ezek sorrendjét.</w:t>
      </w:r>
    </w:p>
    <w:p w14:paraId="6FBEA4DF"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Ismerje és alkalmazza a darabolás, a kézi forgácsolás és az egyszerű kisgépes megmunkálás eljárásait.</w:t>
      </w:r>
    </w:p>
    <w:p w14:paraId="7FC7EB94"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Tudja elvégezni a legyártott alkatrészek geometriai ellenőrzését, minősítse az adott alkatrészt.</w:t>
      </w:r>
    </w:p>
    <w:p w14:paraId="33A5949D" w14:textId="73572DCF"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Az alkatrészekből az összeállítási dokumentáció alapján el</w:t>
      </w:r>
      <w:r w:rsidR="00C13E3D" w:rsidRPr="00CB71FA">
        <w:rPr>
          <w:rFonts w:ascii="Franklin Gothic Book" w:hAnsi="Franklin Gothic Book"/>
          <w:sz w:val="20"/>
          <w:szCs w:val="20"/>
        </w:rPr>
        <w:t xml:space="preserve"> </w:t>
      </w:r>
      <w:r w:rsidRPr="00C53388">
        <w:rPr>
          <w:rFonts w:ascii="Franklin Gothic Book" w:hAnsi="Franklin Gothic Book"/>
          <w:sz w:val="20"/>
          <w:szCs w:val="20"/>
        </w:rPr>
        <w:t>tudja végezni az összeszerelést, illesztést, ehhez tudjon kötéseket létrehozni.</w:t>
      </w:r>
    </w:p>
    <w:p w14:paraId="72430AA6"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A projekt folyamatát és eredményét dokumentálja.</w:t>
      </w:r>
    </w:p>
    <w:p w14:paraId="10FC6450" w14:textId="77777777" w:rsidR="00DA6C50" w:rsidRPr="00C53388" w:rsidRDefault="00DA6C50" w:rsidP="00C53388">
      <w:pPr>
        <w:pStyle w:val="Listaszerbekezds"/>
        <w:numPr>
          <w:ilvl w:val="0"/>
          <w:numId w:val="4"/>
        </w:numPr>
        <w:spacing w:after="160"/>
        <w:jc w:val="both"/>
        <w:rPr>
          <w:rFonts w:ascii="Franklin Gothic Book" w:hAnsi="Franklin Gothic Book"/>
          <w:sz w:val="20"/>
          <w:szCs w:val="20"/>
        </w:rPr>
      </w:pPr>
      <w:r w:rsidRPr="00C53388">
        <w:rPr>
          <w:rFonts w:ascii="Franklin Gothic Book" w:hAnsi="Franklin Gothic Book"/>
          <w:sz w:val="20"/>
          <w:szCs w:val="20"/>
        </w:rPr>
        <w:t xml:space="preserve">Munkája során tartsa be a munkabiztonsági előírásokat. </w:t>
      </w:r>
    </w:p>
    <w:p w14:paraId="3DA11B04" w14:textId="766F9692" w:rsidR="00A61EFE" w:rsidRPr="00CB71FA" w:rsidRDefault="00A61EFE">
      <w:pPr>
        <w:rPr>
          <w:rFonts w:ascii="Franklin Gothic Book" w:hAnsi="Franklin Gothic Book"/>
          <w:sz w:val="20"/>
          <w:szCs w:val="20"/>
        </w:rPr>
      </w:pPr>
      <w:r w:rsidRPr="00CB71FA">
        <w:rPr>
          <w:rFonts w:ascii="Franklin Gothic Book" w:hAnsi="Franklin Gothic Book"/>
          <w:sz w:val="20"/>
          <w:szCs w:val="20"/>
        </w:rPr>
        <w:br w:type="page"/>
      </w:r>
    </w:p>
    <w:p w14:paraId="02E421BD" w14:textId="03A2B717" w:rsidR="00343A1F" w:rsidRPr="00CB71FA"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lastRenderedPageBreak/>
        <w:t>Ütemezés, erőforrások (tárgyi, személyi, anyagi), várt eredmények:</w:t>
      </w:r>
    </w:p>
    <w:p w14:paraId="05328C0C" w14:textId="77777777" w:rsidR="00343A1F" w:rsidRPr="00CB71FA" w:rsidRDefault="00343A1F" w:rsidP="00C53388">
      <w:pPr>
        <w:pStyle w:val="Nincstrkz"/>
        <w:jc w:val="both"/>
        <w:rPr>
          <w:rFonts w:ascii="Franklin Gothic Book" w:hAnsi="Franklin Gothic Book"/>
          <w:b/>
          <w:bCs/>
          <w:sz w:val="20"/>
          <w:szCs w:val="20"/>
        </w:rPr>
      </w:pPr>
    </w:p>
    <w:p w14:paraId="6915166C" w14:textId="6E988AE5" w:rsidR="00DA6C50" w:rsidRPr="00C53388" w:rsidRDefault="00343A1F" w:rsidP="00C53388">
      <w:pPr>
        <w:pStyle w:val="Nincstrkz"/>
        <w:spacing w:after="120"/>
        <w:jc w:val="both"/>
        <w:rPr>
          <w:rFonts w:ascii="Franklin Gothic Book" w:hAnsi="Franklin Gothic Book"/>
          <w:b/>
          <w:bCs/>
          <w:sz w:val="20"/>
          <w:szCs w:val="20"/>
        </w:rPr>
      </w:pPr>
      <w:r w:rsidRPr="00CB71FA">
        <w:rPr>
          <w:rFonts w:ascii="Franklin Gothic Book" w:hAnsi="Franklin Gothic Book"/>
          <w:b/>
          <w:bCs/>
          <w:sz w:val="20"/>
          <w:szCs w:val="20"/>
        </w:rPr>
        <w:t>A projekt általános alapfeltételei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3"/>
        <w:gridCol w:w="5237"/>
      </w:tblGrid>
      <w:tr w:rsidR="00DA6C50" w:rsidRPr="00CB71FA" w14:paraId="62FA5A8F" w14:textId="77777777" w:rsidTr="00C53388">
        <w:trPr>
          <w:jc w:val="center"/>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143FC810" w14:textId="1456AF4C" w:rsidR="00DA6C50" w:rsidRPr="00C53388" w:rsidRDefault="00462FF2" w:rsidP="00C53388">
            <w:pPr>
              <w:pStyle w:val="Nincstrkz"/>
              <w:jc w:val="both"/>
              <w:rPr>
                <w:rFonts w:ascii="Franklin Gothic Book" w:hAnsi="Franklin Gothic Book"/>
                <w:b/>
                <w:bCs/>
                <w:sz w:val="20"/>
                <w:szCs w:val="20"/>
              </w:rPr>
            </w:pPr>
            <w:r w:rsidRPr="00CB71FA">
              <w:rPr>
                <w:rFonts w:ascii="Franklin Gothic Book" w:hAnsi="Franklin Gothic Book"/>
                <w:b/>
                <w:bCs/>
                <w:sz w:val="20"/>
                <w:szCs w:val="20"/>
              </w:rPr>
              <w:t>F</w:t>
            </w:r>
            <w:r w:rsidRPr="00C53388">
              <w:rPr>
                <w:rFonts w:ascii="Franklin Gothic Book" w:hAnsi="Franklin Gothic Book"/>
                <w:b/>
                <w:bCs/>
                <w:sz w:val="20"/>
                <w:szCs w:val="20"/>
              </w:rPr>
              <w:t>eltétel</w:t>
            </w:r>
          </w:p>
        </w:tc>
        <w:tc>
          <w:tcPr>
            <w:tcW w:w="5237" w:type="dxa"/>
            <w:tcBorders>
              <w:top w:val="single" w:sz="4" w:space="0" w:color="auto"/>
              <w:left w:val="single" w:sz="4" w:space="0" w:color="auto"/>
              <w:bottom w:val="single" w:sz="4" w:space="0" w:color="auto"/>
              <w:right w:val="single" w:sz="4" w:space="0" w:color="auto"/>
            </w:tcBorders>
            <w:shd w:val="clear" w:color="auto" w:fill="auto"/>
            <w:vAlign w:val="center"/>
          </w:tcPr>
          <w:p w14:paraId="6DEAC7A8" w14:textId="5C8FA417" w:rsidR="00DA6C50" w:rsidRPr="00C53388" w:rsidRDefault="00462FF2" w:rsidP="00C53388">
            <w:pPr>
              <w:pStyle w:val="Nincstrkz"/>
              <w:jc w:val="both"/>
              <w:rPr>
                <w:rFonts w:ascii="Franklin Gothic Book" w:hAnsi="Franklin Gothic Book"/>
                <w:b/>
                <w:bCs/>
                <w:sz w:val="20"/>
                <w:szCs w:val="20"/>
              </w:rPr>
            </w:pPr>
            <w:r w:rsidRPr="00CB71FA">
              <w:rPr>
                <w:rFonts w:ascii="Franklin Gothic Book" w:hAnsi="Franklin Gothic Book"/>
                <w:b/>
                <w:bCs/>
                <w:sz w:val="20"/>
                <w:szCs w:val="20"/>
              </w:rPr>
              <w:t>M</w:t>
            </w:r>
            <w:r w:rsidRPr="00C53388">
              <w:rPr>
                <w:rFonts w:ascii="Franklin Gothic Book" w:hAnsi="Franklin Gothic Book"/>
                <w:b/>
                <w:bCs/>
                <w:sz w:val="20"/>
                <w:szCs w:val="20"/>
              </w:rPr>
              <w:t>egvalósulás</w:t>
            </w:r>
          </w:p>
        </w:tc>
      </w:tr>
      <w:tr w:rsidR="00DA6C50" w:rsidRPr="00CB71FA" w14:paraId="30AECE5E" w14:textId="77777777" w:rsidTr="00C53388">
        <w:trPr>
          <w:jc w:val="center"/>
        </w:trPr>
        <w:tc>
          <w:tcPr>
            <w:tcW w:w="3823" w:type="dxa"/>
            <w:tcBorders>
              <w:top w:val="single" w:sz="4" w:space="0" w:color="auto"/>
            </w:tcBorders>
            <w:shd w:val="clear" w:color="auto" w:fill="auto"/>
            <w:vAlign w:val="center"/>
          </w:tcPr>
          <w:p w14:paraId="39711AC2" w14:textId="745AAC5B"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Résztvevők száma</w:t>
            </w:r>
          </w:p>
        </w:tc>
        <w:tc>
          <w:tcPr>
            <w:tcW w:w="5237" w:type="dxa"/>
            <w:tcBorders>
              <w:top w:val="single" w:sz="4" w:space="0" w:color="auto"/>
            </w:tcBorders>
            <w:shd w:val="clear" w:color="auto" w:fill="auto"/>
            <w:vAlign w:val="center"/>
          </w:tcPr>
          <w:p w14:paraId="431C5327" w14:textId="5593275A"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Ajánlott létszám: 10-12 fős csoportokban</w:t>
            </w:r>
          </w:p>
        </w:tc>
      </w:tr>
      <w:tr w:rsidR="00DA6C50" w:rsidRPr="00CB71FA" w14:paraId="03728BDA" w14:textId="77777777" w:rsidTr="00C53388">
        <w:trPr>
          <w:jc w:val="center"/>
        </w:trPr>
        <w:tc>
          <w:tcPr>
            <w:tcW w:w="3823" w:type="dxa"/>
            <w:shd w:val="clear" w:color="auto" w:fill="auto"/>
            <w:vAlign w:val="center"/>
          </w:tcPr>
          <w:p w14:paraId="3D2FC5C3" w14:textId="09599120"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projektben való eredményes részvételhez szükséges, a hallgatótól elvárt előzetes tudás meghatározása</w:t>
            </w:r>
          </w:p>
        </w:tc>
        <w:tc>
          <w:tcPr>
            <w:tcW w:w="5237" w:type="dxa"/>
            <w:shd w:val="clear" w:color="auto" w:fill="auto"/>
            <w:vAlign w:val="center"/>
          </w:tcPr>
          <w:p w14:paraId="6CC2ACF8" w14:textId="493C00B9"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Munkabiztonság, tűz- és környezetvédelem, műszaki rajz alapjai, anyag- és gyártásismeret, fémipari alapmegmunkálások alapismeretek.</w:t>
            </w:r>
          </w:p>
        </w:tc>
      </w:tr>
      <w:tr w:rsidR="00DA6C50" w:rsidRPr="00CB71FA" w14:paraId="04264DE6" w14:textId="77777777" w:rsidTr="00C53388">
        <w:trPr>
          <w:jc w:val="center"/>
        </w:trPr>
        <w:tc>
          <w:tcPr>
            <w:tcW w:w="3823" w:type="dxa"/>
            <w:shd w:val="clear" w:color="auto" w:fill="auto"/>
            <w:vAlign w:val="center"/>
          </w:tcPr>
          <w:p w14:paraId="5C6BD115" w14:textId="4C211B8B"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 költségvetése</w:t>
            </w:r>
          </w:p>
          <w:p w14:paraId="2F40F6E2" w14:textId="77777777" w:rsidR="00DA6C50" w:rsidRPr="00C53388" w:rsidRDefault="00DA6C50" w:rsidP="00C53388">
            <w:pPr>
              <w:pStyle w:val="Nincstrkz"/>
              <w:jc w:val="both"/>
              <w:rPr>
                <w:rFonts w:ascii="Franklin Gothic Book" w:hAnsi="Franklin Gothic Book"/>
                <w:sz w:val="20"/>
                <w:szCs w:val="20"/>
              </w:rPr>
            </w:pPr>
          </w:p>
        </w:tc>
        <w:tc>
          <w:tcPr>
            <w:tcW w:w="5237" w:type="dxa"/>
            <w:shd w:val="clear" w:color="auto" w:fill="auto"/>
            <w:vAlign w:val="center"/>
          </w:tcPr>
          <w:p w14:paraId="6A4C1749" w14:textId="2D2A6FB3"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sz w:val="20"/>
                <w:szCs w:val="20"/>
              </w:rPr>
              <w:t>Az oktatóintézmény által biztosított műhely, eszközpark és anyagszükséglet.</w:t>
            </w:r>
          </w:p>
        </w:tc>
      </w:tr>
      <w:tr w:rsidR="00DA6C50" w:rsidRPr="00CB71FA" w14:paraId="57E7F582" w14:textId="77777777" w:rsidTr="00C53388">
        <w:trPr>
          <w:jc w:val="center"/>
        </w:trPr>
        <w:tc>
          <w:tcPr>
            <w:tcW w:w="3823" w:type="dxa"/>
            <w:shd w:val="clear" w:color="auto" w:fill="auto"/>
            <w:vAlign w:val="center"/>
          </w:tcPr>
          <w:p w14:paraId="4C872621" w14:textId="500BF573"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 kockázatai és a kockázatok elkerülésére tett intézkedések</w:t>
            </w:r>
          </w:p>
          <w:p w14:paraId="77CE94F4" w14:textId="77777777" w:rsidR="00DA6C50" w:rsidRPr="00C53388" w:rsidRDefault="00DA6C50" w:rsidP="00C53388">
            <w:pPr>
              <w:pStyle w:val="Nincstrkz"/>
              <w:jc w:val="both"/>
              <w:rPr>
                <w:rFonts w:ascii="Franklin Gothic Book" w:hAnsi="Franklin Gothic Book"/>
                <w:sz w:val="20"/>
                <w:szCs w:val="20"/>
              </w:rPr>
            </w:pPr>
          </w:p>
        </w:tc>
        <w:tc>
          <w:tcPr>
            <w:tcW w:w="5237" w:type="dxa"/>
            <w:shd w:val="clear" w:color="auto" w:fill="auto"/>
            <w:vAlign w:val="center"/>
          </w:tcPr>
          <w:p w14:paraId="4B355418" w14:textId="005A159F"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sz w:val="20"/>
                <w:szCs w:val="20"/>
              </w:rPr>
              <w:t>A műhely és a biztonságos munkavégzéssel kapcsolatos munkavédelmi szabályok oktatása, azok ismereteinek visszakérdezése</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és az oktatáson elhangzottak jegyzőkönyvben rögzítése.</w:t>
            </w:r>
          </w:p>
        </w:tc>
      </w:tr>
      <w:tr w:rsidR="00DA6C50" w:rsidRPr="00CB71FA" w14:paraId="6AFE2E18" w14:textId="77777777" w:rsidTr="00C53388">
        <w:trPr>
          <w:jc w:val="center"/>
        </w:trPr>
        <w:tc>
          <w:tcPr>
            <w:tcW w:w="3823" w:type="dxa"/>
            <w:shd w:val="clear" w:color="auto" w:fill="auto"/>
            <w:vAlign w:val="center"/>
          </w:tcPr>
          <w:p w14:paraId="78C25F6E" w14:textId="75D42B4B"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projektfolyamat megvalósulásának nyomon követesére, a hallgatók teljesítményének folyamat közbeni értékelésére vonatkozó kritériumok</w:t>
            </w:r>
          </w:p>
          <w:p w14:paraId="53D3EBAE" w14:textId="77777777" w:rsidR="00DA6C50" w:rsidRPr="00C53388" w:rsidRDefault="00DA6C50" w:rsidP="00C53388">
            <w:pPr>
              <w:pStyle w:val="Nincstrkz"/>
              <w:jc w:val="both"/>
              <w:rPr>
                <w:rFonts w:ascii="Franklin Gothic Book" w:hAnsi="Franklin Gothic Book"/>
                <w:sz w:val="20"/>
                <w:szCs w:val="20"/>
              </w:rPr>
            </w:pPr>
          </w:p>
        </w:tc>
        <w:tc>
          <w:tcPr>
            <w:tcW w:w="5237" w:type="dxa"/>
            <w:shd w:val="clear" w:color="auto" w:fill="auto"/>
            <w:vAlign w:val="center"/>
          </w:tcPr>
          <w:p w14:paraId="040561A2" w14:textId="77777777"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Elméleti számonkérések: írásban vagy szóban.</w:t>
            </w:r>
          </w:p>
          <w:p w14:paraId="5D7F3B26" w14:textId="678DD960"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Gyakorlati feladat (előkészítő folyamatok):</w:t>
            </w:r>
          </w:p>
          <w:p w14:paraId="750CFC97" w14:textId="47D91EE7" w:rsidR="00DA6C50" w:rsidRPr="00C53388" w:rsidRDefault="00DA6C50" w:rsidP="00C53388">
            <w:pPr>
              <w:pStyle w:val="Nincstrkz"/>
              <w:numPr>
                <w:ilvl w:val="0"/>
                <w:numId w:val="6"/>
              </w:numPr>
              <w:ind w:left="466" w:hanging="284"/>
              <w:jc w:val="both"/>
              <w:rPr>
                <w:rFonts w:ascii="Franklin Gothic Book" w:hAnsi="Franklin Gothic Book"/>
                <w:sz w:val="20"/>
                <w:szCs w:val="20"/>
              </w:rPr>
            </w:pPr>
            <w:r w:rsidRPr="00C53388">
              <w:rPr>
                <w:rFonts w:ascii="Franklin Gothic Book" w:hAnsi="Franklin Gothic Book"/>
                <w:sz w:val="20"/>
                <w:szCs w:val="20"/>
              </w:rPr>
              <w:t>szerszámok, gépek, alapanyagok, védőfelszerelések előkészítése</w:t>
            </w:r>
          </w:p>
          <w:p w14:paraId="0E431A41" w14:textId="77777777" w:rsidR="00DA6C50" w:rsidRPr="00C53388" w:rsidRDefault="00DA6C50" w:rsidP="00C53388">
            <w:pPr>
              <w:pStyle w:val="Nincstrkz"/>
              <w:numPr>
                <w:ilvl w:val="0"/>
                <w:numId w:val="6"/>
              </w:numPr>
              <w:ind w:left="466" w:hanging="284"/>
              <w:jc w:val="both"/>
              <w:rPr>
                <w:rFonts w:ascii="Franklin Gothic Book" w:hAnsi="Franklin Gothic Book"/>
                <w:sz w:val="20"/>
                <w:szCs w:val="20"/>
              </w:rPr>
            </w:pPr>
            <w:r w:rsidRPr="00C53388">
              <w:rPr>
                <w:rFonts w:ascii="Franklin Gothic Book" w:hAnsi="Franklin Gothic Book"/>
                <w:sz w:val="20"/>
                <w:szCs w:val="20"/>
              </w:rPr>
              <w:t>előrajzolás szerszámai, folyamata</w:t>
            </w:r>
          </w:p>
          <w:p w14:paraId="3F52EA95" w14:textId="77777777" w:rsidR="00DA6C50" w:rsidRPr="00C53388" w:rsidRDefault="00DA6C50" w:rsidP="00C53388">
            <w:pPr>
              <w:pStyle w:val="Nincstrkz"/>
              <w:numPr>
                <w:ilvl w:val="0"/>
                <w:numId w:val="6"/>
              </w:numPr>
              <w:ind w:left="466" w:hanging="284"/>
              <w:jc w:val="both"/>
              <w:rPr>
                <w:rFonts w:ascii="Franklin Gothic Book" w:hAnsi="Franklin Gothic Book"/>
                <w:b/>
                <w:bCs/>
                <w:sz w:val="20"/>
                <w:szCs w:val="20"/>
              </w:rPr>
            </w:pPr>
            <w:r w:rsidRPr="00C53388">
              <w:rPr>
                <w:rFonts w:ascii="Franklin Gothic Book" w:hAnsi="Franklin Gothic Book"/>
                <w:sz w:val="20"/>
                <w:szCs w:val="20"/>
              </w:rPr>
              <w:t>kézi és gépi megmunkálás folyamata</w:t>
            </w:r>
          </w:p>
        </w:tc>
      </w:tr>
      <w:tr w:rsidR="00DA6C50" w:rsidRPr="00CB71FA" w14:paraId="42B7A1D5" w14:textId="77777777" w:rsidTr="00C53388">
        <w:trPr>
          <w:jc w:val="center"/>
        </w:trPr>
        <w:tc>
          <w:tcPr>
            <w:tcW w:w="3823" w:type="dxa"/>
            <w:shd w:val="clear" w:color="auto" w:fill="auto"/>
            <w:vAlign w:val="center"/>
          </w:tcPr>
          <w:p w14:paraId="343B3200" w14:textId="6F835463"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 dokumentálásának formája, módja, eszközei</w:t>
            </w:r>
          </w:p>
          <w:p w14:paraId="5DF9F766" w14:textId="77777777" w:rsidR="00DA6C50" w:rsidRPr="00C53388" w:rsidRDefault="00DA6C50" w:rsidP="00C53388">
            <w:pPr>
              <w:pStyle w:val="Nincstrkz"/>
              <w:jc w:val="both"/>
              <w:rPr>
                <w:rFonts w:ascii="Franklin Gothic Book" w:hAnsi="Franklin Gothic Book"/>
                <w:sz w:val="20"/>
                <w:szCs w:val="20"/>
              </w:rPr>
            </w:pPr>
          </w:p>
        </w:tc>
        <w:tc>
          <w:tcPr>
            <w:tcW w:w="5237" w:type="dxa"/>
            <w:shd w:val="clear" w:color="auto" w:fill="auto"/>
            <w:vAlign w:val="center"/>
          </w:tcPr>
          <w:p w14:paraId="5994F63F" w14:textId="004A28DA"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sz w:val="20"/>
                <w:szCs w:val="20"/>
              </w:rPr>
              <w:t>A projektdokumentum digitális és papíralapú változata. Diákok által vezetett füzetek. Kiadott műszaki rajzok, darabjegyzékek. A gyártási folyamat fényképes dokumentálása. Valamely felhőalapú tárhelyre a keletkezett dokumentumok feltöltése. Iskolai archívum létrehozása. Szövegszerkesztő, táblázatkezelő, CAD/CAM szoftver</w:t>
            </w:r>
          </w:p>
        </w:tc>
      </w:tr>
      <w:tr w:rsidR="00DA6C50" w:rsidRPr="00CB71FA" w14:paraId="7F9A7E99" w14:textId="77777777" w:rsidTr="00C53388">
        <w:trPr>
          <w:trHeight w:val="70"/>
          <w:jc w:val="center"/>
        </w:trPr>
        <w:tc>
          <w:tcPr>
            <w:tcW w:w="3823" w:type="dxa"/>
            <w:shd w:val="clear" w:color="auto" w:fill="auto"/>
            <w:vAlign w:val="center"/>
          </w:tcPr>
          <w:p w14:paraId="19C84525" w14:textId="380DDE81"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 produktumának értékelésére vonatkozó szempontok és kritériumok</w:t>
            </w:r>
          </w:p>
        </w:tc>
        <w:tc>
          <w:tcPr>
            <w:tcW w:w="5237" w:type="dxa"/>
            <w:shd w:val="clear" w:color="auto" w:fill="auto"/>
            <w:vAlign w:val="center"/>
          </w:tcPr>
          <w:p w14:paraId="33114AF9" w14:textId="071DD442"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értékelőlapok</w:t>
            </w:r>
          </w:p>
          <w:p w14:paraId="39760494" w14:textId="77777777" w:rsidR="00DA6C50" w:rsidRPr="00C53388" w:rsidRDefault="00DA6C50" w:rsidP="00C53388">
            <w:pPr>
              <w:pStyle w:val="Nincstrkz"/>
              <w:jc w:val="both"/>
              <w:rPr>
                <w:rFonts w:ascii="Franklin Gothic Book" w:hAnsi="Franklin Gothic Book"/>
                <w:b/>
                <w:bCs/>
                <w:sz w:val="20"/>
                <w:szCs w:val="20"/>
              </w:rPr>
            </w:pPr>
          </w:p>
        </w:tc>
      </w:tr>
      <w:tr w:rsidR="00DA6C50" w:rsidRPr="00CB71FA" w14:paraId="23BD0FC9" w14:textId="77777777" w:rsidTr="00C53388">
        <w:trPr>
          <w:jc w:val="center"/>
        </w:trPr>
        <w:tc>
          <w:tcPr>
            <w:tcW w:w="3823" w:type="dxa"/>
            <w:shd w:val="clear" w:color="auto" w:fill="auto"/>
            <w:vAlign w:val="center"/>
          </w:tcPr>
          <w:p w14:paraId="64F7B5CE" w14:textId="1E649E3A"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tanulói teljesítményértékelésre vonatkozó minősítő értékelési kritériumok</w:t>
            </w:r>
          </w:p>
        </w:tc>
        <w:tc>
          <w:tcPr>
            <w:tcW w:w="5237" w:type="dxa"/>
            <w:shd w:val="clear" w:color="auto" w:fill="auto"/>
            <w:vAlign w:val="center"/>
          </w:tcPr>
          <w:p w14:paraId="0E06945A" w14:textId="1516DE08"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értékelőlapok</w:t>
            </w:r>
          </w:p>
          <w:p w14:paraId="2D76057B" w14:textId="77777777" w:rsidR="00DA6C50" w:rsidRPr="00C53388" w:rsidRDefault="00DA6C50" w:rsidP="00C53388">
            <w:pPr>
              <w:pStyle w:val="Nincstrkz"/>
              <w:jc w:val="both"/>
              <w:rPr>
                <w:rFonts w:ascii="Franklin Gothic Book" w:hAnsi="Franklin Gothic Book"/>
                <w:b/>
                <w:bCs/>
                <w:sz w:val="20"/>
                <w:szCs w:val="20"/>
              </w:rPr>
            </w:pPr>
          </w:p>
        </w:tc>
      </w:tr>
      <w:tr w:rsidR="00DA6C50" w:rsidRPr="00CB71FA" w14:paraId="090DB121" w14:textId="77777777" w:rsidTr="00C53388">
        <w:trPr>
          <w:jc w:val="center"/>
        </w:trPr>
        <w:tc>
          <w:tcPr>
            <w:tcW w:w="3823" w:type="dxa"/>
            <w:shd w:val="clear" w:color="auto" w:fill="auto"/>
            <w:vAlign w:val="center"/>
          </w:tcPr>
          <w:p w14:paraId="27134C2A" w14:textId="29508CE8"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A projektfolyamat megvalósulásának egészére vonatkozó értékelési kritériumok</w:t>
            </w:r>
          </w:p>
        </w:tc>
        <w:tc>
          <w:tcPr>
            <w:tcW w:w="5237" w:type="dxa"/>
            <w:shd w:val="clear" w:color="auto" w:fill="auto"/>
            <w:vAlign w:val="center"/>
          </w:tcPr>
          <w:p w14:paraId="2A5DBF4D" w14:textId="123A7C5F"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Előre definiált értékelési szempontrendszer, értékelőlapok</w:t>
            </w:r>
          </w:p>
          <w:p w14:paraId="6980B0DB" w14:textId="77777777" w:rsidR="00DA6C50" w:rsidRPr="00C53388" w:rsidRDefault="00DA6C50" w:rsidP="00C53388">
            <w:pPr>
              <w:pStyle w:val="Nincstrkz"/>
              <w:jc w:val="both"/>
              <w:rPr>
                <w:rFonts w:ascii="Franklin Gothic Book" w:hAnsi="Franklin Gothic Book"/>
                <w:b/>
                <w:bCs/>
                <w:sz w:val="20"/>
                <w:szCs w:val="20"/>
              </w:rPr>
            </w:pPr>
          </w:p>
        </w:tc>
      </w:tr>
    </w:tbl>
    <w:p w14:paraId="6D510438" w14:textId="77777777" w:rsidR="00DA6C50" w:rsidRPr="00C53388" w:rsidRDefault="00DA6C50" w:rsidP="00DA6C50">
      <w:pPr>
        <w:pStyle w:val="Nincstrkz"/>
        <w:spacing w:line="276" w:lineRule="auto"/>
        <w:jc w:val="both"/>
        <w:rPr>
          <w:rFonts w:ascii="Franklin Gothic Book" w:hAnsi="Franklin Gothic Book"/>
          <w:b/>
          <w:bCs/>
          <w:sz w:val="20"/>
          <w:szCs w:val="20"/>
        </w:rPr>
      </w:pPr>
    </w:p>
    <w:p w14:paraId="143A1081" w14:textId="77777777" w:rsidR="005A0489" w:rsidRPr="00CB71FA" w:rsidRDefault="005A0489" w:rsidP="00DA6C50">
      <w:pPr>
        <w:pStyle w:val="Nincstrkz"/>
        <w:spacing w:line="276" w:lineRule="auto"/>
        <w:jc w:val="both"/>
        <w:rPr>
          <w:rFonts w:ascii="Franklin Gothic Book" w:hAnsi="Franklin Gothic Book"/>
          <w:sz w:val="20"/>
          <w:szCs w:val="20"/>
        </w:rPr>
      </w:pPr>
    </w:p>
    <w:p w14:paraId="1F6DB9F4" w14:textId="1340DDB9" w:rsidR="005A0489" w:rsidRPr="00C53388" w:rsidRDefault="00595324" w:rsidP="00C53388">
      <w:pPr>
        <w:pStyle w:val="Nincstrkz"/>
        <w:spacing w:after="120" w:line="276" w:lineRule="auto"/>
        <w:rPr>
          <w:rFonts w:ascii="Franklin Gothic Book" w:hAnsi="Franklin Gothic Book"/>
          <w:b/>
          <w:sz w:val="20"/>
          <w:szCs w:val="20"/>
        </w:rPr>
      </w:pPr>
      <w:r w:rsidRPr="00CB71FA">
        <w:rPr>
          <w:rFonts w:ascii="Franklin Gothic Book" w:hAnsi="Franklin Gothic Book"/>
          <w:b/>
          <w:sz w:val="20"/>
          <w:szCs w:val="20"/>
        </w:rPr>
        <w:t>A projekt a programtanterv alábbi témaköreit fedi le</w:t>
      </w:r>
    </w:p>
    <w:tbl>
      <w:tblPr>
        <w:tblW w:w="9067" w:type="dxa"/>
        <w:jc w:val="center"/>
        <w:tblCellMar>
          <w:top w:w="3" w:type="dxa"/>
          <w:left w:w="0" w:type="dxa"/>
          <w:right w:w="0" w:type="dxa"/>
        </w:tblCellMar>
        <w:tblLook w:val="04A0" w:firstRow="1" w:lastRow="0" w:firstColumn="1" w:lastColumn="0" w:noHBand="0" w:noVBand="1"/>
      </w:tblPr>
      <w:tblGrid>
        <w:gridCol w:w="1985"/>
        <w:gridCol w:w="2694"/>
        <w:gridCol w:w="4388"/>
      </w:tblGrid>
      <w:tr w:rsidR="00DA6C50" w:rsidRPr="00CB71FA" w14:paraId="37FC2781" w14:textId="77777777" w:rsidTr="00C53388">
        <w:trPr>
          <w:trHeight w:val="350"/>
          <w:jc w:val="center"/>
        </w:trPr>
        <w:tc>
          <w:tcPr>
            <w:tcW w:w="1985" w:type="dxa"/>
            <w:tcBorders>
              <w:top w:val="single" w:sz="4" w:space="0" w:color="000000"/>
              <w:left w:val="single" w:sz="4" w:space="0" w:color="000000"/>
              <w:bottom w:val="single" w:sz="4" w:space="0" w:color="auto"/>
              <w:right w:val="single" w:sz="4" w:space="0" w:color="000000"/>
            </w:tcBorders>
            <w:vAlign w:val="center"/>
          </w:tcPr>
          <w:p w14:paraId="11361234"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694" w:type="dxa"/>
            <w:tcBorders>
              <w:top w:val="single" w:sz="4" w:space="0" w:color="000000"/>
              <w:left w:val="single" w:sz="4" w:space="0" w:color="000000"/>
              <w:bottom w:val="single" w:sz="4" w:space="0" w:color="auto"/>
              <w:right w:val="single" w:sz="4" w:space="0" w:color="000000"/>
            </w:tcBorders>
            <w:vAlign w:val="center"/>
          </w:tcPr>
          <w:p w14:paraId="626521D7"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4388" w:type="dxa"/>
            <w:tcBorders>
              <w:top w:val="single" w:sz="4" w:space="0" w:color="000000"/>
              <w:left w:val="single" w:sz="4" w:space="0" w:color="000000"/>
              <w:bottom w:val="single" w:sz="4" w:space="0" w:color="auto"/>
              <w:right w:val="single" w:sz="4" w:space="0" w:color="000000"/>
            </w:tcBorders>
            <w:vAlign w:val="center"/>
          </w:tcPr>
          <w:p w14:paraId="5CD023D9" w14:textId="77777777"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
                <w:sz w:val="20"/>
                <w:szCs w:val="20"/>
              </w:rPr>
              <w:t>Témakörök</w:t>
            </w:r>
          </w:p>
        </w:tc>
      </w:tr>
      <w:tr w:rsidR="00DA6C50" w:rsidRPr="00CB71FA" w14:paraId="07A648B8" w14:textId="77777777" w:rsidTr="00C53388">
        <w:trPr>
          <w:trHeight w:val="350"/>
          <w:jc w:val="center"/>
        </w:trPr>
        <w:tc>
          <w:tcPr>
            <w:tcW w:w="1985" w:type="dxa"/>
            <w:vMerge w:val="restart"/>
            <w:tcBorders>
              <w:top w:val="single" w:sz="4" w:space="0" w:color="auto"/>
              <w:left w:val="single" w:sz="4" w:space="0" w:color="000000"/>
              <w:bottom w:val="single" w:sz="4" w:space="0" w:color="000000"/>
              <w:right w:val="single" w:sz="4" w:space="0" w:color="000000"/>
            </w:tcBorders>
            <w:vAlign w:val="center"/>
          </w:tcPr>
          <w:p w14:paraId="5F845A6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Gépészeti alapismeretek</w:t>
            </w:r>
          </w:p>
        </w:tc>
        <w:tc>
          <w:tcPr>
            <w:tcW w:w="2694" w:type="dxa"/>
            <w:tcBorders>
              <w:top w:val="single" w:sz="4" w:space="0" w:color="auto"/>
              <w:left w:val="single" w:sz="4" w:space="0" w:color="000000"/>
              <w:bottom w:val="single" w:sz="4" w:space="0" w:color="000000"/>
              <w:right w:val="single" w:sz="4" w:space="0" w:color="000000"/>
            </w:tcBorders>
            <w:vAlign w:val="center"/>
          </w:tcPr>
          <w:p w14:paraId="738BFEE5" w14:textId="63683066"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4388" w:type="dxa"/>
            <w:tcBorders>
              <w:top w:val="single" w:sz="4" w:space="0" w:color="auto"/>
              <w:left w:val="single" w:sz="4" w:space="0" w:color="000000"/>
              <w:bottom w:val="single" w:sz="4" w:space="0" w:color="000000"/>
              <w:right w:val="single" w:sz="4" w:space="0" w:color="000000"/>
            </w:tcBorders>
            <w:vAlign w:val="center"/>
          </w:tcPr>
          <w:p w14:paraId="5CBE983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Biztonságos munkavégzés a műhelyben</w:t>
            </w:r>
          </w:p>
          <w:p w14:paraId="16E26E18" w14:textId="2F159AD6" w:rsidR="00DA6C50" w:rsidRPr="00C53388" w:rsidRDefault="00DA6C50" w:rsidP="00C53388">
            <w:pPr>
              <w:pStyle w:val="Nincstrkz"/>
              <w:jc w:val="center"/>
              <w:rPr>
                <w:rFonts w:ascii="Franklin Gothic Book" w:hAnsi="Franklin Gothic Book"/>
                <w:sz w:val="20"/>
                <w:szCs w:val="20"/>
              </w:rPr>
            </w:pPr>
          </w:p>
        </w:tc>
      </w:tr>
      <w:tr w:rsidR="00DA6C50" w:rsidRPr="00CB71FA" w14:paraId="139BA8B3" w14:textId="77777777" w:rsidTr="00C53388">
        <w:trPr>
          <w:trHeight w:val="468"/>
          <w:jc w:val="center"/>
        </w:trPr>
        <w:tc>
          <w:tcPr>
            <w:tcW w:w="1985" w:type="dxa"/>
            <w:vMerge/>
            <w:tcBorders>
              <w:top w:val="nil"/>
              <w:left w:val="single" w:sz="4" w:space="0" w:color="000000"/>
              <w:bottom w:val="nil"/>
              <w:right w:val="single" w:sz="4" w:space="0" w:color="000000"/>
            </w:tcBorders>
            <w:vAlign w:val="center"/>
          </w:tcPr>
          <w:p w14:paraId="11405E96" w14:textId="77777777" w:rsidR="00DA6C50" w:rsidRPr="00C53388" w:rsidRDefault="00DA6C50" w:rsidP="00C53388">
            <w:pPr>
              <w:pStyle w:val="Nincstrkz"/>
              <w:jc w:val="center"/>
              <w:rPr>
                <w:rFonts w:ascii="Franklin Gothic Book" w:hAnsi="Franklin Gothic Book"/>
                <w:sz w:val="20"/>
                <w:szCs w:val="20"/>
              </w:rPr>
            </w:pPr>
          </w:p>
        </w:tc>
        <w:tc>
          <w:tcPr>
            <w:tcW w:w="2694" w:type="dxa"/>
            <w:tcBorders>
              <w:top w:val="single" w:sz="4" w:space="0" w:color="000000"/>
              <w:left w:val="single" w:sz="4" w:space="0" w:color="000000"/>
              <w:bottom w:val="single" w:sz="4" w:space="0" w:color="000000"/>
              <w:right w:val="single" w:sz="4" w:space="0" w:color="000000"/>
            </w:tcBorders>
            <w:vAlign w:val="center"/>
          </w:tcPr>
          <w:p w14:paraId="6D796C9E" w14:textId="6AE1DF2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4388" w:type="dxa"/>
            <w:tcBorders>
              <w:top w:val="single" w:sz="4" w:space="0" w:color="000000"/>
              <w:left w:val="single" w:sz="4" w:space="0" w:color="000000"/>
              <w:bottom w:val="single" w:sz="4" w:space="0" w:color="000000"/>
              <w:right w:val="single" w:sz="4" w:space="0" w:color="000000"/>
            </w:tcBorders>
            <w:vAlign w:val="center"/>
          </w:tcPr>
          <w:p w14:paraId="6648D83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Rajzjelek, vonalak, nézetek, méretezés, összeállítási rajz</w:t>
            </w:r>
          </w:p>
        </w:tc>
      </w:tr>
      <w:tr w:rsidR="00DA6C50" w:rsidRPr="00CB71FA" w14:paraId="650985A6" w14:textId="77777777" w:rsidTr="00C53388">
        <w:trPr>
          <w:trHeight w:val="1201"/>
          <w:jc w:val="center"/>
        </w:trPr>
        <w:tc>
          <w:tcPr>
            <w:tcW w:w="1985" w:type="dxa"/>
            <w:vMerge/>
            <w:tcBorders>
              <w:top w:val="nil"/>
              <w:left w:val="single" w:sz="4" w:space="0" w:color="000000"/>
              <w:bottom w:val="nil"/>
              <w:right w:val="single" w:sz="4" w:space="0" w:color="000000"/>
            </w:tcBorders>
            <w:vAlign w:val="center"/>
          </w:tcPr>
          <w:p w14:paraId="55A39206" w14:textId="77777777" w:rsidR="00DA6C50" w:rsidRPr="00C53388" w:rsidRDefault="00DA6C50" w:rsidP="00C53388">
            <w:pPr>
              <w:pStyle w:val="Nincstrkz"/>
              <w:jc w:val="center"/>
              <w:rPr>
                <w:rFonts w:ascii="Franklin Gothic Book" w:hAnsi="Franklin Gothic Book"/>
                <w:sz w:val="20"/>
                <w:szCs w:val="20"/>
              </w:rPr>
            </w:pPr>
          </w:p>
        </w:tc>
        <w:tc>
          <w:tcPr>
            <w:tcW w:w="2694" w:type="dxa"/>
            <w:tcBorders>
              <w:top w:val="single" w:sz="4" w:space="0" w:color="000000"/>
              <w:left w:val="single" w:sz="4" w:space="0" w:color="000000"/>
              <w:bottom w:val="single" w:sz="4" w:space="0" w:color="000000"/>
              <w:right w:val="single" w:sz="4" w:space="0" w:color="000000"/>
            </w:tcBorders>
            <w:vAlign w:val="center"/>
          </w:tcPr>
          <w:p w14:paraId="7F25D674" w14:textId="763ACC1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4388" w:type="dxa"/>
            <w:tcBorders>
              <w:top w:val="single" w:sz="4" w:space="0" w:color="000000"/>
              <w:left w:val="single" w:sz="4" w:space="0" w:color="000000"/>
              <w:bottom w:val="single" w:sz="4" w:space="0" w:color="000000"/>
              <w:right w:val="single" w:sz="4" w:space="0" w:color="000000"/>
            </w:tcBorders>
            <w:vAlign w:val="center"/>
          </w:tcPr>
          <w:p w14:paraId="69A11E05" w14:textId="68C2050D"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Alapanyagok, előgyártmányok, gyártási technológiák ismerete. Az alkatrészrajzok és összeállítási rajzok, anyagminőség jelölések. Forgácsolhatóság meghatározása az előírt alapanyag figyelembevételével. Katalógushasználat.</w:t>
            </w:r>
          </w:p>
        </w:tc>
      </w:tr>
      <w:tr w:rsidR="00DA6C50" w:rsidRPr="00CB71FA" w14:paraId="6D0B6C0C" w14:textId="77777777" w:rsidTr="00C53388">
        <w:trPr>
          <w:trHeight w:val="265"/>
          <w:jc w:val="center"/>
        </w:trPr>
        <w:tc>
          <w:tcPr>
            <w:tcW w:w="1985" w:type="dxa"/>
            <w:vMerge/>
            <w:tcBorders>
              <w:top w:val="nil"/>
              <w:left w:val="single" w:sz="4" w:space="0" w:color="000000"/>
              <w:bottom w:val="single" w:sz="4" w:space="0" w:color="000000"/>
              <w:right w:val="single" w:sz="4" w:space="0" w:color="000000"/>
            </w:tcBorders>
            <w:vAlign w:val="center"/>
          </w:tcPr>
          <w:p w14:paraId="3959175C" w14:textId="77777777" w:rsidR="00DA6C50" w:rsidRPr="00C53388" w:rsidRDefault="00DA6C50" w:rsidP="00C53388">
            <w:pPr>
              <w:pStyle w:val="Nincstrkz"/>
              <w:jc w:val="center"/>
              <w:rPr>
                <w:rFonts w:ascii="Franklin Gothic Book" w:hAnsi="Franklin Gothic Book"/>
                <w:sz w:val="20"/>
                <w:szCs w:val="20"/>
              </w:rPr>
            </w:pPr>
          </w:p>
        </w:tc>
        <w:tc>
          <w:tcPr>
            <w:tcW w:w="2694" w:type="dxa"/>
            <w:tcBorders>
              <w:top w:val="single" w:sz="4" w:space="0" w:color="000000"/>
              <w:left w:val="single" w:sz="4" w:space="0" w:color="000000"/>
              <w:bottom w:val="single" w:sz="4" w:space="0" w:color="000000"/>
              <w:right w:val="single" w:sz="4" w:space="0" w:color="000000"/>
            </w:tcBorders>
            <w:vAlign w:val="center"/>
          </w:tcPr>
          <w:p w14:paraId="29E1E709" w14:textId="48B437A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4388" w:type="dxa"/>
            <w:tcBorders>
              <w:top w:val="single" w:sz="4" w:space="0" w:color="000000"/>
              <w:left w:val="single" w:sz="4" w:space="0" w:color="000000"/>
              <w:bottom w:val="single" w:sz="4" w:space="0" w:color="000000"/>
              <w:right w:val="single" w:sz="4" w:space="0" w:color="000000"/>
            </w:tcBorders>
            <w:vAlign w:val="center"/>
          </w:tcPr>
          <w:p w14:paraId="5A690A1A" w14:textId="389E683F"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Előrajzolás eszközei, módszerei. A darabolás eszközei és technológiái. Kézi forgácsoló</w:t>
            </w:r>
            <w:r w:rsidR="00CB0F67" w:rsidRPr="00C53388">
              <w:rPr>
                <w:rFonts w:ascii="Franklin Gothic Book" w:hAnsi="Franklin Gothic Book"/>
                <w:sz w:val="20"/>
                <w:szCs w:val="20"/>
              </w:rPr>
              <w:t xml:space="preserve"> </w:t>
            </w:r>
            <w:r w:rsidRPr="00C53388">
              <w:rPr>
                <w:rFonts w:ascii="Franklin Gothic Book" w:hAnsi="Franklin Gothic Book"/>
                <w:sz w:val="20"/>
                <w:szCs w:val="20"/>
              </w:rPr>
              <w:t>eljárások.</w:t>
            </w:r>
          </w:p>
          <w:p w14:paraId="0AB56C6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Egyszerű kötések létrehozása. Hossz- és szögmérő eszközök alkalmazása. Az alak- és helyzettűrések ellenőrzési módszerei. A mérési eredmények dokumentálása, a kész alkatrészek minősítése.</w:t>
            </w:r>
          </w:p>
        </w:tc>
      </w:tr>
    </w:tbl>
    <w:p w14:paraId="1F49B184" w14:textId="77777777" w:rsidR="00DA6C50" w:rsidRPr="00CB71FA" w:rsidRDefault="00DA6C50" w:rsidP="00DA6C50">
      <w:pPr>
        <w:pStyle w:val="Nincstrkz"/>
        <w:spacing w:line="276" w:lineRule="auto"/>
        <w:jc w:val="both"/>
        <w:rPr>
          <w:rFonts w:ascii="Franklin Gothic Book" w:hAnsi="Franklin Gothic Book"/>
          <w:sz w:val="24"/>
          <w:szCs w:val="24"/>
        </w:rPr>
      </w:pPr>
    </w:p>
    <w:p w14:paraId="531ECE51" w14:textId="77777777" w:rsidR="0049754D" w:rsidRPr="00C53388" w:rsidRDefault="0049754D" w:rsidP="00C53388"/>
    <w:p w14:paraId="5DE75363" w14:textId="77777777" w:rsidR="0049754D" w:rsidRPr="00C53388" w:rsidRDefault="0049754D" w:rsidP="00C53388"/>
    <w:p w14:paraId="0448BE67" w14:textId="77777777" w:rsidR="0049754D" w:rsidRPr="00C53388" w:rsidRDefault="0049754D" w:rsidP="00C53388"/>
    <w:p w14:paraId="173075C4" w14:textId="5330D86E" w:rsidR="0049754D" w:rsidRPr="00CB71FA" w:rsidRDefault="0049754D" w:rsidP="00C53388">
      <w:pPr>
        <w:spacing w:after="120"/>
        <w:rPr>
          <w:rFonts w:ascii="Franklin Gothic Book" w:hAnsi="Franklin Gothic Book"/>
          <w:szCs w:val="24"/>
        </w:rPr>
      </w:pPr>
      <w:r w:rsidRPr="00CB71FA">
        <w:rPr>
          <w:rFonts w:ascii="Franklin Gothic Book" w:hAnsi="Franklin Gothic Book"/>
          <w:b/>
          <w:sz w:val="20"/>
          <w:szCs w:val="20"/>
        </w:rPr>
        <w:lastRenderedPageBreak/>
        <w:t>A projekt tartalmi felépítése és megvalósítása:</w:t>
      </w:r>
    </w:p>
    <w:tbl>
      <w:tblPr>
        <w:tblW w:w="1003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977"/>
        <w:gridCol w:w="1276"/>
        <w:gridCol w:w="1276"/>
        <w:gridCol w:w="2664"/>
      </w:tblGrid>
      <w:tr w:rsidR="009C3996" w:rsidRPr="00CB71FA" w14:paraId="419CCEB5" w14:textId="77777777" w:rsidTr="00A61EFE">
        <w:trPr>
          <w:trHeight w:val="511"/>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CD3F6F" w14:textId="0D96EA03" w:rsidR="00DA6C50" w:rsidRPr="00C53388" w:rsidRDefault="0049754D" w:rsidP="00C53388">
            <w:pPr>
              <w:pStyle w:val="Nincstrkz"/>
              <w:jc w:val="center"/>
              <w:rPr>
                <w:rFonts w:ascii="Franklin Gothic Book" w:hAnsi="Franklin Gothic Book"/>
                <w:b/>
                <w:sz w:val="20"/>
                <w:szCs w:val="20"/>
              </w:rPr>
            </w:pPr>
            <w:r w:rsidRPr="00CB71FA">
              <w:rPr>
                <w:rFonts w:ascii="Franklin Gothic Book" w:hAnsi="Franklin Gothic Book"/>
                <w:b/>
                <w:sz w:val="20"/>
                <w:szCs w:val="20"/>
              </w:rPr>
              <w:t>P</w:t>
            </w:r>
            <w:r w:rsidR="00DA6C50" w:rsidRPr="00C53388">
              <w:rPr>
                <w:rFonts w:ascii="Franklin Gothic Book" w:hAnsi="Franklin Gothic Book"/>
                <w:b/>
                <w:sz w:val="20"/>
                <w:szCs w:val="20"/>
              </w:rPr>
              <w:t>rojektfeladat</w:t>
            </w:r>
          </w:p>
        </w:tc>
        <w:tc>
          <w:tcPr>
            <w:tcW w:w="425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916B10" w14:textId="77777777" w:rsidR="00D10B54" w:rsidRPr="00CB71FA" w:rsidRDefault="00DA6C50" w:rsidP="00C53388">
            <w:pPr>
              <w:pStyle w:val="Nincstrkz"/>
              <w:jc w:val="center"/>
              <w:rPr>
                <w:rFonts w:ascii="Franklin Gothic Book" w:hAnsi="Franklin Gothic Book"/>
                <w:bCs/>
                <w:sz w:val="20"/>
                <w:szCs w:val="20"/>
              </w:rPr>
            </w:pPr>
            <w:r w:rsidRPr="00C53388">
              <w:rPr>
                <w:rFonts w:ascii="Franklin Gothic Book" w:hAnsi="Franklin Gothic Book"/>
                <w:b/>
                <w:sz w:val="20"/>
                <w:szCs w:val="20"/>
              </w:rPr>
              <w:t>Projekt/</w:t>
            </w:r>
            <w:r w:rsidR="00CB0F67" w:rsidRPr="00C53388">
              <w:rPr>
                <w:rFonts w:ascii="Franklin Gothic Book" w:hAnsi="Franklin Gothic Book"/>
                <w:b/>
                <w:sz w:val="20"/>
                <w:szCs w:val="20"/>
              </w:rPr>
              <w:t xml:space="preserve">téma </w:t>
            </w:r>
            <w:r w:rsidRPr="00C53388">
              <w:rPr>
                <w:rFonts w:ascii="Franklin Gothic Book" w:hAnsi="Franklin Gothic Book"/>
                <w:b/>
                <w:sz w:val="20"/>
                <w:szCs w:val="20"/>
              </w:rPr>
              <w:t>megnevezése, címe:</w:t>
            </w:r>
            <w:r w:rsidRPr="00C53388">
              <w:rPr>
                <w:rFonts w:ascii="Franklin Gothic Book" w:hAnsi="Franklin Gothic Book"/>
                <w:bCs/>
                <w:sz w:val="20"/>
                <w:szCs w:val="20"/>
              </w:rPr>
              <w:t xml:space="preserve"> </w:t>
            </w:r>
          </w:p>
          <w:p w14:paraId="75077F88" w14:textId="26EC1FEC" w:rsidR="00DA6C50" w:rsidRPr="00C53388" w:rsidRDefault="00DA6C50" w:rsidP="00C53388">
            <w:pPr>
              <w:pStyle w:val="Nincstrkz"/>
              <w:jc w:val="center"/>
              <w:rPr>
                <w:rFonts w:ascii="Franklin Gothic Book" w:hAnsi="Franklin Gothic Book"/>
                <w:b/>
                <w:sz w:val="20"/>
                <w:szCs w:val="20"/>
              </w:rPr>
            </w:pPr>
            <w:r w:rsidRPr="00C53388">
              <w:rPr>
                <w:rFonts w:ascii="Franklin Gothic Book" w:hAnsi="Franklin Gothic Book"/>
                <w:bCs/>
                <w:sz w:val="20"/>
                <w:szCs w:val="20"/>
              </w:rPr>
              <w:t>Összetett alkatrész</w:t>
            </w:r>
          </w:p>
        </w:tc>
        <w:tc>
          <w:tcPr>
            <w:tcW w:w="39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B46823" w14:textId="77777777" w:rsidR="00DA6C50" w:rsidRPr="00C53388" w:rsidRDefault="00DA6C50" w:rsidP="00C53388">
            <w:pPr>
              <w:pStyle w:val="Nincstrkz"/>
              <w:jc w:val="center"/>
              <w:rPr>
                <w:rFonts w:ascii="Franklin Gothic Book" w:hAnsi="Franklin Gothic Book"/>
                <w:bCs/>
                <w:sz w:val="20"/>
                <w:szCs w:val="20"/>
              </w:rPr>
            </w:pPr>
            <w:r w:rsidRPr="00C53388">
              <w:rPr>
                <w:rFonts w:ascii="Franklin Gothic Book" w:hAnsi="Franklin Gothic Book"/>
                <w:b/>
                <w:sz w:val="20"/>
                <w:szCs w:val="20"/>
              </w:rPr>
              <w:t>Összes óraszám:</w:t>
            </w:r>
            <w:r w:rsidRPr="00C53388">
              <w:rPr>
                <w:rFonts w:ascii="Franklin Gothic Book" w:hAnsi="Franklin Gothic Book"/>
                <w:bCs/>
                <w:sz w:val="20"/>
                <w:szCs w:val="20"/>
              </w:rPr>
              <w:t xml:space="preserve"> 25 óra</w:t>
            </w:r>
          </w:p>
        </w:tc>
      </w:tr>
      <w:tr w:rsidR="00A61EFE" w:rsidRPr="00CB71FA" w14:paraId="4E7B4394" w14:textId="77777777" w:rsidTr="00C53388">
        <w:trPr>
          <w:trHeight w:val="561"/>
        </w:trPr>
        <w:tc>
          <w:tcPr>
            <w:tcW w:w="1843" w:type="dxa"/>
            <w:tcBorders>
              <w:top w:val="single" w:sz="4" w:space="0" w:color="auto"/>
            </w:tcBorders>
            <w:shd w:val="clear" w:color="auto" w:fill="auto"/>
            <w:vAlign w:val="center"/>
          </w:tcPr>
          <w:p w14:paraId="485988C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Tartalom</w:t>
            </w:r>
          </w:p>
        </w:tc>
        <w:tc>
          <w:tcPr>
            <w:tcW w:w="2977" w:type="dxa"/>
            <w:tcBorders>
              <w:top w:val="single" w:sz="4" w:space="0" w:color="auto"/>
              <w:bottom w:val="single" w:sz="4" w:space="0" w:color="auto"/>
            </w:tcBorders>
            <w:shd w:val="clear" w:color="auto" w:fill="auto"/>
            <w:vAlign w:val="center"/>
          </w:tcPr>
          <w:p w14:paraId="2DE10F7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Tevékenység</w:t>
            </w:r>
          </w:p>
        </w:tc>
        <w:tc>
          <w:tcPr>
            <w:tcW w:w="1276" w:type="dxa"/>
            <w:tcBorders>
              <w:top w:val="single" w:sz="4" w:space="0" w:color="auto"/>
              <w:bottom w:val="single" w:sz="4" w:space="0" w:color="000000"/>
            </w:tcBorders>
            <w:shd w:val="clear" w:color="auto" w:fill="auto"/>
            <w:vAlign w:val="center"/>
          </w:tcPr>
          <w:p w14:paraId="2E1BF60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Módszerek</w:t>
            </w:r>
          </w:p>
        </w:tc>
        <w:tc>
          <w:tcPr>
            <w:tcW w:w="1276" w:type="dxa"/>
            <w:tcBorders>
              <w:top w:val="single" w:sz="4" w:space="0" w:color="auto"/>
              <w:bottom w:val="single" w:sz="4" w:space="0" w:color="000000"/>
            </w:tcBorders>
            <w:shd w:val="clear" w:color="auto" w:fill="auto"/>
            <w:vAlign w:val="center"/>
          </w:tcPr>
          <w:p w14:paraId="01BAD05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Feldolgozás időkerete</w:t>
            </w:r>
          </w:p>
        </w:tc>
        <w:tc>
          <w:tcPr>
            <w:tcW w:w="2664" w:type="dxa"/>
            <w:tcBorders>
              <w:top w:val="single" w:sz="4" w:space="0" w:color="auto"/>
              <w:bottom w:val="single" w:sz="4" w:space="0" w:color="000000"/>
            </w:tcBorders>
            <w:shd w:val="clear" w:color="auto" w:fill="auto"/>
            <w:vAlign w:val="center"/>
          </w:tcPr>
          <w:p w14:paraId="76D7C3B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b/>
                <w:sz w:val="20"/>
                <w:szCs w:val="20"/>
              </w:rPr>
              <w:t>Szükséges erőforrások (tárgyi, személyi, anyagi, tantárgyi)</w:t>
            </w:r>
          </w:p>
        </w:tc>
      </w:tr>
      <w:tr w:rsidR="00A61EFE" w:rsidRPr="00CB71FA" w14:paraId="6A7380AD" w14:textId="77777777" w:rsidTr="00C53388">
        <w:trPr>
          <w:trHeight w:val="1182"/>
        </w:trPr>
        <w:tc>
          <w:tcPr>
            <w:tcW w:w="1843" w:type="dxa"/>
            <w:shd w:val="clear" w:color="auto" w:fill="auto"/>
            <w:vAlign w:val="center"/>
          </w:tcPr>
          <w:p w14:paraId="69DC7348" w14:textId="0B6DB83B"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977" w:type="dxa"/>
            <w:shd w:val="clear" w:color="auto" w:fill="auto"/>
            <w:vAlign w:val="center"/>
          </w:tcPr>
          <w:p w14:paraId="493F8E49" w14:textId="0B415EA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Tárgyi feltételek a munkavédelemben (levegő, megvilágítás, közlekedő és menekülő útvonalak)</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Tűzvédelmi alapok</w:t>
            </w:r>
          </w:p>
        </w:tc>
        <w:tc>
          <w:tcPr>
            <w:tcW w:w="1276" w:type="dxa"/>
            <w:shd w:val="clear" w:color="auto" w:fill="auto"/>
            <w:vAlign w:val="center"/>
          </w:tcPr>
          <w:p w14:paraId="26426D66" w14:textId="65D87DB0"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5D6BA49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664" w:type="dxa"/>
            <w:shd w:val="clear" w:color="auto" w:fill="auto"/>
            <w:vAlign w:val="center"/>
          </w:tcPr>
          <w:p w14:paraId="05961A16" w14:textId="4F51D9E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CB0F67" w:rsidRPr="00C53388">
              <w:rPr>
                <w:rFonts w:ascii="Franklin Gothic Book" w:hAnsi="Franklin Gothic Book"/>
                <w:sz w:val="20"/>
                <w:szCs w:val="20"/>
              </w:rPr>
              <w:t>-</w:t>
            </w:r>
            <w:r w:rsidRPr="00C53388">
              <w:rPr>
                <w:rFonts w:ascii="Franklin Gothic Book" w:hAnsi="Franklin Gothic Book"/>
                <w:sz w:val="20"/>
                <w:szCs w:val="20"/>
              </w:rPr>
              <w:t>, tűz</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A61EFE" w:rsidRPr="00CB71FA" w14:paraId="0A16FC53" w14:textId="77777777" w:rsidTr="00C53388">
        <w:trPr>
          <w:trHeight w:val="1251"/>
        </w:trPr>
        <w:tc>
          <w:tcPr>
            <w:tcW w:w="1843" w:type="dxa"/>
            <w:shd w:val="clear" w:color="auto" w:fill="auto"/>
            <w:vAlign w:val="center"/>
          </w:tcPr>
          <w:p w14:paraId="6C1C6003" w14:textId="1220BD0C"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977" w:type="dxa"/>
            <w:shd w:val="clear" w:color="auto" w:fill="auto"/>
            <w:vAlign w:val="center"/>
          </w:tcPr>
          <w:p w14:paraId="179C33E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Munkabalesetek és foglalkozási megbetegedések. A munkabalesetek bejelentése, a sérült ellátása.</w:t>
            </w:r>
          </w:p>
        </w:tc>
        <w:tc>
          <w:tcPr>
            <w:tcW w:w="1276" w:type="dxa"/>
            <w:shd w:val="clear" w:color="auto" w:fill="auto"/>
            <w:vAlign w:val="center"/>
          </w:tcPr>
          <w:p w14:paraId="5E7FCC1B" w14:textId="0D01383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67C6019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664" w:type="dxa"/>
            <w:shd w:val="clear" w:color="auto" w:fill="auto"/>
            <w:vAlign w:val="center"/>
          </w:tcPr>
          <w:p w14:paraId="32372F1B" w14:textId="53987159"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munka, tűz</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A61EFE" w:rsidRPr="00CB71FA" w14:paraId="574EF806" w14:textId="77777777" w:rsidTr="00C53388">
        <w:trPr>
          <w:trHeight w:val="1030"/>
        </w:trPr>
        <w:tc>
          <w:tcPr>
            <w:tcW w:w="1843" w:type="dxa"/>
            <w:shd w:val="clear" w:color="auto" w:fill="auto"/>
            <w:vAlign w:val="center"/>
          </w:tcPr>
          <w:p w14:paraId="2EDAA3A4" w14:textId="1A414D0F"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977" w:type="dxa"/>
            <w:shd w:val="clear" w:color="auto" w:fill="auto"/>
            <w:vAlign w:val="center"/>
          </w:tcPr>
          <w:p w14:paraId="14C499D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Szerszámok, gépek, biztonsági berendezések követelményei. Egyéni és kollektív védőfelszerelések.</w:t>
            </w:r>
          </w:p>
        </w:tc>
        <w:tc>
          <w:tcPr>
            <w:tcW w:w="1276" w:type="dxa"/>
            <w:shd w:val="clear" w:color="auto" w:fill="auto"/>
            <w:vAlign w:val="center"/>
          </w:tcPr>
          <w:p w14:paraId="554F20C7" w14:textId="5635F73D"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57A9514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664" w:type="dxa"/>
            <w:shd w:val="clear" w:color="auto" w:fill="auto"/>
            <w:vAlign w:val="center"/>
          </w:tcPr>
          <w:p w14:paraId="15A0DD1A" w14:textId="07B4387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CB0F67" w:rsidRPr="00C53388">
              <w:rPr>
                <w:rFonts w:ascii="Franklin Gothic Book" w:hAnsi="Franklin Gothic Book"/>
                <w:sz w:val="20"/>
                <w:szCs w:val="20"/>
              </w:rPr>
              <w:t>-</w:t>
            </w:r>
            <w:r w:rsidRPr="00C53388">
              <w:rPr>
                <w:rFonts w:ascii="Franklin Gothic Book" w:hAnsi="Franklin Gothic Book"/>
                <w:sz w:val="20"/>
                <w:szCs w:val="20"/>
              </w:rPr>
              <w:t>, tűz</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A61EFE" w:rsidRPr="00CB71FA" w14:paraId="0E9C45DC" w14:textId="77777777" w:rsidTr="00C53388">
        <w:tc>
          <w:tcPr>
            <w:tcW w:w="1843" w:type="dxa"/>
            <w:shd w:val="clear" w:color="auto" w:fill="auto"/>
            <w:vAlign w:val="center"/>
          </w:tcPr>
          <w:p w14:paraId="0B8DE642" w14:textId="27E64DD9"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977" w:type="dxa"/>
            <w:shd w:val="clear" w:color="auto" w:fill="auto"/>
            <w:vAlign w:val="center"/>
          </w:tcPr>
          <w:p w14:paraId="5DC730EA" w14:textId="49454EE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Áramütés esetén történő feladatok: sérült ellátása, újraélesztés lépései.</w:t>
            </w:r>
          </w:p>
        </w:tc>
        <w:tc>
          <w:tcPr>
            <w:tcW w:w="1276" w:type="dxa"/>
            <w:shd w:val="clear" w:color="auto" w:fill="auto"/>
            <w:vAlign w:val="center"/>
          </w:tcPr>
          <w:p w14:paraId="3DAC7107" w14:textId="02F0E24B"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1B78E23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30 perc</w:t>
            </w:r>
          </w:p>
        </w:tc>
        <w:tc>
          <w:tcPr>
            <w:tcW w:w="2664" w:type="dxa"/>
            <w:shd w:val="clear" w:color="auto" w:fill="auto"/>
            <w:vAlign w:val="center"/>
          </w:tcPr>
          <w:p w14:paraId="078B85E5" w14:textId="41E9AA3D"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munka</w:t>
            </w:r>
            <w:r w:rsidR="00CB0F67" w:rsidRPr="00C53388">
              <w:rPr>
                <w:rFonts w:ascii="Franklin Gothic Book" w:hAnsi="Franklin Gothic Book"/>
                <w:sz w:val="20"/>
                <w:szCs w:val="20"/>
              </w:rPr>
              <w:t>-</w:t>
            </w:r>
            <w:r w:rsidRPr="00C53388">
              <w:rPr>
                <w:rFonts w:ascii="Franklin Gothic Book" w:hAnsi="Franklin Gothic Book"/>
                <w:sz w:val="20"/>
                <w:szCs w:val="20"/>
              </w:rPr>
              <w:t>, tűz</w:t>
            </w:r>
            <w:r w:rsidR="00CB0F67" w:rsidRPr="00C53388">
              <w:rPr>
                <w:rFonts w:ascii="Franklin Gothic Book" w:hAnsi="Franklin Gothic Book"/>
                <w:sz w:val="20"/>
                <w:szCs w:val="20"/>
              </w:rPr>
              <w:t>-</w:t>
            </w:r>
            <w:r w:rsidRPr="00C53388">
              <w:rPr>
                <w:rFonts w:ascii="Franklin Gothic Book" w:hAnsi="Franklin Gothic Book"/>
                <w:sz w:val="20"/>
                <w:szCs w:val="20"/>
              </w:rPr>
              <w:t xml:space="preserve"> és balesetvédelmi eszközök</w:t>
            </w:r>
          </w:p>
        </w:tc>
      </w:tr>
      <w:tr w:rsidR="00A61EFE" w:rsidRPr="00CB71FA" w14:paraId="726EF55A" w14:textId="77777777" w:rsidTr="00C53388">
        <w:tc>
          <w:tcPr>
            <w:tcW w:w="1843" w:type="dxa"/>
            <w:shd w:val="clear" w:color="auto" w:fill="auto"/>
            <w:vAlign w:val="center"/>
          </w:tcPr>
          <w:p w14:paraId="1C30CE15"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977" w:type="dxa"/>
            <w:shd w:val="clear" w:color="auto" w:fill="auto"/>
            <w:vAlign w:val="center"/>
          </w:tcPr>
          <w:p w14:paraId="175EC83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Felvételi vázlat készítése furatos, menetes alkatrészekről méretek, anyagminőség és tűrések megadásával.</w:t>
            </w:r>
          </w:p>
        </w:tc>
        <w:tc>
          <w:tcPr>
            <w:tcW w:w="1276" w:type="dxa"/>
            <w:shd w:val="clear" w:color="auto" w:fill="auto"/>
            <w:vAlign w:val="center"/>
          </w:tcPr>
          <w:p w14:paraId="2A336528" w14:textId="3C34BEF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10BC8973"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664" w:type="dxa"/>
            <w:shd w:val="clear" w:color="auto" w:fill="auto"/>
            <w:vAlign w:val="center"/>
          </w:tcPr>
          <w:p w14:paraId="2BF1B30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A61EFE" w:rsidRPr="00CB71FA" w14:paraId="6A8A0E7C" w14:textId="77777777" w:rsidTr="00C53388">
        <w:trPr>
          <w:trHeight w:val="580"/>
        </w:trPr>
        <w:tc>
          <w:tcPr>
            <w:tcW w:w="1843" w:type="dxa"/>
            <w:shd w:val="clear" w:color="auto" w:fill="auto"/>
            <w:vAlign w:val="center"/>
          </w:tcPr>
          <w:p w14:paraId="25C772A9"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977" w:type="dxa"/>
            <w:shd w:val="clear" w:color="auto" w:fill="auto"/>
            <w:vAlign w:val="center"/>
          </w:tcPr>
          <w:p w14:paraId="6F8685B3"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Csavarok, menetes furatok jelképes ábrázolása.</w:t>
            </w:r>
          </w:p>
        </w:tc>
        <w:tc>
          <w:tcPr>
            <w:tcW w:w="1276" w:type="dxa"/>
            <w:shd w:val="clear" w:color="auto" w:fill="auto"/>
            <w:vAlign w:val="center"/>
          </w:tcPr>
          <w:p w14:paraId="16C408BC" w14:textId="4E8E537B"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798FCC9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664" w:type="dxa"/>
            <w:shd w:val="clear" w:color="auto" w:fill="auto"/>
            <w:vAlign w:val="center"/>
          </w:tcPr>
          <w:p w14:paraId="1CA7C05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A61EFE" w:rsidRPr="00CB71FA" w14:paraId="2D3F6B52" w14:textId="77777777" w:rsidTr="00C53388">
        <w:tc>
          <w:tcPr>
            <w:tcW w:w="1843" w:type="dxa"/>
            <w:shd w:val="clear" w:color="auto" w:fill="auto"/>
            <w:vAlign w:val="center"/>
          </w:tcPr>
          <w:p w14:paraId="4D5A9F2F"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977" w:type="dxa"/>
            <w:shd w:val="clear" w:color="auto" w:fill="auto"/>
            <w:vAlign w:val="center"/>
          </w:tcPr>
          <w:p w14:paraId="2899BCB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Hegesztési kötések műszaki ábrázolása</w:t>
            </w:r>
          </w:p>
        </w:tc>
        <w:tc>
          <w:tcPr>
            <w:tcW w:w="1276" w:type="dxa"/>
            <w:shd w:val="clear" w:color="auto" w:fill="auto"/>
            <w:vAlign w:val="center"/>
          </w:tcPr>
          <w:p w14:paraId="2CEAA9BB" w14:textId="45258268"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417E233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1F196B8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A61EFE" w:rsidRPr="00CB71FA" w14:paraId="6C0B3FB9" w14:textId="77777777" w:rsidTr="00C53388">
        <w:tc>
          <w:tcPr>
            <w:tcW w:w="1843" w:type="dxa"/>
            <w:shd w:val="clear" w:color="auto" w:fill="auto"/>
            <w:vAlign w:val="center"/>
          </w:tcPr>
          <w:p w14:paraId="7504E8A0"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977" w:type="dxa"/>
            <w:shd w:val="clear" w:color="auto" w:fill="auto"/>
            <w:vAlign w:val="center"/>
          </w:tcPr>
          <w:p w14:paraId="585D390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összeállítási rajzok, darablisták tartalmi és formai követelményei</w:t>
            </w:r>
          </w:p>
        </w:tc>
        <w:tc>
          <w:tcPr>
            <w:tcW w:w="1276" w:type="dxa"/>
            <w:shd w:val="clear" w:color="auto" w:fill="auto"/>
            <w:vAlign w:val="center"/>
          </w:tcPr>
          <w:p w14:paraId="0B61F24D" w14:textId="4B0898C3"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47993A4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664" w:type="dxa"/>
            <w:shd w:val="clear" w:color="auto" w:fill="auto"/>
            <w:vAlign w:val="center"/>
          </w:tcPr>
          <w:p w14:paraId="5C5CB7F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A61EFE" w:rsidRPr="00CB71FA" w14:paraId="3C56C260" w14:textId="77777777" w:rsidTr="00C53388">
        <w:tc>
          <w:tcPr>
            <w:tcW w:w="1843" w:type="dxa"/>
            <w:shd w:val="clear" w:color="auto" w:fill="auto"/>
            <w:vAlign w:val="center"/>
          </w:tcPr>
          <w:p w14:paraId="06987BBF"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977" w:type="dxa"/>
            <w:shd w:val="clear" w:color="auto" w:fill="auto"/>
            <w:vAlign w:val="center"/>
          </w:tcPr>
          <w:p w14:paraId="22CFF248"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Szerelési sorrend felépítése összeállítási rajzok alapján</w:t>
            </w:r>
          </w:p>
        </w:tc>
        <w:tc>
          <w:tcPr>
            <w:tcW w:w="1276" w:type="dxa"/>
            <w:shd w:val="clear" w:color="auto" w:fill="auto"/>
            <w:vAlign w:val="center"/>
          </w:tcPr>
          <w:p w14:paraId="1E8E67DC" w14:textId="23D94789"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58332322"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3CD7C2BE"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rajzeszközök</w:t>
            </w:r>
          </w:p>
        </w:tc>
      </w:tr>
      <w:tr w:rsidR="00A61EFE" w:rsidRPr="00CB71FA" w14:paraId="5238845A" w14:textId="77777777" w:rsidTr="00C53388">
        <w:tc>
          <w:tcPr>
            <w:tcW w:w="1843" w:type="dxa"/>
            <w:shd w:val="clear" w:color="auto" w:fill="auto"/>
            <w:vAlign w:val="center"/>
          </w:tcPr>
          <w:p w14:paraId="676B9E0F"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977" w:type="dxa"/>
            <w:shd w:val="clear" w:color="auto" w:fill="auto"/>
            <w:vAlign w:val="center"/>
          </w:tcPr>
          <w:p w14:paraId="269BA6B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 szerkezeti és szerszámacélok csoportosítása felhasználási és kémiai összetételük alapján.</w:t>
            </w:r>
          </w:p>
        </w:tc>
        <w:tc>
          <w:tcPr>
            <w:tcW w:w="1276" w:type="dxa"/>
            <w:shd w:val="clear" w:color="auto" w:fill="auto"/>
            <w:vAlign w:val="center"/>
          </w:tcPr>
          <w:p w14:paraId="3C570788" w14:textId="619A0C50"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71C8B27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3B7352B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w:t>
            </w:r>
          </w:p>
        </w:tc>
      </w:tr>
      <w:tr w:rsidR="00A61EFE" w:rsidRPr="00CB71FA" w14:paraId="47D81FBA" w14:textId="77777777" w:rsidTr="00C53388">
        <w:tc>
          <w:tcPr>
            <w:tcW w:w="1843" w:type="dxa"/>
            <w:shd w:val="clear" w:color="auto" w:fill="auto"/>
            <w:vAlign w:val="center"/>
          </w:tcPr>
          <w:p w14:paraId="5D3A5D0A"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977" w:type="dxa"/>
            <w:shd w:val="clear" w:color="auto" w:fill="auto"/>
            <w:vAlign w:val="center"/>
          </w:tcPr>
          <w:p w14:paraId="23103B80"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Megmunkálási formák. Az előgyártmányok kereskedelmi megjelenési formái.</w:t>
            </w:r>
          </w:p>
        </w:tc>
        <w:tc>
          <w:tcPr>
            <w:tcW w:w="1276" w:type="dxa"/>
            <w:shd w:val="clear" w:color="auto" w:fill="auto"/>
            <w:vAlign w:val="center"/>
          </w:tcPr>
          <w:p w14:paraId="40C7626F" w14:textId="6DD7461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3C181A5C"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03B813B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w:t>
            </w:r>
          </w:p>
        </w:tc>
      </w:tr>
      <w:tr w:rsidR="00A61EFE" w:rsidRPr="00CB71FA" w14:paraId="21BC9848" w14:textId="77777777" w:rsidTr="00C53388">
        <w:tc>
          <w:tcPr>
            <w:tcW w:w="1843" w:type="dxa"/>
            <w:shd w:val="clear" w:color="auto" w:fill="auto"/>
            <w:vAlign w:val="center"/>
          </w:tcPr>
          <w:p w14:paraId="494605C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2977" w:type="dxa"/>
            <w:shd w:val="clear" w:color="auto" w:fill="auto"/>
            <w:vAlign w:val="center"/>
          </w:tcPr>
          <w:p w14:paraId="40D9F4A6" w14:textId="719C3EE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előrajzolás eszközei és módszerei.</w:t>
            </w:r>
          </w:p>
        </w:tc>
        <w:tc>
          <w:tcPr>
            <w:tcW w:w="1276" w:type="dxa"/>
            <w:shd w:val="clear" w:color="auto" w:fill="auto"/>
            <w:vAlign w:val="center"/>
          </w:tcPr>
          <w:p w14:paraId="048B5B00" w14:textId="76A8787B"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712EC88B"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186CD1E2" w14:textId="1225ADD0"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előrajzolás eszközei: rajztű, mérőeszközök, sablonok stb.</w:t>
            </w:r>
          </w:p>
        </w:tc>
      </w:tr>
      <w:tr w:rsidR="00A61EFE" w:rsidRPr="00CB71FA" w14:paraId="39CAD96B" w14:textId="77777777" w:rsidTr="00C53388">
        <w:tc>
          <w:tcPr>
            <w:tcW w:w="1843" w:type="dxa"/>
            <w:shd w:val="clear" w:color="auto" w:fill="auto"/>
            <w:vAlign w:val="center"/>
          </w:tcPr>
          <w:p w14:paraId="5B2AB914"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2977" w:type="dxa"/>
            <w:shd w:val="clear" w:color="auto" w:fill="auto"/>
            <w:vAlign w:val="center"/>
          </w:tcPr>
          <w:p w14:paraId="110B139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Gépi és kézi megmunkáló szerszámok. Befogók, megfogók és egyéb eszközök.</w:t>
            </w:r>
          </w:p>
        </w:tc>
        <w:tc>
          <w:tcPr>
            <w:tcW w:w="1276" w:type="dxa"/>
            <w:shd w:val="clear" w:color="auto" w:fill="auto"/>
            <w:vAlign w:val="center"/>
          </w:tcPr>
          <w:p w14:paraId="70FACA09" w14:textId="5846E06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 csoportos</w:t>
            </w:r>
          </w:p>
        </w:tc>
        <w:tc>
          <w:tcPr>
            <w:tcW w:w="1276" w:type="dxa"/>
            <w:shd w:val="clear" w:color="auto" w:fill="auto"/>
            <w:vAlign w:val="center"/>
          </w:tcPr>
          <w:p w14:paraId="6025C117"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236D7915" w14:textId="321BAB35"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kézi forgácsoló szerszámok: reszelők, fűrész, csigafúrók, menetfúrók villáskulcsok, állványos fúró, gépsatuk, egyéb befogók, megfogók stb.</w:t>
            </w:r>
          </w:p>
        </w:tc>
      </w:tr>
      <w:tr w:rsidR="00A61EFE" w:rsidRPr="00CB71FA" w14:paraId="30793DF1" w14:textId="77777777" w:rsidTr="00C53388">
        <w:trPr>
          <w:trHeight w:val="1413"/>
        </w:trPr>
        <w:tc>
          <w:tcPr>
            <w:tcW w:w="1843" w:type="dxa"/>
            <w:shd w:val="clear" w:color="auto" w:fill="auto"/>
            <w:vAlign w:val="center"/>
          </w:tcPr>
          <w:p w14:paraId="3603BFF4"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lastRenderedPageBreak/>
              <w:t>Projektmunka</w:t>
            </w:r>
          </w:p>
        </w:tc>
        <w:tc>
          <w:tcPr>
            <w:tcW w:w="2977" w:type="dxa"/>
            <w:shd w:val="clear" w:color="auto" w:fill="auto"/>
            <w:vAlign w:val="center"/>
          </w:tcPr>
          <w:p w14:paraId="48E7C490" w14:textId="32734DD2"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w:t>
            </w:r>
            <w:r w:rsidR="00CB0F67" w:rsidRPr="00C53388">
              <w:rPr>
                <w:rFonts w:ascii="Franklin Gothic Book" w:hAnsi="Franklin Gothic Book"/>
                <w:sz w:val="20"/>
                <w:szCs w:val="20"/>
              </w:rPr>
              <w:t>-</w:t>
            </w:r>
            <w:r w:rsidRPr="00C53388">
              <w:rPr>
                <w:rFonts w:ascii="Franklin Gothic Book" w:hAnsi="Franklin Gothic Book"/>
                <w:sz w:val="20"/>
                <w:szCs w:val="20"/>
              </w:rPr>
              <w:t>, gép</w:t>
            </w:r>
            <w:r w:rsidR="00CB0F67" w:rsidRPr="00C53388">
              <w:rPr>
                <w:rFonts w:ascii="Franklin Gothic Book" w:hAnsi="Franklin Gothic Book"/>
                <w:sz w:val="20"/>
                <w:szCs w:val="20"/>
              </w:rPr>
              <w:t>-</w:t>
            </w:r>
            <w:r w:rsidRPr="00C53388">
              <w:rPr>
                <w:rFonts w:ascii="Franklin Gothic Book" w:hAnsi="Franklin Gothic Book"/>
                <w:sz w:val="20"/>
                <w:szCs w:val="20"/>
              </w:rPr>
              <w:t>, nyersanyagszükséglet meghatározása.</w:t>
            </w:r>
          </w:p>
        </w:tc>
        <w:tc>
          <w:tcPr>
            <w:tcW w:w="1276" w:type="dxa"/>
            <w:shd w:val="clear" w:color="auto" w:fill="auto"/>
            <w:vAlign w:val="center"/>
          </w:tcPr>
          <w:p w14:paraId="7E6CA8BE" w14:textId="5EE6ECDA"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2992787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49612FF2" w14:textId="4A89B72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A61EFE" w:rsidRPr="00CB71FA" w14:paraId="1DD19627" w14:textId="77777777" w:rsidTr="00C53388">
        <w:tc>
          <w:tcPr>
            <w:tcW w:w="1843" w:type="dxa"/>
            <w:shd w:val="clear" w:color="auto" w:fill="auto"/>
            <w:vAlign w:val="center"/>
          </w:tcPr>
          <w:p w14:paraId="364A170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53621E2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Műveleti sorrend meghatározása, előgyártmányok rajz szerinti előrajzolása.</w:t>
            </w:r>
          </w:p>
        </w:tc>
        <w:tc>
          <w:tcPr>
            <w:tcW w:w="1276" w:type="dxa"/>
            <w:shd w:val="clear" w:color="auto" w:fill="auto"/>
            <w:vAlign w:val="center"/>
          </w:tcPr>
          <w:p w14:paraId="762C1B0E" w14:textId="5C193F29"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1516D43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27D7D34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Rajztű, fémvonalzó, állítható szögmérő, talpas derékszög</w:t>
            </w:r>
          </w:p>
        </w:tc>
      </w:tr>
      <w:tr w:rsidR="00A61EFE" w:rsidRPr="00CB71FA" w14:paraId="1BD7D7E9" w14:textId="77777777" w:rsidTr="00C53388">
        <w:tc>
          <w:tcPr>
            <w:tcW w:w="1843" w:type="dxa"/>
            <w:shd w:val="clear" w:color="auto" w:fill="auto"/>
            <w:vAlign w:val="center"/>
          </w:tcPr>
          <w:p w14:paraId="0C7A0899"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40A8926D" w14:textId="3882EAAD"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Az előrajzolt előgyártmányok befoglaló méreteinek kézi megmunkálása: fűrészelés, síkreszelés, élek letörése.</w:t>
            </w:r>
          </w:p>
          <w:p w14:paraId="6CEAF0FB" w14:textId="2043AADC"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Méretek ellenőrzése.</w:t>
            </w:r>
          </w:p>
        </w:tc>
        <w:tc>
          <w:tcPr>
            <w:tcW w:w="1276" w:type="dxa"/>
            <w:shd w:val="clear" w:color="auto" w:fill="auto"/>
            <w:vAlign w:val="center"/>
          </w:tcPr>
          <w:p w14:paraId="0C2BCA3E" w14:textId="1171B3B6"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06FA662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3 óra</w:t>
            </w:r>
          </w:p>
        </w:tc>
        <w:tc>
          <w:tcPr>
            <w:tcW w:w="2664" w:type="dxa"/>
            <w:shd w:val="clear" w:color="auto" w:fill="auto"/>
            <w:vAlign w:val="center"/>
          </w:tcPr>
          <w:p w14:paraId="4F2D671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A61EFE" w:rsidRPr="00CB71FA" w14:paraId="5BC6B3A8" w14:textId="77777777" w:rsidTr="00C53388">
        <w:tc>
          <w:tcPr>
            <w:tcW w:w="1843" w:type="dxa"/>
            <w:shd w:val="clear" w:color="auto" w:fill="auto"/>
            <w:vAlign w:val="center"/>
          </w:tcPr>
          <w:p w14:paraId="4282CC3A"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2EE1AAF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Furatok pozícióinak bejelölése, pontozás, fúrás, süllyesztés.</w:t>
            </w:r>
          </w:p>
          <w:p w14:paraId="22684356"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Méretek ellenőrzése.</w:t>
            </w:r>
          </w:p>
        </w:tc>
        <w:tc>
          <w:tcPr>
            <w:tcW w:w="1276" w:type="dxa"/>
            <w:shd w:val="clear" w:color="auto" w:fill="auto"/>
            <w:vAlign w:val="center"/>
          </w:tcPr>
          <w:p w14:paraId="14EBF4EA" w14:textId="5207FDD2"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 páros</w:t>
            </w:r>
          </w:p>
        </w:tc>
        <w:tc>
          <w:tcPr>
            <w:tcW w:w="1276" w:type="dxa"/>
            <w:shd w:val="clear" w:color="auto" w:fill="auto"/>
            <w:vAlign w:val="center"/>
          </w:tcPr>
          <w:p w14:paraId="3B1F711A"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664" w:type="dxa"/>
            <w:shd w:val="clear" w:color="auto" w:fill="auto"/>
            <w:vAlign w:val="center"/>
          </w:tcPr>
          <w:p w14:paraId="4042BFD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A61EFE" w:rsidRPr="00CB71FA" w14:paraId="5AAA5F74" w14:textId="77777777" w:rsidTr="00C53388">
        <w:tc>
          <w:tcPr>
            <w:tcW w:w="1843" w:type="dxa"/>
            <w:shd w:val="clear" w:color="auto" w:fill="auto"/>
            <w:vAlign w:val="center"/>
          </w:tcPr>
          <w:p w14:paraId="70E72D5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6FC33F5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Menetfúrás előkészítése, menetfúrás.</w:t>
            </w:r>
          </w:p>
        </w:tc>
        <w:tc>
          <w:tcPr>
            <w:tcW w:w="1276" w:type="dxa"/>
            <w:shd w:val="clear" w:color="auto" w:fill="auto"/>
            <w:vAlign w:val="center"/>
          </w:tcPr>
          <w:p w14:paraId="3062CE31" w14:textId="17A13DAE"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598D0DE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135C6564"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A61EFE" w:rsidRPr="00CB71FA" w14:paraId="40B13974" w14:textId="77777777" w:rsidTr="00C53388">
        <w:tc>
          <w:tcPr>
            <w:tcW w:w="1843" w:type="dxa"/>
            <w:shd w:val="clear" w:color="auto" w:fill="auto"/>
            <w:vAlign w:val="center"/>
          </w:tcPr>
          <w:p w14:paraId="551CD2D6"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4DD13295"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Lap1, lap2, lap3 hegesztett alkatrészek méreteinek ellenőrzése, az esetleges hegesztési hőhatások egyengetése.</w:t>
            </w:r>
          </w:p>
        </w:tc>
        <w:tc>
          <w:tcPr>
            <w:tcW w:w="1276" w:type="dxa"/>
            <w:shd w:val="clear" w:color="auto" w:fill="auto"/>
            <w:vAlign w:val="center"/>
          </w:tcPr>
          <w:p w14:paraId="6D8E6BF9" w14:textId="1FC7EE44"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0BD1143D"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1 óra</w:t>
            </w:r>
          </w:p>
        </w:tc>
        <w:tc>
          <w:tcPr>
            <w:tcW w:w="2664" w:type="dxa"/>
            <w:shd w:val="clear" w:color="auto" w:fill="auto"/>
            <w:vAlign w:val="center"/>
          </w:tcPr>
          <w:p w14:paraId="6F022779"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r w:rsidR="00A61EFE" w:rsidRPr="00CB71FA" w14:paraId="5BD078A0" w14:textId="77777777" w:rsidTr="00C53388">
        <w:tc>
          <w:tcPr>
            <w:tcW w:w="1843" w:type="dxa"/>
            <w:shd w:val="clear" w:color="auto" w:fill="auto"/>
            <w:vAlign w:val="center"/>
          </w:tcPr>
          <w:p w14:paraId="69F5F194" w14:textId="77777777" w:rsidR="00DA6C50" w:rsidRPr="00C53388" w:rsidRDefault="00DA6C50" w:rsidP="00C53388">
            <w:pPr>
              <w:pStyle w:val="Nincstrkz"/>
              <w:ind w:left="22"/>
              <w:jc w:val="center"/>
              <w:rPr>
                <w:rFonts w:ascii="Franklin Gothic Book" w:hAnsi="Franklin Gothic Book"/>
                <w:sz w:val="20"/>
                <w:szCs w:val="20"/>
              </w:rPr>
            </w:pPr>
            <w:r w:rsidRPr="00C53388">
              <w:rPr>
                <w:rFonts w:ascii="Franklin Gothic Book" w:hAnsi="Franklin Gothic Book"/>
                <w:sz w:val="20"/>
                <w:szCs w:val="20"/>
              </w:rPr>
              <w:t>Projektmunka</w:t>
            </w:r>
          </w:p>
        </w:tc>
        <w:tc>
          <w:tcPr>
            <w:tcW w:w="2977" w:type="dxa"/>
            <w:shd w:val="clear" w:color="auto" w:fill="auto"/>
            <w:vAlign w:val="center"/>
          </w:tcPr>
          <w:p w14:paraId="1B419DD3"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Összeállítási rajz alapján az alkatrészek összeszerelése. Gyártási és mérési dokumentációk kitöltése.</w:t>
            </w:r>
          </w:p>
        </w:tc>
        <w:tc>
          <w:tcPr>
            <w:tcW w:w="1276" w:type="dxa"/>
            <w:shd w:val="clear" w:color="auto" w:fill="auto"/>
            <w:vAlign w:val="center"/>
          </w:tcPr>
          <w:p w14:paraId="3F506013" w14:textId="540C6711"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Egyéni</w:t>
            </w:r>
          </w:p>
        </w:tc>
        <w:tc>
          <w:tcPr>
            <w:tcW w:w="1276" w:type="dxa"/>
            <w:shd w:val="clear" w:color="auto" w:fill="auto"/>
            <w:vAlign w:val="center"/>
          </w:tcPr>
          <w:p w14:paraId="09828A2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2 óra</w:t>
            </w:r>
          </w:p>
        </w:tc>
        <w:tc>
          <w:tcPr>
            <w:tcW w:w="2664" w:type="dxa"/>
            <w:shd w:val="clear" w:color="auto" w:fill="auto"/>
            <w:vAlign w:val="center"/>
          </w:tcPr>
          <w:p w14:paraId="6FF9C391"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Oktató, tábla, előgyártmányok, alapanyagok, gépelemek, szerszámok, gépek</w:t>
            </w:r>
          </w:p>
        </w:tc>
      </w:tr>
    </w:tbl>
    <w:p w14:paraId="67B08224" w14:textId="77777777" w:rsidR="0040145B" w:rsidRPr="00C53388" w:rsidRDefault="0040145B" w:rsidP="00C53388">
      <w:pPr>
        <w:jc w:val="center"/>
        <w:rPr>
          <w:rFonts w:ascii="Franklin Gothic Book" w:hAnsi="Franklin Gothic Book"/>
          <w:sz w:val="20"/>
          <w:szCs w:val="20"/>
        </w:rPr>
      </w:pPr>
      <w:r w:rsidRPr="00C53388">
        <w:rPr>
          <w:rFonts w:ascii="Franklin Gothic Book" w:hAnsi="Franklin Gothic Book"/>
          <w:sz w:val="20"/>
          <w:szCs w:val="20"/>
        </w:rPr>
        <w:br w:type="page"/>
      </w:r>
    </w:p>
    <w:p w14:paraId="456AE3F0" w14:textId="3D659DDB" w:rsidR="00BE38B6" w:rsidRPr="00CB71FA" w:rsidRDefault="00BE38B6" w:rsidP="00BE38B6">
      <w:pPr>
        <w:spacing w:line="276" w:lineRule="auto"/>
        <w:rPr>
          <w:rFonts w:ascii="Franklin Gothic Book" w:hAnsi="Franklin Gothic Book"/>
          <w:noProof/>
          <w:szCs w:val="24"/>
          <w:lang w:eastAsia="hu-HU"/>
        </w:rPr>
      </w:pPr>
      <w:r w:rsidRPr="00CB71FA">
        <w:rPr>
          <w:rFonts w:ascii="Franklin Gothic Book" w:hAnsi="Franklin Gothic Book"/>
          <w:noProof/>
          <w:szCs w:val="24"/>
          <w:lang w:eastAsia="hu-HU"/>
        </w:rPr>
        <w:lastRenderedPageBreak/>
        <w:drawing>
          <wp:anchor distT="0" distB="0" distL="114300" distR="114300" simplePos="0" relativeHeight="251658303" behindDoc="0" locked="0" layoutInCell="1" allowOverlap="1" wp14:anchorId="6DAD50C7" wp14:editId="461129C5">
            <wp:simplePos x="0" y="0"/>
            <wp:positionH relativeFrom="margin">
              <wp:posOffset>814870</wp:posOffset>
            </wp:positionH>
            <wp:positionV relativeFrom="paragraph">
              <wp:posOffset>-38735</wp:posOffset>
            </wp:positionV>
            <wp:extent cx="4676775" cy="3210492"/>
            <wp:effectExtent l="152400" t="152400" r="352425" b="371475"/>
            <wp:wrapNone/>
            <wp:docPr id="823351207" name="Kép 146349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6349103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76775" cy="3210492"/>
                    </a:xfrm>
                    <a:prstGeom prst="rect">
                      <a:avLst/>
                    </a:prstGeom>
                    <a:ln>
                      <a:noFill/>
                    </a:ln>
                    <a:effectLst>
                      <a:outerShdw blurRad="292100" dist="139700" dir="2700000" algn="tl" rotWithShape="0">
                        <a:srgbClr val="333333">
                          <a:alpha val="65000"/>
                        </a:srgbClr>
                      </a:outerShdw>
                    </a:effectLst>
                  </pic:spPr>
                </pic:pic>
              </a:graphicData>
            </a:graphic>
          </wp:anchor>
        </w:drawing>
      </w:r>
    </w:p>
    <w:p w14:paraId="036CB98B" w14:textId="0994ABD0" w:rsidR="00BE38B6" w:rsidRPr="00CB71FA" w:rsidRDefault="00BE38B6" w:rsidP="00BE38B6">
      <w:pPr>
        <w:spacing w:line="276" w:lineRule="auto"/>
        <w:rPr>
          <w:rFonts w:ascii="Franklin Gothic Book" w:hAnsi="Franklin Gothic Book"/>
          <w:noProof/>
          <w:szCs w:val="24"/>
          <w:lang w:eastAsia="hu-HU"/>
        </w:rPr>
      </w:pPr>
    </w:p>
    <w:p w14:paraId="6F02CF9B" w14:textId="443E66F9" w:rsidR="00BE38B6" w:rsidRPr="00CB71FA" w:rsidRDefault="00BE38B6" w:rsidP="00BE38B6">
      <w:pPr>
        <w:spacing w:line="276" w:lineRule="auto"/>
        <w:rPr>
          <w:rFonts w:ascii="Franklin Gothic Book" w:hAnsi="Franklin Gothic Book"/>
          <w:noProof/>
          <w:szCs w:val="24"/>
          <w:lang w:eastAsia="hu-HU"/>
        </w:rPr>
      </w:pPr>
    </w:p>
    <w:p w14:paraId="02DC2423" w14:textId="77777777" w:rsidR="00BE38B6" w:rsidRPr="00CB71FA" w:rsidRDefault="00BE38B6" w:rsidP="00BE38B6">
      <w:pPr>
        <w:spacing w:line="276" w:lineRule="auto"/>
        <w:rPr>
          <w:rFonts w:ascii="Franklin Gothic Book" w:hAnsi="Franklin Gothic Book"/>
          <w:noProof/>
          <w:szCs w:val="24"/>
          <w:lang w:eastAsia="hu-HU"/>
        </w:rPr>
      </w:pPr>
    </w:p>
    <w:p w14:paraId="3B927BBE" w14:textId="77777777" w:rsidR="00BE38B6" w:rsidRPr="00CB71FA" w:rsidRDefault="00BE38B6" w:rsidP="00BE38B6">
      <w:pPr>
        <w:spacing w:line="276" w:lineRule="auto"/>
        <w:rPr>
          <w:rFonts w:ascii="Franklin Gothic Book" w:hAnsi="Franklin Gothic Book"/>
          <w:noProof/>
          <w:szCs w:val="24"/>
          <w:lang w:eastAsia="hu-HU"/>
        </w:rPr>
      </w:pPr>
    </w:p>
    <w:p w14:paraId="4BF1C42A" w14:textId="77777777" w:rsidR="00BE38B6" w:rsidRPr="00CB71FA" w:rsidRDefault="00BE38B6" w:rsidP="00BE38B6">
      <w:pPr>
        <w:spacing w:line="276" w:lineRule="auto"/>
        <w:rPr>
          <w:rFonts w:ascii="Franklin Gothic Book" w:hAnsi="Franklin Gothic Book"/>
          <w:noProof/>
          <w:szCs w:val="24"/>
          <w:lang w:eastAsia="hu-HU"/>
        </w:rPr>
      </w:pPr>
    </w:p>
    <w:p w14:paraId="213DFA73" w14:textId="1B03BB42" w:rsidR="00BE38B6" w:rsidRPr="00CB71FA" w:rsidRDefault="00BE38B6" w:rsidP="00BE38B6">
      <w:pPr>
        <w:spacing w:line="276" w:lineRule="auto"/>
        <w:rPr>
          <w:rFonts w:ascii="Franklin Gothic Book" w:hAnsi="Franklin Gothic Book"/>
          <w:noProof/>
          <w:szCs w:val="24"/>
          <w:lang w:eastAsia="hu-HU"/>
        </w:rPr>
      </w:pPr>
    </w:p>
    <w:p w14:paraId="48AE60A5" w14:textId="013AA681" w:rsidR="00BE38B6" w:rsidRPr="00CB71FA" w:rsidRDefault="00BE38B6" w:rsidP="00BE38B6">
      <w:pPr>
        <w:spacing w:line="276" w:lineRule="auto"/>
        <w:rPr>
          <w:rFonts w:ascii="Franklin Gothic Book" w:hAnsi="Franklin Gothic Book"/>
          <w:noProof/>
          <w:szCs w:val="24"/>
          <w:lang w:eastAsia="hu-HU"/>
        </w:rPr>
      </w:pPr>
    </w:p>
    <w:p w14:paraId="7DFD9884" w14:textId="4636BFB7" w:rsidR="00BE38B6" w:rsidRPr="00CB71FA" w:rsidRDefault="00BE38B6" w:rsidP="00BE38B6">
      <w:pPr>
        <w:spacing w:line="276" w:lineRule="auto"/>
        <w:rPr>
          <w:rFonts w:ascii="Franklin Gothic Book" w:hAnsi="Franklin Gothic Book"/>
          <w:b/>
          <w:bCs/>
          <w:sz w:val="20"/>
          <w:szCs w:val="20"/>
        </w:rPr>
      </w:pPr>
    </w:p>
    <w:p w14:paraId="7688DCD5" w14:textId="534C6531" w:rsidR="00BE38B6" w:rsidRPr="00CB71FA" w:rsidRDefault="00BE38B6" w:rsidP="00BE38B6">
      <w:pPr>
        <w:spacing w:line="276" w:lineRule="auto"/>
        <w:jc w:val="center"/>
        <w:rPr>
          <w:rFonts w:ascii="Franklin Gothic Book" w:hAnsi="Franklin Gothic Book"/>
          <w:b/>
          <w:bCs/>
          <w:sz w:val="20"/>
          <w:szCs w:val="20"/>
        </w:rPr>
      </w:pPr>
    </w:p>
    <w:p w14:paraId="6354569A" w14:textId="3A99F6F3" w:rsidR="00BE38B6" w:rsidRPr="00CB71FA" w:rsidRDefault="00BE38B6" w:rsidP="00BE38B6">
      <w:pPr>
        <w:spacing w:line="276" w:lineRule="auto"/>
        <w:jc w:val="center"/>
        <w:rPr>
          <w:rFonts w:ascii="Franklin Gothic Book" w:hAnsi="Franklin Gothic Book"/>
          <w:b/>
          <w:bCs/>
          <w:sz w:val="20"/>
          <w:szCs w:val="20"/>
        </w:rPr>
      </w:pPr>
    </w:p>
    <w:p w14:paraId="1EC0BEFD" w14:textId="3BC3A2C8" w:rsidR="00BE38B6" w:rsidRPr="00CB71FA" w:rsidRDefault="00BE38B6" w:rsidP="00BE38B6">
      <w:pPr>
        <w:spacing w:line="276" w:lineRule="auto"/>
        <w:jc w:val="center"/>
        <w:rPr>
          <w:rFonts w:ascii="Franklin Gothic Book" w:hAnsi="Franklin Gothic Book"/>
          <w:b/>
          <w:bCs/>
          <w:sz w:val="20"/>
          <w:szCs w:val="20"/>
        </w:rPr>
      </w:pPr>
    </w:p>
    <w:p w14:paraId="0DD419EE" w14:textId="77777777" w:rsidR="00BE38B6" w:rsidRPr="00CB71FA" w:rsidRDefault="00BE38B6" w:rsidP="00BE38B6">
      <w:pPr>
        <w:spacing w:line="276" w:lineRule="auto"/>
        <w:jc w:val="center"/>
        <w:rPr>
          <w:rFonts w:ascii="Franklin Gothic Book" w:hAnsi="Franklin Gothic Book"/>
          <w:b/>
          <w:bCs/>
          <w:sz w:val="20"/>
          <w:szCs w:val="20"/>
        </w:rPr>
      </w:pPr>
    </w:p>
    <w:p w14:paraId="385D8135" w14:textId="47F423C8" w:rsidR="00BE38B6" w:rsidRPr="00CB71FA" w:rsidRDefault="00BE38B6" w:rsidP="00BE38B6">
      <w:pPr>
        <w:spacing w:line="276" w:lineRule="auto"/>
        <w:jc w:val="center"/>
        <w:rPr>
          <w:rFonts w:ascii="Franklin Gothic Book" w:hAnsi="Franklin Gothic Book"/>
          <w:b/>
          <w:bCs/>
          <w:sz w:val="20"/>
          <w:szCs w:val="20"/>
        </w:rPr>
      </w:pPr>
    </w:p>
    <w:p w14:paraId="1028353D" w14:textId="37B65D35" w:rsidR="00BE38B6" w:rsidRPr="00CB71FA" w:rsidRDefault="00BE38B6" w:rsidP="00BE38B6">
      <w:pPr>
        <w:spacing w:line="276" w:lineRule="auto"/>
        <w:jc w:val="center"/>
        <w:rPr>
          <w:rFonts w:ascii="Franklin Gothic Book" w:hAnsi="Franklin Gothic Book"/>
          <w:b/>
          <w:bCs/>
          <w:sz w:val="20"/>
          <w:szCs w:val="20"/>
        </w:rPr>
      </w:pPr>
    </w:p>
    <w:p w14:paraId="1BB65F9C" w14:textId="46C269BA" w:rsidR="00BE38B6" w:rsidRPr="00CB71FA" w:rsidRDefault="00BE38B6" w:rsidP="00BE38B6">
      <w:pPr>
        <w:spacing w:line="276" w:lineRule="auto"/>
        <w:jc w:val="center"/>
        <w:rPr>
          <w:rFonts w:ascii="Franklin Gothic Book" w:hAnsi="Franklin Gothic Book"/>
          <w:b/>
          <w:bCs/>
          <w:sz w:val="20"/>
          <w:szCs w:val="20"/>
        </w:rPr>
      </w:pPr>
    </w:p>
    <w:p w14:paraId="1D3F3307" w14:textId="687CFBC3" w:rsidR="00BE38B6" w:rsidRPr="00CB71FA" w:rsidRDefault="00BE38B6" w:rsidP="00BE38B6">
      <w:pPr>
        <w:spacing w:line="276" w:lineRule="auto"/>
        <w:jc w:val="center"/>
        <w:rPr>
          <w:rFonts w:ascii="Franklin Gothic Book" w:hAnsi="Franklin Gothic Book"/>
          <w:b/>
          <w:bCs/>
          <w:sz w:val="20"/>
          <w:szCs w:val="20"/>
        </w:rPr>
      </w:pPr>
    </w:p>
    <w:p w14:paraId="25372379" w14:textId="223DD747" w:rsidR="00BE38B6" w:rsidRPr="00CB71FA" w:rsidRDefault="00BE38B6" w:rsidP="00BE38B6">
      <w:pPr>
        <w:spacing w:line="276" w:lineRule="auto"/>
        <w:jc w:val="center"/>
        <w:rPr>
          <w:rFonts w:ascii="Franklin Gothic Book" w:hAnsi="Franklin Gothic Book"/>
          <w:b/>
          <w:bCs/>
          <w:sz w:val="20"/>
          <w:szCs w:val="20"/>
        </w:rPr>
      </w:pPr>
    </w:p>
    <w:p w14:paraId="17999BC0" w14:textId="557407A5" w:rsidR="00BE38B6" w:rsidRPr="00CB71FA" w:rsidRDefault="00BE38B6" w:rsidP="00BE38B6">
      <w:pPr>
        <w:spacing w:line="276" w:lineRule="auto"/>
        <w:jc w:val="center"/>
        <w:rPr>
          <w:rFonts w:ascii="Franklin Gothic Book" w:hAnsi="Franklin Gothic Book"/>
          <w:b/>
          <w:bCs/>
          <w:sz w:val="20"/>
          <w:szCs w:val="20"/>
        </w:rPr>
      </w:pPr>
    </w:p>
    <w:p w14:paraId="797D8E1E" w14:textId="5EFE7809" w:rsidR="00DA6C50" w:rsidRPr="00C53388" w:rsidRDefault="00BE38B6" w:rsidP="00C53388">
      <w:pPr>
        <w:spacing w:line="276" w:lineRule="auto"/>
        <w:jc w:val="center"/>
        <w:rPr>
          <w:rFonts w:ascii="Franklin Gothic Book" w:hAnsi="Franklin Gothic Book"/>
          <w:sz w:val="20"/>
          <w:szCs w:val="20"/>
        </w:rPr>
      </w:pPr>
      <w:bookmarkStart w:id="330" w:name="_Toc181091394"/>
      <w:r w:rsidRPr="00CB71FA">
        <w:rPr>
          <w:rFonts w:ascii="Franklin Gothic Book" w:hAnsi="Franklin Gothic Book"/>
          <w:b/>
          <w:bCs/>
          <w:sz w:val="20"/>
          <w:szCs w:val="20"/>
        </w:rPr>
        <w:t>71. ábra</w:t>
      </w:r>
      <w:r w:rsidRPr="00CB71FA">
        <w:rPr>
          <w:rFonts w:ascii="Franklin Gothic Book" w:hAnsi="Franklin Gothic Book"/>
          <w:sz w:val="20"/>
          <w:szCs w:val="20"/>
        </w:rPr>
        <w:t>: Támasztó állvány: összeállítási rajz + darabjegyzék – saját szerkesztés</w:t>
      </w:r>
      <w:bookmarkEnd w:id="330"/>
    </w:p>
    <w:p w14:paraId="11CA0B85" w14:textId="77777777" w:rsidR="00DA6C50" w:rsidRPr="00CB71FA" w:rsidRDefault="00DA6C50" w:rsidP="00DA6C50">
      <w:pPr>
        <w:pStyle w:val="Nincstrkz"/>
        <w:spacing w:line="276" w:lineRule="auto"/>
        <w:jc w:val="center"/>
        <w:rPr>
          <w:rFonts w:ascii="Franklin Gothic Book" w:hAnsi="Franklin Gothic Book"/>
          <w:noProof/>
          <w:sz w:val="24"/>
          <w:szCs w:val="24"/>
        </w:rPr>
      </w:pPr>
      <w:r w:rsidRPr="00CB71FA">
        <w:rPr>
          <w:rFonts w:ascii="Franklin Gothic Book" w:hAnsi="Franklin Gothic Book"/>
          <w:noProof/>
          <w:sz w:val="24"/>
          <w:szCs w:val="24"/>
          <w:lang w:eastAsia="hu-HU"/>
        </w:rPr>
        <w:drawing>
          <wp:inline distT="0" distB="0" distL="0" distR="0" wp14:anchorId="13D32CEC" wp14:editId="0C31295C">
            <wp:extent cx="4676775" cy="3214979"/>
            <wp:effectExtent l="152400" t="152400" r="352425" b="367030"/>
            <wp:docPr id="823351208" name="Kép 197846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7846560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92184" cy="3225572"/>
                    </a:xfrm>
                    <a:prstGeom prst="rect">
                      <a:avLst/>
                    </a:prstGeom>
                    <a:ln>
                      <a:noFill/>
                    </a:ln>
                    <a:effectLst>
                      <a:outerShdw blurRad="292100" dist="139700" dir="2700000" algn="tl" rotWithShape="0">
                        <a:srgbClr val="333333">
                          <a:alpha val="65000"/>
                        </a:srgbClr>
                      </a:outerShdw>
                    </a:effectLst>
                  </pic:spPr>
                </pic:pic>
              </a:graphicData>
            </a:graphic>
          </wp:inline>
        </w:drawing>
      </w:r>
    </w:p>
    <w:p w14:paraId="47658162" w14:textId="487CB25C" w:rsidR="00BE38B6" w:rsidRPr="00C53388" w:rsidRDefault="00BE38B6" w:rsidP="00C53388">
      <w:pPr>
        <w:spacing w:line="276" w:lineRule="auto"/>
        <w:jc w:val="center"/>
        <w:rPr>
          <w:rFonts w:ascii="Franklin Gothic Book" w:hAnsi="Franklin Gothic Book"/>
          <w:sz w:val="20"/>
          <w:szCs w:val="20"/>
        </w:rPr>
      </w:pPr>
      <w:bookmarkStart w:id="331" w:name="_Toc181091395"/>
      <w:r w:rsidRPr="00CB71FA">
        <w:rPr>
          <w:rFonts w:ascii="Franklin Gothic Book" w:eastAsiaTheme="minorHAnsi" w:hAnsi="Franklin Gothic Book" w:cstheme="minorBidi"/>
          <w:b/>
          <w:bCs/>
          <w:kern w:val="2"/>
          <w:sz w:val="20"/>
          <w:szCs w:val="20"/>
          <w14:ligatures w14:val="standardContextual"/>
        </w:rPr>
        <w:t>72. ábra</w:t>
      </w:r>
      <w:r w:rsidRPr="00CB71FA">
        <w:rPr>
          <w:rFonts w:ascii="Franklin Gothic Book" w:eastAsiaTheme="minorHAnsi" w:hAnsi="Franklin Gothic Book" w:cstheme="minorBidi"/>
          <w:kern w:val="2"/>
          <w:sz w:val="20"/>
          <w:szCs w:val="20"/>
          <w14:ligatures w14:val="standardContextual"/>
        </w:rPr>
        <w:t>: Támasztó állvány: 100×50 U szelvény – saját szerkesztés</w:t>
      </w:r>
      <w:bookmarkEnd w:id="331"/>
    </w:p>
    <w:p w14:paraId="0F28B972" w14:textId="1C215669" w:rsidR="0040145B" w:rsidRPr="00C53388" w:rsidRDefault="0040145B" w:rsidP="0040145B">
      <w:pPr>
        <w:pStyle w:val="Nincstrkz"/>
        <w:spacing w:line="276" w:lineRule="auto"/>
        <w:jc w:val="center"/>
        <w:rPr>
          <w:rFonts w:ascii="Franklin Gothic Book" w:hAnsi="Franklin Gothic Book"/>
          <w:sz w:val="20"/>
          <w:szCs w:val="20"/>
        </w:rPr>
      </w:pPr>
    </w:p>
    <w:p w14:paraId="3D14185A" w14:textId="78321103" w:rsidR="00BE38B6" w:rsidRPr="00CB71FA" w:rsidRDefault="00BE38B6" w:rsidP="00BE38B6">
      <w:pPr>
        <w:spacing w:line="276" w:lineRule="auto"/>
        <w:rPr>
          <w:rFonts w:ascii="Franklin Gothic Book" w:hAnsi="Franklin Gothic Book"/>
          <w:b/>
          <w:bCs/>
          <w:sz w:val="20"/>
          <w:szCs w:val="20"/>
        </w:rPr>
      </w:pPr>
    </w:p>
    <w:p w14:paraId="06E0436C" w14:textId="77777777" w:rsidR="00BE38B6" w:rsidRPr="00CB71FA" w:rsidRDefault="00BE38B6" w:rsidP="00BE38B6">
      <w:pPr>
        <w:spacing w:line="276" w:lineRule="auto"/>
        <w:rPr>
          <w:rFonts w:ascii="Franklin Gothic Book" w:hAnsi="Franklin Gothic Book"/>
          <w:b/>
          <w:bCs/>
          <w:sz w:val="20"/>
          <w:szCs w:val="20"/>
        </w:rPr>
      </w:pPr>
    </w:p>
    <w:p w14:paraId="5FEFE7F6" w14:textId="77777777" w:rsidR="00BE38B6" w:rsidRPr="00CB71FA" w:rsidRDefault="00BE38B6" w:rsidP="00BE38B6">
      <w:pPr>
        <w:spacing w:line="276" w:lineRule="auto"/>
        <w:rPr>
          <w:rFonts w:ascii="Franklin Gothic Book" w:hAnsi="Franklin Gothic Book"/>
          <w:b/>
          <w:bCs/>
          <w:sz w:val="20"/>
          <w:szCs w:val="20"/>
        </w:rPr>
      </w:pPr>
    </w:p>
    <w:p w14:paraId="284C7062" w14:textId="77777777" w:rsidR="00BE38B6" w:rsidRPr="00CB71FA" w:rsidRDefault="00BE38B6" w:rsidP="00BE38B6">
      <w:pPr>
        <w:spacing w:line="276" w:lineRule="auto"/>
        <w:rPr>
          <w:rFonts w:ascii="Franklin Gothic Book" w:hAnsi="Franklin Gothic Book"/>
          <w:b/>
          <w:bCs/>
          <w:sz w:val="20"/>
          <w:szCs w:val="20"/>
        </w:rPr>
      </w:pPr>
    </w:p>
    <w:p w14:paraId="2AAD324E" w14:textId="77777777" w:rsidR="00BE38B6" w:rsidRPr="00CB71FA" w:rsidRDefault="00BE38B6" w:rsidP="00BE38B6">
      <w:pPr>
        <w:spacing w:line="276" w:lineRule="auto"/>
        <w:rPr>
          <w:rFonts w:ascii="Franklin Gothic Book" w:hAnsi="Franklin Gothic Book"/>
          <w:b/>
          <w:bCs/>
          <w:sz w:val="20"/>
          <w:szCs w:val="20"/>
        </w:rPr>
      </w:pPr>
    </w:p>
    <w:p w14:paraId="43D065FF" w14:textId="77777777" w:rsidR="00BE38B6" w:rsidRPr="00CB71FA" w:rsidRDefault="00BE38B6" w:rsidP="00BE38B6">
      <w:pPr>
        <w:spacing w:line="276" w:lineRule="auto"/>
        <w:rPr>
          <w:rFonts w:ascii="Franklin Gothic Book" w:hAnsi="Franklin Gothic Book"/>
          <w:b/>
          <w:bCs/>
          <w:sz w:val="20"/>
          <w:szCs w:val="20"/>
        </w:rPr>
      </w:pPr>
    </w:p>
    <w:p w14:paraId="04C65C4C" w14:textId="43E0596F" w:rsidR="00BE38B6" w:rsidRPr="00CB71FA" w:rsidRDefault="00BE38B6" w:rsidP="00BE38B6">
      <w:pPr>
        <w:spacing w:line="276" w:lineRule="auto"/>
        <w:rPr>
          <w:rFonts w:ascii="Franklin Gothic Book" w:hAnsi="Franklin Gothic Book"/>
          <w:b/>
          <w:bCs/>
          <w:sz w:val="20"/>
          <w:szCs w:val="20"/>
        </w:rPr>
      </w:pPr>
      <w:r w:rsidRPr="00CB71FA">
        <w:rPr>
          <w:rFonts w:ascii="Franklin Gothic Book" w:hAnsi="Franklin Gothic Book"/>
          <w:noProof/>
          <w:szCs w:val="24"/>
          <w:lang w:eastAsia="hu-HU"/>
        </w:rPr>
        <w:lastRenderedPageBreak/>
        <w:drawing>
          <wp:anchor distT="0" distB="0" distL="114300" distR="114300" simplePos="0" relativeHeight="251658304" behindDoc="0" locked="0" layoutInCell="1" allowOverlap="1" wp14:anchorId="6AD63CBA" wp14:editId="7C683DA0">
            <wp:simplePos x="0" y="0"/>
            <wp:positionH relativeFrom="margin">
              <wp:posOffset>608082</wp:posOffset>
            </wp:positionH>
            <wp:positionV relativeFrom="paragraph">
              <wp:posOffset>-122914</wp:posOffset>
            </wp:positionV>
            <wp:extent cx="4795284" cy="3298001"/>
            <wp:effectExtent l="152400" t="152400" r="367665" b="360045"/>
            <wp:wrapNone/>
            <wp:docPr id="823351209" name="Kép 13036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03684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95284" cy="3298001"/>
                    </a:xfrm>
                    <a:prstGeom prst="rect">
                      <a:avLst/>
                    </a:prstGeom>
                    <a:ln>
                      <a:noFill/>
                    </a:ln>
                    <a:effectLst>
                      <a:outerShdw blurRad="292100" dist="139700" dir="2700000" algn="tl" rotWithShape="0">
                        <a:srgbClr val="333333">
                          <a:alpha val="65000"/>
                        </a:srgbClr>
                      </a:outerShdw>
                    </a:effectLst>
                  </pic:spPr>
                </pic:pic>
              </a:graphicData>
            </a:graphic>
          </wp:anchor>
        </w:drawing>
      </w:r>
    </w:p>
    <w:p w14:paraId="5E267AAB" w14:textId="77777777" w:rsidR="00BE38B6" w:rsidRPr="00CB71FA" w:rsidRDefault="00BE38B6" w:rsidP="00BE38B6">
      <w:pPr>
        <w:spacing w:line="276" w:lineRule="auto"/>
        <w:rPr>
          <w:rFonts w:ascii="Franklin Gothic Book" w:hAnsi="Franklin Gothic Book"/>
          <w:b/>
          <w:bCs/>
          <w:sz w:val="20"/>
          <w:szCs w:val="20"/>
        </w:rPr>
      </w:pPr>
    </w:p>
    <w:p w14:paraId="0AB0F3CA" w14:textId="77777777" w:rsidR="00BE38B6" w:rsidRPr="00CB71FA" w:rsidRDefault="00BE38B6" w:rsidP="00BE38B6">
      <w:pPr>
        <w:spacing w:line="276" w:lineRule="auto"/>
        <w:rPr>
          <w:rFonts w:ascii="Franklin Gothic Book" w:hAnsi="Franklin Gothic Book"/>
          <w:b/>
          <w:bCs/>
          <w:sz w:val="20"/>
          <w:szCs w:val="20"/>
        </w:rPr>
      </w:pPr>
    </w:p>
    <w:p w14:paraId="30FB0091" w14:textId="77777777" w:rsidR="00BE38B6" w:rsidRPr="00CB71FA" w:rsidRDefault="00BE38B6" w:rsidP="00BE38B6">
      <w:pPr>
        <w:spacing w:line="276" w:lineRule="auto"/>
        <w:rPr>
          <w:rFonts w:ascii="Franklin Gothic Book" w:hAnsi="Franklin Gothic Book"/>
          <w:b/>
          <w:bCs/>
          <w:sz w:val="20"/>
          <w:szCs w:val="20"/>
        </w:rPr>
      </w:pPr>
    </w:p>
    <w:p w14:paraId="5CB87DC1" w14:textId="77777777" w:rsidR="00BE38B6" w:rsidRPr="00CB71FA" w:rsidRDefault="00BE38B6" w:rsidP="00BE38B6">
      <w:pPr>
        <w:spacing w:line="276" w:lineRule="auto"/>
        <w:rPr>
          <w:rFonts w:ascii="Franklin Gothic Book" w:hAnsi="Franklin Gothic Book"/>
          <w:b/>
          <w:bCs/>
          <w:sz w:val="20"/>
          <w:szCs w:val="20"/>
        </w:rPr>
      </w:pPr>
    </w:p>
    <w:p w14:paraId="714BF1F9" w14:textId="77777777" w:rsidR="00BE38B6" w:rsidRPr="00CB71FA" w:rsidRDefault="00BE38B6" w:rsidP="00BE38B6">
      <w:pPr>
        <w:spacing w:line="276" w:lineRule="auto"/>
        <w:rPr>
          <w:rFonts w:ascii="Franklin Gothic Book" w:hAnsi="Franklin Gothic Book"/>
          <w:b/>
          <w:bCs/>
          <w:sz w:val="20"/>
          <w:szCs w:val="20"/>
        </w:rPr>
      </w:pPr>
    </w:p>
    <w:p w14:paraId="47452073" w14:textId="77777777" w:rsidR="00BE38B6" w:rsidRPr="00CB71FA" w:rsidRDefault="00BE38B6" w:rsidP="00BE38B6">
      <w:pPr>
        <w:spacing w:line="276" w:lineRule="auto"/>
        <w:rPr>
          <w:rFonts w:ascii="Franklin Gothic Book" w:hAnsi="Franklin Gothic Book"/>
          <w:b/>
          <w:bCs/>
          <w:sz w:val="20"/>
          <w:szCs w:val="20"/>
        </w:rPr>
      </w:pPr>
    </w:p>
    <w:p w14:paraId="4CF33F17" w14:textId="77777777" w:rsidR="00BE38B6" w:rsidRPr="00CB71FA" w:rsidRDefault="00BE38B6" w:rsidP="00BE38B6">
      <w:pPr>
        <w:spacing w:line="276" w:lineRule="auto"/>
        <w:rPr>
          <w:rFonts w:ascii="Franklin Gothic Book" w:hAnsi="Franklin Gothic Book"/>
          <w:b/>
          <w:bCs/>
          <w:sz w:val="20"/>
          <w:szCs w:val="20"/>
        </w:rPr>
      </w:pPr>
    </w:p>
    <w:p w14:paraId="283D133E" w14:textId="77777777" w:rsidR="00BE38B6" w:rsidRPr="00CB71FA" w:rsidRDefault="00BE38B6" w:rsidP="00BE38B6">
      <w:pPr>
        <w:spacing w:line="276" w:lineRule="auto"/>
        <w:jc w:val="center"/>
        <w:rPr>
          <w:rFonts w:ascii="Franklin Gothic Book" w:hAnsi="Franklin Gothic Book"/>
          <w:b/>
          <w:bCs/>
          <w:sz w:val="20"/>
          <w:szCs w:val="20"/>
        </w:rPr>
      </w:pPr>
    </w:p>
    <w:p w14:paraId="15E092D3" w14:textId="77777777" w:rsidR="00BE38B6" w:rsidRPr="00CB71FA" w:rsidRDefault="00BE38B6" w:rsidP="00BE38B6">
      <w:pPr>
        <w:spacing w:line="276" w:lineRule="auto"/>
        <w:jc w:val="center"/>
        <w:rPr>
          <w:rFonts w:ascii="Franklin Gothic Book" w:hAnsi="Franklin Gothic Book"/>
          <w:b/>
          <w:bCs/>
          <w:sz w:val="20"/>
          <w:szCs w:val="20"/>
        </w:rPr>
      </w:pPr>
    </w:p>
    <w:p w14:paraId="76D89F9F" w14:textId="77777777" w:rsidR="00BE38B6" w:rsidRPr="00CB71FA" w:rsidRDefault="00BE38B6" w:rsidP="00BE38B6">
      <w:pPr>
        <w:spacing w:line="276" w:lineRule="auto"/>
        <w:jc w:val="center"/>
        <w:rPr>
          <w:rFonts w:ascii="Franklin Gothic Book" w:hAnsi="Franklin Gothic Book"/>
          <w:b/>
          <w:bCs/>
          <w:sz w:val="20"/>
          <w:szCs w:val="20"/>
        </w:rPr>
      </w:pPr>
    </w:p>
    <w:p w14:paraId="4B73A976" w14:textId="77777777" w:rsidR="00BE38B6" w:rsidRPr="00CB71FA" w:rsidRDefault="00BE38B6" w:rsidP="00BE38B6">
      <w:pPr>
        <w:spacing w:line="276" w:lineRule="auto"/>
        <w:jc w:val="center"/>
        <w:rPr>
          <w:rFonts w:ascii="Franklin Gothic Book" w:hAnsi="Franklin Gothic Book"/>
          <w:b/>
          <w:bCs/>
          <w:sz w:val="20"/>
          <w:szCs w:val="20"/>
        </w:rPr>
      </w:pPr>
    </w:p>
    <w:p w14:paraId="38822DB7" w14:textId="77777777" w:rsidR="00BE38B6" w:rsidRPr="00CB71FA" w:rsidRDefault="00BE38B6" w:rsidP="00BE38B6">
      <w:pPr>
        <w:spacing w:line="276" w:lineRule="auto"/>
        <w:jc w:val="center"/>
        <w:rPr>
          <w:rFonts w:ascii="Franklin Gothic Book" w:hAnsi="Franklin Gothic Book"/>
          <w:b/>
          <w:bCs/>
          <w:sz w:val="20"/>
          <w:szCs w:val="20"/>
        </w:rPr>
      </w:pPr>
    </w:p>
    <w:p w14:paraId="005BD527" w14:textId="77777777" w:rsidR="00BE38B6" w:rsidRPr="00CB71FA" w:rsidRDefault="00BE38B6" w:rsidP="00BE38B6">
      <w:pPr>
        <w:spacing w:line="276" w:lineRule="auto"/>
        <w:jc w:val="center"/>
        <w:rPr>
          <w:rFonts w:ascii="Franklin Gothic Book" w:hAnsi="Franklin Gothic Book"/>
          <w:b/>
          <w:bCs/>
          <w:sz w:val="20"/>
          <w:szCs w:val="20"/>
        </w:rPr>
      </w:pPr>
    </w:p>
    <w:p w14:paraId="325AB68B" w14:textId="77777777" w:rsidR="00BE38B6" w:rsidRPr="00CB71FA" w:rsidRDefault="00BE38B6" w:rsidP="00BE38B6">
      <w:pPr>
        <w:spacing w:line="276" w:lineRule="auto"/>
        <w:jc w:val="center"/>
        <w:rPr>
          <w:rFonts w:ascii="Franklin Gothic Book" w:hAnsi="Franklin Gothic Book"/>
          <w:b/>
          <w:bCs/>
          <w:sz w:val="20"/>
          <w:szCs w:val="20"/>
        </w:rPr>
      </w:pPr>
    </w:p>
    <w:p w14:paraId="42CF04C2" w14:textId="77777777" w:rsidR="00BE38B6" w:rsidRPr="00CB71FA" w:rsidRDefault="00BE38B6" w:rsidP="00BE38B6">
      <w:pPr>
        <w:spacing w:line="276" w:lineRule="auto"/>
        <w:jc w:val="center"/>
        <w:rPr>
          <w:rFonts w:ascii="Franklin Gothic Book" w:hAnsi="Franklin Gothic Book"/>
          <w:b/>
          <w:bCs/>
          <w:sz w:val="20"/>
          <w:szCs w:val="20"/>
        </w:rPr>
      </w:pPr>
    </w:p>
    <w:p w14:paraId="7838DC56" w14:textId="77777777" w:rsidR="00BE38B6" w:rsidRPr="00CB71FA" w:rsidRDefault="00BE38B6" w:rsidP="00BE38B6">
      <w:pPr>
        <w:spacing w:line="276" w:lineRule="auto"/>
        <w:jc w:val="center"/>
        <w:rPr>
          <w:rFonts w:ascii="Franklin Gothic Book" w:hAnsi="Franklin Gothic Book"/>
          <w:b/>
          <w:bCs/>
          <w:sz w:val="20"/>
          <w:szCs w:val="20"/>
        </w:rPr>
      </w:pPr>
    </w:p>
    <w:p w14:paraId="528AC7E7" w14:textId="77777777" w:rsidR="00BE38B6" w:rsidRPr="00CB71FA" w:rsidRDefault="00BE38B6" w:rsidP="00BE38B6">
      <w:pPr>
        <w:spacing w:line="276" w:lineRule="auto"/>
        <w:jc w:val="center"/>
        <w:rPr>
          <w:rFonts w:ascii="Franklin Gothic Book" w:hAnsi="Franklin Gothic Book"/>
          <w:b/>
          <w:bCs/>
          <w:sz w:val="20"/>
          <w:szCs w:val="20"/>
        </w:rPr>
      </w:pPr>
    </w:p>
    <w:p w14:paraId="46912004" w14:textId="77777777" w:rsidR="00BE38B6" w:rsidRPr="00CB71FA" w:rsidRDefault="00BE38B6" w:rsidP="00BE38B6">
      <w:pPr>
        <w:spacing w:line="276" w:lineRule="auto"/>
        <w:jc w:val="center"/>
        <w:rPr>
          <w:rFonts w:ascii="Franklin Gothic Book" w:hAnsi="Franklin Gothic Book"/>
          <w:b/>
          <w:bCs/>
          <w:sz w:val="20"/>
          <w:szCs w:val="20"/>
        </w:rPr>
      </w:pPr>
    </w:p>
    <w:p w14:paraId="5A6298A2" w14:textId="77777777" w:rsidR="00BE38B6" w:rsidRPr="00CB71FA" w:rsidRDefault="00BE38B6" w:rsidP="00BE38B6">
      <w:pPr>
        <w:spacing w:line="276" w:lineRule="auto"/>
        <w:jc w:val="center"/>
        <w:rPr>
          <w:rFonts w:ascii="Franklin Gothic Book" w:hAnsi="Franklin Gothic Book"/>
          <w:b/>
          <w:bCs/>
          <w:sz w:val="20"/>
          <w:szCs w:val="20"/>
        </w:rPr>
      </w:pPr>
    </w:p>
    <w:p w14:paraId="32FEE71A" w14:textId="77777777" w:rsidR="00BE38B6" w:rsidRPr="00CB71FA" w:rsidRDefault="00BE38B6" w:rsidP="00BE38B6">
      <w:pPr>
        <w:spacing w:line="276" w:lineRule="auto"/>
        <w:jc w:val="center"/>
        <w:rPr>
          <w:rFonts w:ascii="Franklin Gothic Book" w:hAnsi="Franklin Gothic Book"/>
          <w:b/>
          <w:bCs/>
          <w:sz w:val="20"/>
          <w:szCs w:val="20"/>
        </w:rPr>
      </w:pPr>
    </w:p>
    <w:p w14:paraId="285F12DF" w14:textId="137621F3" w:rsidR="00DA6C50" w:rsidRPr="00C53388" w:rsidRDefault="00BE38B6" w:rsidP="00C53388">
      <w:pPr>
        <w:spacing w:line="276" w:lineRule="auto"/>
        <w:jc w:val="center"/>
        <w:rPr>
          <w:rFonts w:ascii="Franklin Gothic Book" w:hAnsi="Franklin Gothic Book"/>
          <w:sz w:val="20"/>
          <w:szCs w:val="20"/>
        </w:rPr>
      </w:pPr>
      <w:bookmarkStart w:id="332" w:name="_Toc181091396"/>
      <w:r w:rsidRPr="00CB71FA">
        <w:rPr>
          <w:rFonts w:ascii="Franklin Gothic Book" w:hAnsi="Franklin Gothic Book"/>
          <w:b/>
          <w:bCs/>
          <w:sz w:val="20"/>
          <w:szCs w:val="20"/>
        </w:rPr>
        <w:t>73. ábra</w:t>
      </w:r>
      <w:r w:rsidRPr="00CB71FA">
        <w:rPr>
          <w:rFonts w:ascii="Franklin Gothic Book" w:hAnsi="Franklin Gothic Book"/>
          <w:sz w:val="20"/>
          <w:szCs w:val="20"/>
        </w:rPr>
        <w:t>: Támasztó állvány: Lap 1 – saját szerkesztés</w:t>
      </w:r>
      <w:bookmarkEnd w:id="332"/>
    </w:p>
    <w:p w14:paraId="27FB0A47" w14:textId="77777777" w:rsidR="00DA6C50" w:rsidRPr="00CB71FA" w:rsidRDefault="00DA6C50" w:rsidP="00DA6C50">
      <w:pPr>
        <w:pStyle w:val="Nincstrkz"/>
        <w:spacing w:line="276" w:lineRule="auto"/>
        <w:jc w:val="center"/>
        <w:rPr>
          <w:rFonts w:ascii="Franklin Gothic Book" w:hAnsi="Franklin Gothic Book"/>
          <w:noProof/>
          <w:sz w:val="24"/>
          <w:szCs w:val="24"/>
        </w:rPr>
      </w:pPr>
      <w:r w:rsidRPr="00CB71FA">
        <w:rPr>
          <w:rFonts w:ascii="Franklin Gothic Book" w:hAnsi="Franklin Gothic Book"/>
          <w:noProof/>
          <w:sz w:val="24"/>
          <w:szCs w:val="24"/>
          <w:lang w:eastAsia="hu-HU"/>
        </w:rPr>
        <w:drawing>
          <wp:inline distT="0" distB="0" distL="0" distR="0" wp14:anchorId="56FE265F" wp14:editId="0D18685C">
            <wp:extent cx="4774019" cy="3278127"/>
            <wp:effectExtent l="152400" t="152400" r="369570" b="360680"/>
            <wp:docPr id="823351210" name="Kép 73873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3873254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90226" cy="3289256"/>
                    </a:xfrm>
                    <a:prstGeom prst="rect">
                      <a:avLst/>
                    </a:prstGeom>
                    <a:ln>
                      <a:noFill/>
                    </a:ln>
                    <a:effectLst>
                      <a:outerShdw blurRad="292100" dist="139700" dir="2700000" algn="tl" rotWithShape="0">
                        <a:srgbClr val="333333">
                          <a:alpha val="65000"/>
                        </a:srgbClr>
                      </a:outerShdw>
                    </a:effectLst>
                  </pic:spPr>
                </pic:pic>
              </a:graphicData>
            </a:graphic>
          </wp:inline>
        </w:drawing>
      </w:r>
    </w:p>
    <w:p w14:paraId="405964BB" w14:textId="3D065BEC"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33" w:name="_Toc181091397"/>
      <w:bookmarkStart w:id="334" w:name="_Toc180674710"/>
      <w:bookmarkStart w:id="335" w:name="_Toc180995619"/>
      <w:r w:rsidRPr="00CB71FA">
        <w:rPr>
          <w:rFonts w:ascii="Franklin Gothic Book" w:eastAsiaTheme="minorHAnsi" w:hAnsi="Franklin Gothic Book" w:cstheme="minorBidi"/>
          <w:b/>
          <w:bCs/>
          <w:kern w:val="2"/>
          <w:sz w:val="20"/>
          <w:szCs w:val="20"/>
          <w14:ligatures w14:val="standardContextual"/>
        </w:rPr>
        <w:t>74. ábra</w:t>
      </w:r>
      <w:r w:rsidRPr="00CB71FA">
        <w:rPr>
          <w:rFonts w:ascii="Franklin Gothic Book" w:eastAsiaTheme="minorHAnsi" w:hAnsi="Franklin Gothic Book" w:cstheme="minorBidi"/>
          <w:kern w:val="2"/>
          <w:sz w:val="20"/>
          <w:szCs w:val="20"/>
          <w14:ligatures w14:val="standardContextual"/>
        </w:rPr>
        <w:t>: Támasztó állvány: Lap 2 – saját szerkesztés</w:t>
      </w:r>
      <w:bookmarkEnd w:id="333"/>
    </w:p>
    <w:bookmarkEnd w:id="334"/>
    <w:bookmarkEnd w:id="335"/>
    <w:p w14:paraId="64C609D3" w14:textId="71749D08" w:rsidR="0040145B" w:rsidRPr="00C53388" w:rsidRDefault="0040145B" w:rsidP="0040145B">
      <w:pPr>
        <w:pStyle w:val="Nincstrkz"/>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484AEDF7" w14:textId="0DFB1004" w:rsidR="00BE38B6" w:rsidRPr="00CB71FA" w:rsidRDefault="00BE38B6" w:rsidP="00BE38B6">
      <w:pPr>
        <w:spacing w:line="276" w:lineRule="auto"/>
        <w:rPr>
          <w:rFonts w:ascii="Franklin Gothic Book" w:hAnsi="Franklin Gothic Book"/>
          <w:b/>
          <w:bCs/>
          <w:sz w:val="20"/>
          <w:szCs w:val="20"/>
        </w:rPr>
      </w:pPr>
      <w:r w:rsidRPr="00CB71FA">
        <w:rPr>
          <w:rFonts w:ascii="Franklin Gothic Book" w:hAnsi="Franklin Gothic Book"/>
          <w:noProof/>
          <w:szCs w:val="24"/>
          <w:lang w:eastAsia="hu-HU"/>
        </w:rPr>
        <w:lastRenderedPageBreak/>
        <w:drawing>
          <wp:anchor distT="0" distB="0" distL="114300" distR="114300" simplePos="0" relativeHeight="251658305" behindDoc="0" locked="0" layoutInCell="1" allowOverlap="1" wp14:anchorId="46C014F9" wp14:editId="5312A388">
            <wp:simplePos x="0" y="0"/>
            <wp:positionH relativeFrom="margin">
              <wp:posOffset>431248</wp:posOffset>
            </wp:positionH>
            <wp:positionV relativeFrom="paragraph">
              <wp:posOffset>-3810</wp:posOffset>
            </wp:positionV>
            <wp:extent cx="5156791" cy="3554939"/>
            <wp:effectExtent l="152400" t="152400" r="368300" b="369570"/>
            <wp:wrapNone/>
            <wp:docPr id="823351211" name="Kép 29949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949620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156791" cy="3554939"/>
                    </a:xfrm>
                    <a:prstGeom prst="rect">
                      <a:avLst/>
                    </a:prstGeom>
                    <a:ln>
                      <a:noFill/>
                    </a:ln>
                    <a:effectLst>
                      <a:outerShdw blurRad="292100" dist="139700" dir="2700000" algn="tl" rotWithShape="0">
                        <a:srgbClr val="333333">
                          <a:alpha val="65000"/>
                        </a:srgbClr>
                      </a:outerShdw>
                    </a:effectLst>
                  </pic:spPr>
                </pic:pic>
              </a:graphicData>
            </a:graphic>
          </wp:anchor>
        </w:drawing>
      </w:r>
    </w:p>
    <w:p w14:paraId="5EEA78A5" w14:textId="044E74AF" w:rsidR="00BE38B6" w:rsidRPr="00CB71FA" w:rsidRDefault="00BE38B6" w:rsidP="00BE38B6">
      <w:pPr>
        <w:spacing w:line="276" w:lineRule="auto"/>
        <w:jc w:val="center"/>
        <w:rPr>
          <w:rFonts w:ascii="Franklin Gothic Book" w:hAnsi="Franklin Gothic Book"/>
          <w:b/>
          <w:bCs/>
          <w:sz w:val="20"/>
          <w:szCs w:val="20"/>
        </w:rPr>
      </w:pPr>
    </w:p>
    <w:p w14:paraId="352AFFA1" w14:textId="7DE526C2" w:rsidR="00BE38B6" w:rsidRPr="00CB71FA" w:rsidRDefault="00BE38B6" w:rsidP="00BE38B6">
      <w:pPr>
        <w:spacing w:line="276" w:lineRule="auto"/>
        <w:jc w:val="center"/>
        <w:rPr>
          <w:rFonts w:ascii="Franklin Gothic Book" w:hAnsi="Franklin Gothic Book"/>
          <w:b/>
          <w:bCs/>
          <w:sz w:val="20"/>
          <w:szCs w:val="20"/>
        </w:rPr>
      </w:pPr>
    </w:p>
    <w:p w14:paraId="3244D5B7" w14:textId="52F8F7C3" w:rsidR="00BE38B6" w:rsidRPr="00CB71FA" w:rsidRDefault="00BE38B6" w:rsidP="00BE38B6">
      <w:pPr>
        <w:spacing w:line="276" w:lineRule="auto"/>
        <w:jc w:val="center"/>
        <w:rPr>
          <w:rFonts w:ascii="Franklin Gothic Book" w:hAnsi="Franklin Gothic Book"/>
          <w:b/>
          <w:bCs/>
          <w:sz w:val="20"/>
          <w:szCs w:val="20"/>
        </w:rPr>
      </w:pPr>
    </w:p>
    <w:p w14:paraId="25F7F725" w14:textId="6126D591" w:rsidR="00BE38B6" w:rsidRPr="00CB71FA" w:rsidRDefault="00BE38B6" w:rsidP="00BE38B6">
      <w:pPr>
        <w:spacing w:line="276" w:lineRule="auto"/>
        <w:jc w:val="center"/>
        <w:rPr>
          <w:rFonts w:ascii="Franklin Gothic Book" w:hAnsi="Franklin Gothic Book"/>
          <w:b/>
          <w:bCs/>
          <w:sz w:val="20"/>
          <w:szCs w:val="20"/>
        </w:rPr>
      </w:pPr>
    </w:p>
    <w:p w14:paraId="54ED260B" w14:textId="77777777" w:rsidR="00BE38B6" w:rsidRPr="00CB71FA" w:rsidRDefault="00BE38B6" w:rsidP="00BE38B6">
      <w:pPr>
        <w:spacing w:line="276" w:lineRule="auto"/>
        <w:jc w:val="center"/>
        <w:rPr>
          <w:rFonts w:ascii="Franklin Gothic Book" w:hAnsi="Franklin Gothic Book"/>
          <w:b/>
          <w:bCs/>
          <w:sz w:val="20"/>
          <w:szCs w:val="20"/>
        </w:rPr>
      </w:pPr>
    </w:p>
    <w:p w14:paraId="36465CFD" w14:textId="061289F6" w:rsidR="00BE38B6" w:rsidRPr="00CB71FA" w:rsidRDefault="00BE38B6" w:rsidP="00BE38B6">
      <w:pPr>
        <w:spacing w:line="276" w:lineRule="auto"/>
        <w:jc w:val="center"/>
        <w:rPr>
          <w:rFonts w:ascii="Franklin Gothic Book" w:hAnsi="Franklin Gothic Book"/>
          <w:b/>
          <w:bCs/>
          <w:sz w:val="20"/>
          <w:szCs w:val="20"/>
        </w:rPr>
      </w:pPr>
    </w:p>
    <w:p w14:paraId="380D120E" w14:textId="77777777" w:rsidR="00BE38B6" w:rsidRPr="00CB71FA" w:rsidRDefault="00BE38B6" w:rsidP="00BE38B6">
      <w:pPr>
        <w:spacing w:line="276" w:lineRule="auto"/>
        <w:jc w:val="center"/>
        <w:rPr>
          <w:rFonts w:ascii="Franklin Gothic Book" w:hAnsi="Franklin Gothic Book"/>
          <w:b/>
          <w:bCs/>
          <w:sz w:val="20"/>
          <w:szCs w:val="20"/>
        </w:rPr>
      </w:pPr>
    </w:p>
    <w:p w14:paraId="3A37AE63" w14:textId="77777777" w:rsidR="00BE38B6" w:rsidRPr="00CB71FA" w:rsidRDefault="00BE38B6" w:rsidP="00BE38B6">
      <w:pPr>
        <w:spacing w:line="276" w:lineRule="auto"/>
        <w:jc w:val="center"/>
        <w:rPr>
          <w:rFonts w:ascii="Franklin Gothic Book" w:hAnsi="Franklin Gothic Book"/>
          <w:b/>
          <w:bCs/>
          <w:sz w:val="20"/>
          <w:szCs w:val="20"/>
        </w:rPr>
      </w:pPr>
    </w:p>
    <w:p w14:paraId="33A9BE47" w14:textId="1C743014" w:rsidR="00BE38B6" w:rsidRPr="00CB71FA" w:rsidRDefault="00BE38B6" w:rsidP="00BE38B6">
      <w:pPr>
        <w:spacing w:line="276" w:lineRule="auto"/>
        <w:jc w:val="center"/>
        <w:rPr>
          <w:rFonts w:ascii="Franklin Gothic Book" w:hAnsi="Franklin Gothic Book"/>
          <w:b/>
          <w:bCs/>
          <w:sz w:val="20"/>
          <w:szCs w:val="20"/>
        </w:rPr>
      </w:pPr>
    </w:p>
    <w:p w14:paraId="0EC57DB2" w14:textId="77777777" w:rsidR="00BE38B6" w:rsidRPr="00CB71FA" w:rsidRDefault="00BE38B6" w:rsidP="00BE38B6">
      <w:pPr>
        <w:spacing w:line="276" w:lineRule="auto"/>
        <w:jc w:val="center"/>
        <w:rPr>
          <w:rFonts w:ascii="Franklin Gothic Book" w:hAnsi="Franklin Gothic Book"/>
          <w:b/>
          <w:bCs/>
          <w:sz w:val="20"/>
          <w:szCs w:val="20"/>
        </w:rPr>
      </w:pPr>
    </w:p>
    <w:p w14:paraId="7BE98560" w14:textId="77777777" w:rsidR="00BE38B6" w:rsidRPr="00CB71FA" w:rsidRDefault="00BE38B6" w:rsidP="00BE38B6">
      <w:pPr>
        <w:spacing w:line="276" w:lineRule="auto"/>
        <w:jc w:val="center"/>
        <w:rPr>
          <w:rFonts w:ascii="Franklin Gothic Book" w:hAnsi="Franklin Gothic Book"/>
          <w:b/>
          <w:bCs/>
          <w:sz w:val="20"/>
          <w:szCs w:val="20"/>
        </w:rPr>
      </w:pPr>
    </w:p>
    <w:p w14:paraId="6DD27C87" w14:textId="77777777" w:rsidR="00BE38B6" w:rsidRPr="00CB71FA" w:rsidRDefault="00BE38B6" w:rsidP="00BE38B6">
      <w:pPr>
        <w:spacing w:line="276" w:lineRule="auto"/>
        <w:jc w:val="center"/>
        <w:rPr>
          <w:rFonts w:ascii="Franklin Gothic Book" w:hAnsi="Franklin Gothic Book"/>
          <w:b/>
          <w:bCs/>
          <w:sz w:val="20"/>
          <w:szCs w:val="20"/>
        </w:rPr>
      </w:pPr>
    </w:p>
    <w:p w14:paraId="0963A615" w14:textId="1752279C" w:rsidR="00BE38B6" w:rsidRPr="00CB71FA" w:rsidRDefault="00BE38B6" w:rsidP="00BE38B6">
      <w:pPr>
        <w:spacing w:line="276" w:lineRule="auto"/>
        <w:jc w:val="center"/>
        <w:rPr>
          <w:rFonts w:ascii="Franklin Gothic Book" w:hAnsi="Franklin Gothic Book"/>
          <w:b/>
          <w:bCs/>
          <w:sz w:val="20"/>
          <w:szCs w:val="20"/>
        </w:rPr>
      </w:pPr>
    </w:p>
    <w:p w14:paraId="14E82794" w14:textId="77777777" w:rsidR="00BE38B6" w:rsidRPr="00CB71FA" w:rsidRDefault="00BE38B6" w:rsidP="00BE38B6">
      <w:pPr>
        <w:spacing w:line="276" w:lineRule="auto"/>
        <w:jc w:val="center"/>
        <w:rPr>
          <w:rFonts w:ascii="Franklin Gothic Book" w:hAnsi="Franklin Gothic Book"/>
          <w:b/>
          <w:bCs/>
          <w:sz w:val="20"/>
          <w:szCs w:val="20"/>
        </w:rPr>
      </w:pPr>
    </w:p>
    <w:p w14:paraId="0D95488D" w14:textId="77777777" w:rsidR="00BE38B6" w:rsidRPr="00CB71FA" w:rsidRDefault="00BE38B6" w:rsidP="00BE38B6">
      <w:pPr>
        <w:spacing w:line="276" w:lineRule="auto"/>
        <w:jc w:val="center"/>
        <w:rPr>
          <w:rFonts w:ascii="Franklin Gothic Book" w:hAnsi="Franklin Gothic Book"/>
          <w:b/>
          <w:bCs/>
          <w:sz w:val="20"/>
          <w:szCs w:val="20"/>
        </w:rPr>
      </w:pPr>
    </w:p>
    <w:p w14:paraId="1438D159" w14:textId="77777777" w:rsidR="00BE38B6" w:rsidRPr="00CB71FA" w:rsidRDefault="00BE38B6" w:rsidP="00BE38B6">
      <w:pPr>
        <w:spacing w:line="276" w:lineRule="auto"/>
        <w:jc w:val="center"/>
        <w:rPr>
          <w:rFonts w:ascii="Franklin Gothic Book" w:hAnsi="Franklin Gothic Book"/>
          <w:b/>
          <w:bCs/>
          <w:sz w:val="20"/>
          <w:szCs w:val="20"/>
        </w:rPr>
      </w:pPr>
    </w:p>
    <w:p w14:paraId="15E57216" w14:textId="77777777" w:rsidR="00BE38B6" w:rsidRPr="00CB71FA" w:rsidRDefault="00BE38B6" w:rsidP="00BE38B6">
      <w:pPr>
        <w:spacing w:line="276" w:lineRule="auto"/>
        <w:jc w:val="center"/>
        <w:rPr>
          <w:rFonts w:ascii="Franklin Gothic Book" w:hAnsi="Franklin Gothic Book"/>
          <w:b/>
          <w:bCs/>
          <w:sz w:val="20"/>
          <w:szCs w:val="20"/>
        </w:rPr>
      </w:pPr>
    </w:p>
    <w:p w14:paraId="4CC97D64" w14:textId="77777777" w:rsidR="00BE38B6" w:rsidRPr="00CB71FA" w:rsidRDefault="00BE38B6" w:rsidP="00BE38B6">
      <w:pPr>
        <w:spacing w:line="276" w:lineRule="auto"/>
        <w:jc w:val="center"/>
        <w:rPr>
          <w:rFonts w:ascii="Franklin Gothic Book" w:hAnsi="Franklin Gothic Book"/>
          <w:b/>
          <w:bCs/>
          <w:sz w:val="20"/>
          <w:szCs w:val="20"/>
        </w:rPr>
      </w:pPr>
    </w:p>
    <w:p w14:paraId="6436A8E1" w14:textId="77777777" w:rsidR="00BE38B6" w:rsidRPr="00CB71FA" w:rsidRDefault="00BE38B6" w:rsidP="00BE38B6">
      <w:pPr>
        <w:spacing w:line="276" w:lineRule="auto"/>
        <w:jc w:val="center"/>
        <w:rPr>
          <w:rFonts w:ascii="Franklin Gothic Book" w:hAnsi="Franklin Gothic Book"/>
          <w:b/>
          <w:bCs/>
          <w:sz w:val="20"/>
          <w:szCs w:val="20"/>
        </w:rPr>
      </w:pPr>
    </w:p>
    <w:p w14:paraId="464ECB62" w14:textId="77777777" w:rsidR="00BE38B6" w:rsidRPr="00CB71FA" w:rsidRDefault="00BE38B6" w:rsidP="00BE38B6">
      <w:pPr>
        <w:spacing w:line="276" w:lineRule="auto"/>
        <w:jc w:val="center"/>
        <w:rPr>
          <w:rFonts w:ascii="Franklin Gothic Book" w:hAnsi="Franklin Gothic Book"/>
          <w:b/>
          <w:bCs/>
          <w:sz w:val="20"/>
          <w:szCs w:val="20"/>
        </w:rPr>
      </w:pPr>
    </w:p>
    <w:p w14:paraId="58DB1A38" w14:textId="77777777" w:rsidR="00BE38B6" w:rsidRPr="00CB71FA" w:rsidRDefault="00BE38B6" w:rsidP="00BE38B6">
      <w:pPr>
        <w:spacing w:line="276" w:lineRule="auto"/>
        <w:jc w:val="center"/>
        <w:rPr>
          <w:rFonts w:ascii="Franklin Gothic Book" w:hAnsi="Franklin Gothic Book"/>
          <w:b/>
          <w:bCs/>
          <w:sz w:val="20"/>
          <w:szCs w:val="20"/>
        </w:rPr>
      </w:pPr>
    </w:p>
    <w:p w14:paraId="6C79789F" w14:textId="77777777" w:rsidR="00BE38B6" w:rsidRPr="00CB71FA" w:rsidRDefault="00BE38B6" w:rsidP="00BE38B6">
      <w:pPr>
        <w:spacing w:line="276" w:lineRule="auto"/>
        <w:jc w:val="center"/>
        <w:rPr>
          <w:rFonts w:ascii="Franklin Gothic Book" w:hAnsi="Franklin Gothic Book"/>
          <w:b/>
          <w:bCs/>
          <w:sz w:val="20"/>
          <w:szCs w:val="20"/>
        </w:rPr>
      </w:pPr>
    </w:p>
    <w:p w14:paraId="1C73E129" w14:textId="055CCC6C" w:rsidR="00DA6C50" w:rsidRPr="00C53388" w:rsidRDefault="00BE38B6" w:rsidP="00C53388">
      <w:pPr>
        <w:spacing w:line="276" w:lineRule="auto"/>
        <w:jc w:val="center"/>
        <w:rPr>
          <w:rFonts w:ascii="Franklin Gothic Book" w:hAnsi="Franklin Gothic Book"/>
          <w:sz w:val="20"/>
          <w:szCs w:val="20"/>
        </w:rPr>
      </w:pPr>
      <w:bookmarkStart w:id="336" w:name="_Toc181091398"/>
      <w:r w:rsidRPr="00CB71FA">
        <w:rPr>
          <w:rFonts w:ascii="Franklin Gothic Book" w:hAnsi="Franklin Gothic Book"/>
          <w:b/>
          <w:bCs/>
          <w:sz w:val="20"/>
          <w:szCs w:val="20"/>
        </w:rPr>
        <w:t>75. ábra</w:t>
      </w:r>
      <w:r w:rsidRPr="00CB71FA">
        <w:rPr>
          <w:rFonts w:ascii="Franklin Gothic Book" w:hAnsi="Franklin Gothic Book"/>
          <w:sz w:val="20"/>
          <w:szCs w:val="20"/>
        </w:rPr>
        <w:t>: Támasztó állvány: Lap 3 – saját szerkesztés</w:t>
      </w:r>
      <w:bookmarkEnd w:id="336"/>
    </w:p>
    <w:p w14:paraId="01893EC3" w14:textId="77777777" w:rsidR="0040145B" w:rsidRPr="00CB71FA" w:rsidRDefault="00DA6C50" w:rsidP="0040145B">
      <w:pPr>
        <w:pStyle w:val="Nincstrkz"/>
        <w:spacing w:line="276" w:lineRule="auto"/>
        <w:jc w:val="center"/>
        <w:rPr>
          <w:rFonts w:ascii="Franklin Gothic Book" w:hAnsi="Franklin Gothic Book"/>
          <w:szCs w:val="24"/>
        </w:rPr>
      </w:pPr>
      <w:r w:rsidRPr="00CB71FA">
        <w:rPr>
          <w:rFonts w:ascii="Franklin Gothic Book" w:hAnsi="Franklin Gothic Book"/>
          <w:noProof/>
          <w:sz w:val="24"/>
          <w:szCs w:val="24"/>
          <w:lang w:eastAsia="hu-HU"/>
        </w:rPr>
        <w:drawing>
          <wp:inline distT="0" distB="0" distL="0" distR="0" wp14:anchorId="37C4D867" wp14:editId="1B742DED">
            <wp:extent cx="5092995" cy="3504403"/>
            <wp:effectExtent l="152400" t="152400" r="355600" b="363220"/>
            <wp:docPr id="823351212" name="Kép 193998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399893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12552" cy="35178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A94806D" w14:textId="131BDEC6"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37" w:name="_Toc181091399"/>
      <w:r w:rsidRPr="00CB71FA">
        <w:rPr>
          <w:rFonts w:ascii="Franklin Gothic Book" w:eastAsiaTheme="minorHAnsi" w:hAnsi="Franklin Gothic Book" w:cstheme="minorBidi"/>
          <w:b/>
          <w:bCs/>
          <w:kern w:val="2"/>
          <w:sz w:val="20"/>
          <w:szCs w:val="20"/>
          <w14:ligatures w14:val="standardContextual"/>
        </w:rPr>
        <w:t>76. ábra</w:t>
      </w:r>
      <w:r w:rsidRPr="00CB71FA">
        <w:rPr>
          <w:rFonts w:ascii="Franklin Gothic Book" w:eastAsiaTheme="minorHAnsi" w:hAnsi="Franklin Gothic Book" w:cstheme="minorBidi"/>
          <w:kern w:val="2"/>
          <w:sz w:val="20"/>
          <w:szCs w:val="20"/>
          <w14:ligatures w14:val="standardContextual"/>
        </w:rPr>
        <w:t>: Támasztó állvány: Hegesztési összeállítás – saját szerkesztés</w:t>
      </w:r>
      <w:bookmarkEnd w:id="337"/>
    </w:p>
    <w:p w14:paraId="09397F95" w14:textId="5E0FCAB6" w:rsidR="002E2083" w:rsidRPr="00C53388" w:rsidRDefault="002E2083" w:rsidP="0040145B">
      <w:pPr>
        <w:pStyle w:val="Nincstrkz"/>
        <w:spacing w:line="276" w:lineRule="auto"/>
        <w:jc w:val="center"/>
        <w:rPr>
          <w:rFonts w:ascii="Franklin Gothic Book" w:hAnsi="Franklin Gothic Book"/>
          <w:sz w:val="20"/>
          <w:szCs w:val="20"/>
        </w:rPr>
      </w:pPr>
    </w:p>
    <w:p w14:paraId="2AE9D258" w14:textId="77777777" w:rsidR="00BE38B6" w:rsidRPr="00CB71FA" w:rsidRDefault="00BE38B6">
      <w:pPr>
        <w:pStyle w:val="Nincstrkz"/>
        <w:jc w:val="both"/>
        <w:rPr>
          <w:rFonts w:ascii="Franklin Gothic Book" w:hAnsi="Franklin Gothic Book"/>
          <w:b/>
          <w:bCs/>
          <w:sz w:val="20"/>
          <w:szCs w:val="20"/>
        </w:rPr>
      </w:pPr>
    </w:p>
    <w:p w14:paraId="1EBA832E" w14:textId="77777777" w:rsidR="00BE38B6" w:rsidRPr="00CB71FA" w:rsidRDefault="00BE38B6">
      <w:pPr>
        <w:pStyle w:val="Nincstrkz"/>
        <w:jc w:val="both"/>
        <w:rPr>
          <w:rFonts w:ascii="Franklin Gothic Book" w:hAnsi="Franklin Gothic Book"/>
          <w:b/>
          <w:bCs/>
          <w:sz w:val="20"/>
          <w:szCs w:val="20"/>
        </w:rPr>
      </w:pPr>
    </w:p>
    <w:p w14:paraId="7DE02834" w14:textId="712E77E5"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lastRenderedPageBreak/>
        <w:t>Értékelés</w:t>
      </w:r>
      <w:r w:rsidR="00A61EFE" w:rsidRPr="00CB71FA">
        <w:rPr>
          <w:rFonts w:ascii="Franklin Gothic Book" w:hAnsi="Franklin Gothic Book"/>
          <w:b/>
          <w:bCs/>
          <w:sz w:val="20"/>
          <w:szCs w:val="20"/>
        </w:rPr>
        <w:t>:</w:t>
      </w:r>
    </w:p>
    <w:p w14:paraId="1B735D9F" w14:textId="77777777" w:rsidR="00DA6C50" w:rsidRPr="00C53388" w:rsidRDefault="00DA6C50" w:rsidP="00C53388">
      <w:pPr>
        <w:pStyle w:val="Nincstrkz"/>
        <w:jc w:val="both"/>
        <w:rPr>
          <w:rFonts w:ascii="Franklin Gothic Book" w:hAnsi="Franklin Gothic Book"/>
          <w:sz w:val="20"/>
          <w:szCs w:val="20"/>
        </w:rPr>
      </w:pPr>
    </w:p>
    <w:p w14:paraId="1A6113EF" w14:textId="77777777" w:rsidR="009E6233" w:rsidRPr="00CB71FA" w:rsidRDefault="00DA6C50"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Feladat leírása:</w:t>
      </w:r>
      <w:r w:rsidRPr="00C53388">
        <w:rPr>
          <w:rFonts w:ascii="Franklin Gothic Book" w:hAnsi="Franklin Gothic Book"/>
          <w:sz w:val="20"/>
          <w:szCs w:val="20"/>
        </w:rPr>
        <w:t xml:space="preserve"> </w:t>
      </w:r>
    </w:p>
    <w:p w14:paraId="33DB6F42" w14:textId="7B91907D" w:rsidR="00DA6C50" w:rsidRPr="00C53388" w:rsidRDefault="00DA6C50" w:rsidP="00C53388">
      <w:pPr>
        <w:pStyle w:val="Nincstrkz"/>
        <w:jc w:val="both"/>
        <w:rPr>
          <w:rFonts w:ascii="Franklin Gothic Book" w:hAnsi="Franklin Gothic Book"/>
          <w:sz w:val="20"/>
          <w:szCs w:val="20"/>
        </w:rPr>
      </w:pPr>
      <w:r w:rsidRPr="00C53388">
        <w:rPr>
          <w:rFonts w:ascii="Franklin Gothic Book" w:hAnsi="Franklin Gothic Book"/>
          <w:sz w:val="20"/>
          <w:szCs w:val="20"/>
        </w:rPr>
        <w:t>Készítse el a feladatleírásban részletezett összetett alkatrészt</w:t>
      </w:r>
      <w:r w:rsidR="009C0A56" w:rsidRPr="00C53388">
        <w:rPr>
          <w:rFonts w:ascii="Franklin Gothic Book" w:hAnsi="Franklin Gothic Book"/>
          <w:sz w:val="20"/>
          <w:szCs w:val="20"/>
        </w:rPr>
        <w:t xml:space="preserve">! </w:t>
      </w:r>
      <w:r w:rsidRPr="00C53388">
        <w:rPr>
          <w:rFonts w:ascii="Franklin Gothic Book" w:hAnsi="Franklin Gothic Book"/>
          <w:sz w:val="20"/>
          <w:szCs w:val="20"/>
        </w:rPr>
        <w:t>A feladat végrehajtása során tartsa be a tűz- és balesetvédelmi szabályokat!</w:t>
      </w:r>
    </w:p>
    <w:p w14:paraId="0448104C" w14:textId="77777777" w:rsidR="00DA6C50" w:rsidRPr="00C53388" w:rsidRDefault="00DA6C50" w:rsidP="00C53388">
      <w:pPr>
        <w:pStyle w:val="Nincstrkz"/>
        <w:jc w:val="both"/>
        <w:rPr>
          <w:rFonts w:ascii="Franklin Gothic Book" w:hAnsi="Franklin Gothic Book"/>
          <w:sz w:val="20"/>
          <w:szCs w:val="20"/>
        </w:rPr>
      </w:pPr>
    </w:p>
    <w:p w14:paraId="5BA5D480" w14:textId="6A5B8567"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Szerszám</w:t>
      </w:r>
      <w:r w:rsidR="009C0A56" w:rsidRPr="00C53388">
        <w:rPr>
          <w:rFonts w:ascii="Franklin Gothic Book" w:hAnsi="Franklin Gothic Book"/>
          <w:b/>
          <w:bCs/>
          <w:sz w:val="20"/>
          <w:szCs w:val="20"/>
        </w:rPr>
        <w:t>-</w:t>
      </w:r>
      <w:r w:rsidRPr="00C53388">
        <w:rPr>
          <w:rFonts w:ascii="Franklin Gothic Book" w:hAnsi="Franklin Gothic Book"/>
          <w:b/>
          <w:bCs/>
          <w:sz w:val="20"/>
          <w:szCs w:val="20"/>
        </w:rPr>
        <w:t>, gép</w:t>
      </w:r>
      <w:r w:rsidR="009C0A56" w:rsidRPr="00C53388">
        <w:rPr>
          <w:rFonts w:ascii="Franklin Gothic Book" w:hAnsi="Franklin Gothic Book"/>
          <w:b/>
          <w:bCs/>
          <w:sz w:val="20"/>
          <w:szCs w:val="20"/>
        </w:rPr>
        <w:t>-</w:t>
      </w:r>
      <w:r w:rsidRPr="00C53388">
        <w:rPr>
          <w:rFonts w:ascii="Franklin Gothic Book" w:hAnsi="Franklin Gothic Book"/>
          <w:b/>
          <w:bCs/>
          <w:sz w:val="20"/>
          <w:szCs w:val="20"/>
        </w:rPr>
        <w:t xml:space="preserve">, nyersanyagszükséglet meghatározása: </w:t>
      </w:r>
    </w:p>
    <w:p w14:paraId="03D628BE" w14:textId="77777777" w:rsidR="00DA6C50" w:rsidRPr="00C53388" w:rsidRDefault="00DA6C50" w:rsidP="00C53388">
      <w:pPr>
        <w:pStyle w:val="Nincstrkz"/>
        <w:jc w:val="both"/>
        <w:rPr>
          <w:rFonts w:ascii="Franklin Gothic Book" w:hAnsi="Franklin Gothic Book"/>
          <w:sz w:val="20"/>
          <w:szCs w:val="20"/>
        </w:rPr>
      </w:pPr>
    </w:p>
    <w:p w14:paraId="49E5A643" w14:textId="33C8B615"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Szükséges anyagmennyiségek 1</w:t>
      </w:r>
      <w:r w:rsidR="009C0A56" w:rsidRPr="00C53388">
        <w:rPr>
          <w:rFonts w:ascii="Franklin Gothic Book" w:hAnsi="Franklin Gothic Book"/>
          <w:b/>
          <w:bCs/>
          <w:sz w:val="20"/>
          <w:szCs w:val="20"/>
        </w:rPr>
        <w:t xml:space="preserve"> </w:t>
      </w:r>
      <w:r w:rsidRPr="00C53388">
        <w:rPr>
          <w:rFonts w:ascii="Franklin Gothic Book" w:hAnsi="Franklin Gothic Book"/>
          <w:b/>
          <w:bCs/>
          <w:sz w:val="20"/>
          <w:szCs w:val="20"/>
        </w:rPr>
        <w:t>mm ráhagyással:</w:t>
      </w:r>
      <w:r w:rsidRPr="00C53388">
        <w:rPr>
          <w:rFonts w:ascii="Franklin Gothic Book" w:hAnsi="Franklin Gothic Book"/>
          <w:b/>
          <w:bCs/>
          <w:sz w:val="20"/>
          <w:szCs w:val="20"/>
        </w:rPr>
        <w:tab/>
      </w:r>
      <w:r w:rsidRPr="00C53388">
        <w:rPr>
          <w:rFonts w:ascii="Franklin Gothic Book" w:hAnsi="Franklin Gothic Book"/>
          <w:b/>
          <w:bCs/>
          <w:sz w:val="20"/>
          <w:szCs w:val="20"/>
        </w:rPr>
        <w:tab/>
        <w:t xml:space="preserve">  </w:t>
      </w:r>
    </w:p>
    <w:p w14:paraId="0A283CBF" w14:textId="321365B6"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darab (100</w:t>
      </w:r>
      <w:r w:rsidR="009C0A56" w:rsidRPr="00C53388">
        <w:rPr>
          <w:rFonts w:ascii="Franklin Gothic Book" w:hAnsi="Franklin Gothic Book"/>
          <w:sz w:val="20"/>
          <w:szCs w:val="20"/>
        </w:rPr>
        <w:t>×</w:t>
      </w:r>
      <w:r w:rsidRPr="00C53388">
        <w:rPr>
          <w:rFonts w:ascii="Franklin Gothic Book" w:hAnsi="Franklin Gothic Book"/>
          <w:sz w:val="20"/>
          <w:szCs w:val="20"/>
        </w:rPr>
        <w:t>50)</w:t>
      </w:r>
      <w:r w:rsidR="009C0A56" w:rsidRPr="00C53388">
        <w:rPr>
          <w:rFonts w:ascii="Franklin Gothic Book" w:hAnsi="Franklin Gothic Book"/>
          <w:sz w:val="20"/>
          <w:szCs w:val="20"/>
        </w:rPr>
        <w:t xml:space="preserve"> ×</w:t>
      </w:r>
      <w:r w:rsidRPr="00C53388">
        <w:rPr>
          <w:rFonts w:ascii="Franklin Gothic Book" w:hAnsi="Franklin Gothic Book"/>
          <w:sz w:val="20"/>
          <w:szCs w:val="20"/>
        </w:rPr>
        <w:t xml:space="preserve">151 méretű S235JGR2 minőségű melegen hengerelt </w:t>
      </w:r>
      <w:r w:rsidR="009C0A56" w:rsidRPr="00C53388">
        <w:rPr>
          <w:rFonts w:ascii="Franklin Gothic Book" w:hAnsi="Franklin Gothic Book"/>
          <w:sz w:val="20"/>
          <w:szCs w:val="20"/>
        </w:rPr>
        <w:t>„</w:t>
      </w:r>
      <w:proofErr w:type="gramStart"/>
      <w:r w:rsidRPr="00C53388">
        <w:rPr>
          <w:rFonts w:ascii="Franklin Gothic Book" w:hAnsi="Franklin Gothic Book"/>
          <w:sz w:val="20"/>
          <w:szCs w:val="20"/>
        </w:rPr>
        <w:t>U”-</w:t>
      </w:r>
      <w:proofErr w:type="gramEnd"/>
      <w:r w:rsidRPr="00C53388">
        <w:rPr>
          <w:rFonts w:ascii="Franklin Gothic Book" w:hAnsi="Franklin Gothic Book"/>
          <w:sz w:val="20"/>
          <w:szCs w:val="20"/>
        </w:rPr>
        <w:t xml:space="preserve">profil </w:t>
      </w:r>
    </w:p>
    <w:p w14:paraId="44AF2E26" w14:textId="6B58169B"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2 darab 5</w:t>
      </w:r>
      <w:r w:rsidR="009C0A56" w:rsidRPr="00C53388">
        <w:rPr>
          <w:rFonts w:ascii="Franklin Gothic Book" w:hAnsi="Franklin Gothic Book"/>
          <w:sz w:val="20"/>
          <w:szCs w:val="20"/>
        </w:rPr>
        <w:t>×</w:t>
      </w:r>
      <w:r w:rsidRPr="00C53388">
        <w:rPr>
          <w:rFonts w:ascii="Franklin Gothic Book" w:hAnsi="Franklin Gothic Book"/>
          <w:sz w:val="20"/>
          <w:szCs w:val="20"/>
        </w:rPr>
        <w:t>60</w:t>
      </w:r>
      <w:r w:rsidR="009C0A56" w:rsidRPr="00C53388">
        <w:rPr>
          <w:rFonts w:ascii="Franklin Gothic Book" w:hAnsi="Franklin Gothic Book"/>
          <w:sz w:val="20"/>
          <w:szCs w:val="20"/>
        </w:rPr>
        <w:t>×</w:t>
      </w:r>
      <w:r w:rsidRPr="00C53388">
        <w:rPr>
          <w:rFonts w:ascii="Franklin Gothic Book" w:hAnsi="Franklin Gothic Book"/>
          <w:sz w:val="20"/>
          <w:szCs w:val="20"/>
        </w:rPr>
        <w:t xml:space="preserve">101 méretű S235JRG2 minőségű melegen hengerelt laposacél </w:t>
      </w:r>
    </w:p>
    <w:p w14:paraId="0F8A3B94" w14:textId="0E19BBB5"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darab 5</w:t>
      </w:r>
      <w:r w:rsidR="009C0A56" w:rsidRPr="00C53388">
        <w:rPr>
          <w:rFonts w:ascii="Franklin Gothic Book" w:hAnsi="Franklin Gothic Book"/>
          <w:sz w:val="20"/>
          <w:szCs w:val="20"/>
        </w:rPr>
        <w:t>×</w:t>
      </w:r>
      <w:r w:rsidRPr="00C53388">
        <w:rPr>
          <w:rFonts w:ascii="Franklin Gothic Book" w:hAnsi="Franklin Gothic Book"/>
          <w:sz w:val="20"/>
          <w:szCs w:val="20"/>
        </w:rPr>
        <w:t>45</w:t>
      </w:r>
      <w:r w:rsidR="009C0A56" w:rsidRPr="00C53388">
        <w:rPr>
          <w:rFonts w:ascii="Franklin Gothic Book" w:hAnsi="Franklin Gothic Book"/>
          <w:sz w:val="20"/>
          <w:szCs w:val="20"/>
        </w:rPr>
        <w:t>×</w:t>
      </w:r>
      <w:r w:rsidRPr="00C53388">
        <w:rPr>
          <w:rFonts w:ascii="Franklin Gothic Book" w:hAnsi="Franklin Gothic Book"/>
          <w:sz w:val="20"/>
          <w:szCs w:val="20"/>
        </w:rPr>
        <w:t xml:space="preserve">201 mm méretű S235 JRG2 minőségű melegen hengerelt laposacél </w:t>
      </w:r>
    </w:p>
    <w:p w14:paraId="451C5317"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4 darab ISO 4016 M8 x 20 hatlapfejű csavar </w:t>
      </w:r>
    </w:p>
    <w:p w14:paraId="6AAC6747" w14:textId="0C42CF7F"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4 darab MSZ 2200-8 </w:t>
      </w:r>
      <w:r w:rsidR="009C0A56" w:rsidRPr="00C53388">
        <w:rPr>
          <w:rFonts w:ascii="Franklin Gothic Book" w:hAnsi="Franklin Gothic Book"/>
          <w:sz w:val="20"/>
          <w:szCs w:val="20"/>
        </w:rPr>
        <w:t xml:space="preserve">lapos </w:t>
      </w:r>
      <w:r w:rsidRPr="00C53388">
        <w:rPr>
          <w:rFonts w:ascii="Franklin Gothic Book" w:hAnsi="Franklin Gothic Book"/>
          <w:sz w:val="20"/>
          <w:szCs w:val="20"/>
        </w:rPr>
        <w:t>alátét</w:t>
      </w:r>
    </w:p>
    <w:p w14:paraId="73030B65" w14:textId="77777777" w:rsidR="00DA6C50" w:rsidRPr="00C53388" w:rsidRDefault="00DA6C50" w:rsidP="00C53388">
      <w:pPr>
        <w:pStyle w:val="Nincstrkz"/>
        <w:ind w:left="709"/>
        <w:jc w:val="both"/>
        <w:rPr>
          <w:rFonts w:ascii="Franklin Gothic Book" w:hAnsi="Franklin Gothic Book"/>
          <w:sz w:val="20"/>
          <w:szCs w:val="20"/>
        </w:rPr>
      </w:pPr>
    </w:p>
    <w:p w14:paraId="56D92484" w14:textId="733C5216"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Szükséges mérő</w:t>
      </w:r>
      <w:r w:rsidR="009C0A56" w:rsidRPr="00C53388">
        <w:rPr>
          <w:rFonts w:ascii="Franklin Gothic Book" w:hAnsi="Franklin Gothic Book"/>
          <w:b/>
          <w:bCs/>
          <w:sz w:val="20"/>
          <w:szCs w:val="20"/>
        </w:rPr>
        <w:t>-</w:t>
      </w:r>
      <w:r w:rsidRPr="00C53388">
        <w:rPr>
          <w:rFonts w:ascii="Franklin Gothic Book" w:hAnsi="Franklin Gothic Book"/>
          <w:b/>
          <w:bCs/>
          <w:sz w:val="20"/>
          <w:szCs w:val="20"/>
        </w:rPr>
        <w:t>, ellenőrző eszközök, szerszámok, gépek:</w:t>
      </w:r>
    </w:p>
    <w:p w14:paraId="635ABB7C"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műhelytolómérce (250 mm), </w:t>
      </w:r>
    </w:p>
    <w:p w14:paraId="2AD77497"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zsebtolómérce (150 mm)</w:t>
      </w:r>
    </w:p>
    <w:p w14:paraId="26A097F4"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magasságmérő (250 mm)</w:t>
      </w:r>
    </w:p>
    <w:p w14:paraId="79F22FF9"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160/60 talpas derékszög</w:t>
      </w:r>
    </w:p>
    <w:p w14:paraId="5B275678"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egyetemes szögmérő</w:t>
      </w:r>
    </w:p>
    <w:p w14:paraId="0F2D32E8"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előrajzoló asztal </w:t>
      </w:r>
    </w:p>
    <w:p w14:paraId="5406A4AE"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kézi fémfűrész </w:t>
      </w:r>
    </w:p>
    <w:p w14:paraId="1DE87C1B"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rajztű </w:t>
      </w:r>
    </w:p>
    <w:p w14:paraId="7AEDE9ED"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pontozó </w:t>
      </w:r>
    </w:p>
    <w:p w14:paraId="14342C4D"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 db 0,25 kg félkezes kalapács </w:t>
      </w:r>
    </w:p>
    <w:p w14:paraId="30943B8C" w14:textId="7A1EEC36"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Ø2,5</w:t>
      </w:r>
      <w:r w:rsidR="009C0A56" w:rsidRPr="00C53388">
        <w:rPr>
          <w:rFonts w:ascii="Franklin Gothic Book" w:hAnsi="Franklin Gothic Book"/>
          <w:sz w:val="20"/>
          <w:szCs w:val="20"/>
        </w:rPr>
        <w:t>×</w:t>
      </w:r>
      <w:r w:rsidRPr="00C53388">
        <w:rPr>
          <w:rFonts w:ascii="Franklin Gothic Book" w:hAnsi="Franklin Gothic Book"/>
          <w:sz w:val="20"/>
          <w:szCs w:val="20"/>
        </w:rPr>
        <w:t xml:space="preserve">6 mm méretű központfúró </w:t>
      </w:r>
    </w:p>
    <w:p w14:paraId="41BD3ED4" w14:textId="5D9D92CA"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1-1 db csigafúró Ø6,7 és 8,5 mm méretekkel </w:t>
      </w:r>
    </w:p>
    <w:p w14:paraId="1420241C" w14:textId="75776991"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1 db Ø10 x 90°</w:t>
      </w:r>
      <w:r w:rsidR="009C0A56" w:rsidRPr="00C53388">
        <w:rPr>
          <w:rFonts w:ascii="Franklin Gothic Book" w:hAnsi="Franklin Gothic Book"/>
          <w:sz w:val="20"/>
          <w:szCs w:val="20"/>
        </w:rPr>
        <w:t xml:space="preserve"> </w:t>
      </w:r>
      <w:r w:rsidRPr="00C53388">
        <w:rPr>
          <w:rFonts w:ascii="Franklin Gothic Book" w:hAnsi="Franklin Gothic Book"/>
          <w:sz w:val="20"/>
          <w:szCs w:val="20"/>
        </w:rPr>
        <w:t>süllyesztő</w:t>
      </w:r>
    </w:p>
    <w:p w14:paraId="3015F886"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M8 kézi menetfúró készlet hajtószárral </w:t>
      </w:r>
    </w:p>
    <w:p w14:paraId="55EC08EA"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2 db 13-14-es villáskulcs </w:t>
      </w:r>
    </w:p>
    <w:p w14:paraId="5B1EE9D9" w14:textId="011545EC"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 xml:space="preserve">1-1 db 250 mm hosszú előreszelő és simítóreszelő </w:t>
      </w:r>
    </w:p>
    <w:p w14:paraId="4BFE18CD" w14:textId="78F29ADF" w:rsidR="00DA6C50" w:rsidRPr="00CB71FA" w:rsidRDefault="00DA6C50" w:rsidP="00A61EFE">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hűtő</w:t>
      </w:r>
      <w:r w:rsidR="009C0A56" w:rsidRPr="00C53388">
        <w:rPr>
          <w:rFonts w:ascii="Franklin Gothic Book" w:hAnsi="Franklin Gothic Book"/>
          <w:sz w:val="20"/>
          <w:szCs w:val="20"/>
        </w:rPr>
        <w:t>-</w:t>
      </w:r>
      <w:r w:rsidRPr="00C53388">
        <w:rPr>
          <w:rFonts w:ascii="Franklin Gothic Book" w:hAnsi="Franklin Gothic Book"/>
          <w:sz w:val="20"/>
          <w:szCs w:val="20"/>
        </w:rPr>
        <w:t>, kenőanyagok; védőszemüveg; tisztítókefe; kéztörlő</w:t>
      </w:r>
    </w:p>
    <w:p w14:paraId="102FC428" w14:textId="77777777" w:rsidR="00A61EFE" w:rsidRPr="00CB71FA" w:rsidRDefault="00A61EFE" w:rsidP="00A61EFE">
      <w:pPr>
        <w:pStyle w:val="Nincstrkz"/>
        <w:ind w:left="709" w:hanging="426"/>
        <w:jc w:val="both"/>
        <w:rPr>
          <w:rFonts w:ascii="Franklin Gothic Book" w:hAnsi="Franklin Gothic Book"/>
          <w:sz w:val="20"/>
          <w:szCs w:val="20"/>
        </w:rPr>
      </w:pPr>
    </w:p>
    <w:p w14:paraId="285527C3" w14:textId="77777777" w:rsidR="00A61EFE" w:rsidRPr="00C53388" w:rsidRDefault="00A61EFE" w:rsidP="00C53388">
      <w:pPr>
        <w:pStyle w:val="Nincstrkz"/>
        <w:ind w:left="709" w:hanging="426"/>
        <w:jc w:val="both"/>
        <w:rPr>
          <w:rFonts w:ascii="Franklin Gothic Book" w:hAnsi="Franklin Gothic Book"/>
          <w:sz w:val="20"/>
          <w:szCs w:val="20"/>
        </w:rPr>
      </w:pPr>
    </w:p>
    <w:p w14:paraId="6E0A4AAF" w14:textId="720B1861" w:rsidR="00DA6C50" w:rsidRPr="00C53388" w:rsidRDefault="00DA6C50" w:rsidP="00C53388">
      <w:pPr>
        <w:pStyle w:val="Nincstrkz"/>
        <w:jc w:val="both"/>
        <w:rPr>
          <w:rFonts w:ascii="Franklin Gothic Book" w:hAnsi="Franklin Gothic Book"/>
          <w:sz w:val="20"/>
          <w:szCs w:val="20"/>
        </w:rPr>
      </w:pPr>
    </w:p>
    <w:tbl>
      <w:tblPr>
        <w:tblpPr w:leftFromText="142" w:rightFromText="142" w:bottomFromText="425" w:vertAnchor="text" w:horzAnchor="margin" w:tblpXSpec="right" w:tblpY="-71"/>
        <w:tblW w:w="9665" w:type="dxa"/>
        <w:tblCellMar>
          <w:top w:w="35" w:type="dxa"/>
          <w:left w:w="106" w:type="dxa"/>
          <w:right w:w="9" w:type="dxa"/>
        </w:tblCellMar>
        <w:tblLook w:val="04A0" w:firstRow="1" w:lastRow="0" w:firstColumn="1" w:lastColumn="0" w:noHBand="0" w:noVBand="1"/>
      </w:tblPr>
      <w:tblGrid>
        <w:gridCol w:w="2679"/>
        <w:gridCol w:w="4394"/>
        <w:gridCol w:w="1179"/>
        <w:gridCol w:w="1413"/>
      </w:tblGrid>
      <w:tr w:rsidR="00B76C3D" w:rsidRPr="00CB71FA" w14:paraId="19B99BE5" w14:textId="77777777" w:rsidTr="00C53388">
        <w:trPr>
          <w:trHeight w:val="361"/>
        </w:trPr>
        <w:tc>
          <w:tcPr>
            <w:tcW w:w="9665" w:type="dxa"/>
            <w:gridSpan w:val="4"/>
            <w:tcBorders>
              <w:top w:val="single" w:sz="4" w:space="0" w:color="auto"/>
              <w:left w:val="single" w:sz="4" w:space="0" w:color="auto"/>
              <w:bottom w:val="single" w:sz="4" w:space="0" w:color="auto"/>
              <w:right w:val="single" w:sz="4" w:space="0" w:color="auto"/>
            </w:tcBorders>
            <w:vAlign w:val="center"/>
          </w:tcPr>
          <w:p w14:paraId="165A1A8F" w14:textId="0E2C57B6" w:rsidR="00B76C3D" w:rsidRPr="00C53388" w:rsidRDefault="00B76C3D" w:rsidP="00C53388">
            <w:pPr>
              <w:pStyle w:val="Nincstrkz"/>
              <w:ind w:left="426" w:hanging="426"/>
              <w:jc w:val="both"/>
              <w:rPr>
                <w:rFonts w:ascii="Franklin Gothic Book" w:hAnsi="Franklin Gothic Book"/>
                <w:b/>
                <w:bCs/>
                <w:sz w:val="20"/>
                <w:szCs w:val="20"/>
              </w:rPr>
            </w:pPr>
            <w:r w:rsidRPr="00C53388">
              <w:rPr>
                <w:rFonts w:ascii="Franklin Gothic Book" w:hAnsi="Franklin Gothic Book"/>
                <w:b/>
                <w:bCs/>
                <w:sz w:val="20"/>
                <w:szCs w:val="20"/>
              </w:rPr>
              <w:t>ÉRTÉKELŐLAP: Szerszám-, gép-, nyersanyagszükséglet meghatározása</w:t>
            </w:r>
          </w:p>
        </w:tc>
      </w:tr>
      <w:tr w:rsidR="00B76C3D" w:rsidRPr="00CB71FA" w14:paraId="4E5ED18E" w14:textId="77777777" w:rsidTr="00C53388">
        <w:trPr>
          <w:trHeight w:val="282"/>
        </w:trPr>
        <w:tc>
          <w:tcPr>
            <w:tcW w:w="2679" w:type="dxa"/>
            <w:tcBorders>
              <w:top w:val="single" w:sz="4" w:space="0" w:color="auto"/>
              <w:left w:val="single" w:sz="4" w:space="0" w:color="auto"/>
              <w:bottom w:val="single" w:sz="4" w:space="0" w:color="auto"/>
              <w:right w:val="single" w:sz="4" w:space="0" w:color="auto"/>
            </w:tcBorders>
            <w:vAlign w:val="center"/>
          </w:tcPr>
          <w:p w14:paraId="009E5FA9" w14:textId="77777777" w:rsidR="00B76C3D" w:rsidRPr="00C53388" w:rsidRDefault="00B76C3D" w:rsidP="00C53388">
            <w:pPr>
              <w:pStyle w:val="Nincstrkz"/>
              <w:ind w:left="426" w:hanging="426"/>
              <w:jc w:val="both"/>
              <w:rPr>
                <w:rFonts w:ascii="Franklin Gothic Book" w:hAnsi="Franklin Gothic Book"/>
                <w:b/>
                <w:bCs/>
                <w:sz w:val="20"/>
                <w:szCs w:val="20"/>
              </w:rPr>
            </w:pPr>
            <w:r w:rsidRPr="00C53388">
              <w:rPr>
                <w:rFonts w:ascii="Franklin Gothic Book" w:hAnsi="Franklin Gothic Book"/>
                <w:b/>
                <w:bCs/>
                <w:sz w:val="20"/>
                <w:szCs w:val="20"/>
              </w:rPr>
              <w:t>Feladat megnevezése</w:t>
            </w:r>
          </w:p>
        </w:tc>
        <w:tc>
          <w:tcPr>
            <w:tcW w:w="4394" w:type="dxa"/>
            <w:tcBorders>
              <w:top w:val="single" w:sz="4" w:space="0" w:color="auto"/>
              <w:left w:val="single" w:sz="4" w:space="0" w:color="auto"/>
              <w:bottom w:val="single" w:sz="4" w:space="0" w:color="auto"/>
              <w:right w:val="single" w:sz="4" w:space="0" w:color="auto"/>
            </w:tcBorders>
            <w:vAlign w:val="center"/>
          </w:tcPr>
          <w:p w14:paraId="56C8841A" w14:textId="77777777" w:rsidR="00B76C3D" w:rsidRPr="00C53388" w:rsidRDefault="00B76C3D" w:rsidP="00C53388">
            <w:pPr>
              <w:pStyle w:val="Nincstrkz"/>
              <w:ind w:left="426" w:hanging="426"/>
              <w:jc w:val="both"/>
              <w:rPr>
                <w:rFonts w:ascii="Franklin Gothic Book" w:hAnsi="Franklin Gothic Book"/>
                <w:b/>
                <w:bCs/>
                <w:sz w:val="20"/>
                <w:szCs w:val="20"/>
              </w:rPr>
            </w:pPr>
            <w:r w:rsidRPr="00C53388">
              <w:rPr>
                <w:rFonts w:ascii="Franklin Gothic Book" w:hAnsi="Franklin Gothic Book"/>
                <w:b/>
                <w:bCs/>
                <w:sz w:val="20"/>
                <w:szCs w:val="20"/>
              </w:rPr>
              <w:t>Feladat sorszáma</w:t>
            </w:r>
          </w:p>
        </w:tc>
        <w:tc>
          <w:tcPr>
            <w:tcW w:w="1179" w:type="dxa"/>
            <w:tcBorders>
              <w:top w:val="single" w:sz="4" w:space="0" w:color="auto"/>
              <w:left w:val="single" w:sz="4" w:space="0" w:color="auto"/>
              <w:bottom w:val="single" w:sz="4" w:space="0" w:color="auto"/>
              <w:right w:val="single" w:sz="4" w:space="0" w:color="auto"/>
            </w:tcBorders>
            <w:vAlign w:val="center"/>
          </w:tcPr>
          <w:p w14:paraId="6580ABA4" w14:textId="77777777" w:rsidR="00B76C3D" w:rsidRPr="00C53388" w:rsidRDefault="00B76C3D" w:rsidP="003B2E24">
            <w:pPr>
              <w:pStyle w:val="Nincstrkz"/>
              <w:ind w:left="50"/>
              <w:jc w:val="both"/>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413" w:type="dxa"/>
            <w:tcBorders>
              <w:top w:val="single" w:sz="4" w:space="0" w:color="auto"/>
              <w:left w:val="single" w:sz="4" w:space="0" w:color="auto"/>
              <w:bottom w:val="single" w:sz="4" w:space="0" w:color="auto"/>
              <w:right w:val="single" w:sz="4" w:space="0" w:color="auto"/>
            </w:tcBorders>
            <w:vAlign w:val="center"/>
          </w:tcPr>
          <w:p w14:paraId="1445A1DA" w14:textId="77777777" w:rsidR="00B76C3D" w:rsidRPr="00C53388" w:rsidRDefault="00B76C3D" w:rsidP="003B2E24">
            <w:pPr>
              <w:pStyle w:val="Nincstrkz"/>
              <w:jc w:val="both"/>
              <w:rPr>
                <w:rFonts w:ascii="Franklin Gothic Book" w:hAnsi="Franklin Gothic Book"/>
                <w:b/>
                <w:bCs/>
                <w:sz w:val="20"/>
                <w:szCs w:val="20"/>
              </w:rPr>
            </w:pPr>
            <w:r w:rsidRPr="00C53388">
              <w:rPr>
                <w:rFonts w:ascii="Franklin Gothic Book" w:hAnsi="Franklin Gothic Book"/>
                <w:b/>
                <w:bCs/>
                <w:sz w:val="20"/>
                <w:szCs w:val="20"/>
              </w:rPr>
              <w:t>Elért pontszám</w:t>
            </w:r>
          </w:p>
        </w:tc>
      </w:tr>
      <w:tr w:rsidR="00B76C3D" w:rsidRPr="00CB71FA" w14:paraId="617A6655" w14:textId="77777777" w:rsidTr="00C53388">
        <w:trPr>
          <w:trHeight w:val="121"/>
        </w:trPr>
        <w:tc>
          <w:tcPr>
            <w:tcW w:w="2679" w:type="dxa"/>
            <w:vMerge w:val="restart"/>
            <w:tcBorders>
              <w:top w:val="single" w:sz="4" w:space="0" w:color="auto"/>
              <w:left w:val="single" w:sz="12" w:space="0" w:color="auto"/>
              <w:right w:val="single" w:sz="12" w:space="0" w:color="auto"/>
            </w:tcBorders>
            <w:vAlign w:val="center"/>
          </w:tcPr>
          <w:p w14:paraId="269A189E" w14:textId="2D4E6108" w:rsidR="00B76C3D" w:rsidRPr="00C53388" w:rsidRDefault="00B76C3D"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Anyagmennyiség-számítás</w:t>
            </w:r>
          </w:p>
        </w:tc>
        <w:tc>
          <w:tcPr>
            <w:tcW w:w="4394" w:type="dxa"/>
            <w:tcBorders>
              <w:top w:val="single" w:sz="4" w:space="0" w:color="auto"/>
              <w:left w:val="single" w:sz="12" w:space="0" w:color="auto"/>
              <w:bottom w:val="single" w:sz="4" w:space="0" w:color="000000"/>
              <w:right w:val="single" w:sz="12" w:space="0" w:color="auto"/>
            </w:tcBorders>
            <w:vAlign w:val="center"/>
          </w:tcPr>
          <w:p w14:paraId="00AF2BAF" w14:textId="77777777" w:rsidR="00B76C3D" w:rsidRPr="00C53388" w:rsidRDefault="00B76C3D" w:rsidP="00C53388">
            <w:pPr>
              <w:pStyle w:val="Nincstrkz"/>
              <w:jc w:val="both"/>
              <w:rPr>
                <w:rFonts w:ascii="Franklin Gothic Book" w:hAnsi="Franklin Gothic Book"/>
                <w:sz w:val="20"/>
                <w:szCs w:val="20"/>
              </w:rPr>
            </w:pPr>
            <w:r w:rsidRPr="00C53388">
              <w:rPr>
                <w:rFonts w:ascii="Franklin Gothic Book" w:hAnsi="Franklin Gothic Book"/>
                <w:sz w:val="20"/>
                <w:szCs w:val="20"/>
              </w:rPr>
              <w:t>Előgyártmány kiválasztása katalógusból vagy megadott anyaglistából</w:t>
            </w:r>
          </w:p>
        </w:tc>
        <w:tc>
          <w:tcPr>
            <w:tcW w:w="1179" w:type="dxa"/>
            <w:tcBorders>
              <w:top w:val="single" w:sz="4" w:space="0" w:color="auto"/>
              <w:left w:val="single" w:sz="12" w:space="0" w:color="auto"/>
              <w:bottom w:val="single" w:sz="4" w:space="0" w:color="000000"/>
              <w:right w:val="single" w:sz="12" w:space="0" w:color="auto"/>
            </w:tcBorders>
            <w:vAlign w:val="center"/>
          </w:tcPr>
          <w:p w14:paraId="5B2B9A96"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15</w:t>
            </w:r>
          </w:p>
        </w:tc>
        <w:tc>
          <w:tcPr>
            <w:tcW w:w="1413" w:type="dxa"/>
            <w:tcBorders>
              <w:top w:val="single" w:sz="4" w:space="0" w:color="auto"/>
              <w:left w:val="single" w:sz="12" w:space="0" w:color="auto"/>
              <w:bottom w:val="single" w:sz="4" w:space="0" w:color="000000"/>
              <w:right w:val="single" w:sz="12" w:space="0" w:color="auto"/>
            </w:tcBorders>
            <w:vAlign w:val="center"/>
          </w:tcPr>
          <w:p w14:paraId="32D6474F"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0739B53E" w14:textId="77777777" w:rsidTr="00C53388">
        <w:trPr>
          <w:trHeight w:val="35"/>
        </w:trPr>
        <w:tc>
          <w:tcPr>
            <w:tcW w:w="2679" w:type="dxa"/>
            <w:vMerge/>
            <w:tcBorders>
              <w:left w:val="single" w:sz="12" w:space="0" w:color="auto"/>
              <w:right w:val="single" w:sz="12" w:space="0" w:color="auto"/>
            </w:tcBorders>
            <w:vAlign w:val="center"/>
          </w:tcPr>
          <w:p w14:paraId="2FB4B368"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4" w:space="0" w:color="000000"/>
              <w:left w:val="single" w:sz="12" w:space="0" w:color="auto"/>
              <w:bottom w:val="single" w:sz="4" w:space="0" w:color="000000"/>
              <w:right w:val="single" w:sz="12" w:space="0" w:color="auto"/>
            </w:tcBorders>
            <w:vAlign w:val="center"/>
          </w:tcPr>
          <w:p w14:paraId="42535F2B" w14:textId="4AF05F97" w:rsidR="00B76C3D" w:rsidRPr="00C53388" w:rsidRDefault="00B76C3D" w:rsidP="00C53388">
            <w:pPr>
              <w:pStyle w:val="Nincstrkz"/>
              <w:jc w:val="both"/>
              <w:rPr>
                <w:rFonts w:ascii="Franklin Gothic Book" w:hAnsi="Franklin Gothic Book"/>
                <w:sz w:val="20"/>
                <w:szCs w:val="20"/>
              </w:rPr>
            </w:pPr>
            <w:r w:rsidRPr="00C53388">
              <w:rPr>
                <w:rFonts w:ascii="Franklin Gothic Book" w:hAnsi="Franklin Gothic Book"/>
                <w:sz w:val="20"/>
                <w:szCs w:val="20"/>
              </w:rPr>
              <w:t>Megfelelő darabszámú alapanyag meghatározása</w:t>
            </w:r>
          </w:p>
        </w:tc>
        <w:tc>
          <w:tcPr>
            <w:tcW w:w="1179" w:type="dxa"/>
            <w:tcBorders>
              <w:top w:val="single" w:sz="4" w:space="0" w:color="000000"/>
              <w:left w:val="single" w:sz="12" w:space="0" w:color="auto"/>
              <w:bottom w:val="single" w:sz="4" w:space="0" w:color="000000"/>
              <w:right w:val="single" w:sz="12" w:space="0" w:color="auto"/>
            </w:tcBorders>
            <w:vAlign w:val="center"/>
          </w:tcPr>
          <w:p w14:paraId="1376CBEA"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15</w:t>
            </w:r>
          </w:p>
        </w:tc>
        <w:tc>
          <w:tcPr>
            <w:tcW w:w="1413" w:type="dxa"/>
            <w:tcBorders>
              <w:top w:val="single" w:sz="4" w:space="0" w:color="000000"/>
              <w:left w:val="single" w:sz="12" w:space="0" w:color="auto"/>
              <w:bottom w:val="single" w:sz="4" w:space="0" w:color="000000"/>
              <w:right w:val="single" w:sz="12" w:space="0" w:color="auto"/>
            </w:tcBorders>
            <w:vAlign w:val="center"/>
          </w:tcPr>
          <w:p w14:paraId="4F799AEF"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45508FB3" w14:textId="77777777" w:rsidTr="00C53388">
        <w:trPr>
          <w:trHeight w:val="35"/>
        </w:trPr>
        <w:tc>
          <w:tcPr>
            <w:tcW w:w="2679" w:type="dxa"/>
            <w:vMerge/>
            <w:tcBorders>
              <w:left w:val="single" w:sz="12" w:space="0" w:color="auto"/>
              <w:right w:val="single" w:sz="12" w:space="0" w:color="auto"/>
            </w:tcBorders>
            <w:vAlign w:val="center"/>
          </w:tcPr>
          <w:p w14:paraId="4BEACD03"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09C7BC7E" w14:textId="79BE8B2B" w:rsidR="00B76C3D" w:rsidRPr="00C53388" w:rsidRDefault="00B76C3D" w:rsidP="00C53388">
            <w:pPr>
              <w:pStyle w:val="Nincstrkz"/>
              <w:jc w:val="both"/>
              <w:rPr>
                <w:rFonts w:ascii="Franklin Gothic Book" w:hAnsi="Franklin Gothic Book"/>
                <w:sz w:val="20"/>
                <w:szCs w:val="20"/>
              </w:rPr>
            </w:pPr>
            <w:r w:rsidRPr="00C53388">
              <w:rPr>
                <w:rFonts w:ascii="Franklin Gothic Book" w:hAnsi="Franklin Gothic Book"/>
                <w:sz w:val="20"/>
                <w:szCs w:val="20"/>
              </w:rPr>
              <w:t>Megfelelő előgyártmány-méretek meghatározása</w:t>
            </w:r>
          </w:p>
        </w:tc>
        <w:tc>
          <w:tcPr>
            <w:tcW w:w="1179" w:type="dxa"/>
            <w:tcBorders>
              <w:top w:val="single" w:sz="4" w:space="0" w:color="000000"/>
              <w:left w:val="single" w:sz="12" w:space="0" w:color="auto"/>
              <w:bottom w:val="single" w:sz="4" w:space="0" w:color="auto"/>
              <w:right w:val="single" w:sz="12" w:space="0" w:color="auto"/>
            </w:tcBorders>
            <w:vAlign w:val="center"/>
          </w:tcPr>
          <w:p w14:paraId="4E96DD6D"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0CB98C85"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47B6D473" w14:textId="77777777" w:rsidTr="00C53388">
        <w:trPr>
          <w:trHeight w:val="35"/>
        </w:trPr>
        <w:tc>
          <w:tcPr>
            <w:tcW w:w="2679" w:type="dxa"/>
            <w:vMerge/>
            <w:tcBorders>
              <w:left w:val="single" w:sz="12" w:space="0" w:color="auto"/>
              <w:bottom w:val="single" w:sz="12" w:space="0" w:color="auto"/>
              <w:right w:val="single" w:sz="12" w:space="0" w:color="auto"/>
            </w:tcBorders>
            <w:vAlign w:val="center"/>
          </w:tcPr>
          <w:p w14:paraId="3EA5A782"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74180C20" w14:textId="50E5DC14"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179" w:type="dxa"/>
            <w:tcBorders>
              <w:top w:val="single" w:sz="4" w:space="0" w:color="auto"/>
              <w:left w:val="single" w:sz="12" w:space="0" w:color="auto"/>
              <w:bottom w:val="single" w:sz="12" w:space="0" w:color="auto"/>
              <w:right w:val="single" w:sz="12" w:space="0" w:color="auto"/>
            </w:tcBorders>
            <w:vAlign w:val="center"/>
          </w:tcPr>
          <w:p w14:paraId="59962906" w14:textId="77777777" w:rsidR="00B76C3D" w:rsidRPr="00C53388" w:rsidRDefault="00B76C3D" w:rsidP="00C53388">
            <w:pPr>
              <w:pStyle w:val="Nincstrkz"/>
              <w:ind w:left="426" w:hanging="426"/>
              <w:jc w:val="both"/>
              <w:rPr>
                <w:rFonts w:ascii="Franklin Gothic Book" w:hAnsi="Franklin Gothic Book"/>
                <w:b/>
                <w:bCs/>
                <w:sz w:val="20"/>
                <w:szCs w:val="20"/>
              </w:rPr>
            </w:pPr>
            <w:r w:rsidRPr="00C53388">
              <w:rPr>
                <w:rFonts w:ascii="Franklin Gothic Book" w:hAnsi="Franklin Gothic Book"/>
                <w:b/>
                <w:bCs/>
                <w:sz w:val="20"/>
                <w:szCs w:val="20"/>
              </w:rPr>
              <w:t>40</w:t>
            </w:r>
          </w:p>
        </w:tc>
        <w:tc>
          <w:tcPr>
            <w:tcW w:w="1413" w:type="dxa"/>
            <w:tcBorders>
              <w:top w:val="single" w:sz="4" w:space="0" w:color="auto"/>
              <w:left w:val="single" w:sz="12" w:space="0" w:color="auto"/>
              <w:bottom w:val="single" w:sz="12" w:space="0" w:color="auto"/>
              <w:right w:val="single" w:sz="12" w:space="0" w:color="auto"/>
            </w:tcBorders>
            <w:vAlign w:val="center"/>
          </w:tcPr>
          <w:p w14:paraId="70B0BFB1"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20DD1B76" w14:textId="77777777" w:rsidTr="00C53388">
        <w:trPr>
          <w:trHeight w:val="20"/>
        </w:trPr>
        <w:tc>
          <w:tcPr>
            <w:tcW w:w="2679" w:type="dxa"/>
            <w:vMerge w:val="restart"/>
            <w:tcBorders>
              <w:top w:val="single" w:sz="12" w:space="0" w:color="auto"/>
              <w:left w:val="single" w:sz="12" w:space="0" w:color="auto"/>
              <w:right w:val="single" w:sz="12" w:space="0" w:color="auto"/>
            </w:tcBorders>
            <w:vAlign w:val="center"/>
          </w:tcPr>
          <w:p w14:paraId="4C011006" w14:textId="1D38DAFC" w:rsidR="00B76C3D" w:rsidRPr="00C53388" w:rsidRDefault="00B76C3D" w:rsidP="00C53388">
            <w:pPr>
              <w:pStyle w:val="Nincstrkz"/>
              <w:jc w:val="both"/>
              <w:rPr>
                <w:rFonts w:ascii="Franklin Gothic Book" w:hAnsi="Franklin Gothic Book"/>
                <w:sz w:val="20"/>
                <w:szCs w:val="20"/>
              </w:rPr>
            </w:pPr>
            <w:r w:rsidRPr="00C53388">
              <w:rPr>
                <w:rFonts w:ascii="Franklin Gothic Book" w:hAnsi="Franklin Gothic Book"/>
                <w:b/>
                <w:bCs/>
                <w:sz w:val="20"/>
                <w:szCs w:val="20"/>
              </w:rPr>
              <w:t>Szükséges mérő-, ellenőrző eszközök, szerszámok, gépek meghatározása</w:t>
            </w:r>
          </w:p>
        </w:tc>
        <w:tc>
          <w:tcPr>
            <w:tcW w:w="4394" w:type="dxa"/>
            <w:tcBorders>
              <w:top w:val="single" w:sz="12" w:space="0" w:color="auto"/>
              <w:left w:val="single" w:sz="12" w:space="0" w:color="auto"/>
              <w:bottom w:val="single" w:sz="4" w:space="0" w:color="000000"/>
              <w:right w:val="single" w:sz="12" w:space="0" w:color="auto"/>
            </w:tcBorders>
            <w:vAlign w:val="center"/>
          </w:tcPr>
          <w:p w14:paraId="5FD0A49F"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Szerszámok, gépek meghatározása</w:t>
            </w:r>
          </w:p>
        </w:tc>
        <w:tc>
          <w:tcPr>
            <w:tcW w:w="1179" w:type="dxa"/>
            <w:tcBorders>
              <w:top w:val="single" w:sz="12" w:space="0" w:color="auto"/>
              <w:left w:val="single" w:sz="12" w:space="0" w:color="auto"/>
              <w:bottom w:val="single" w:sz="4" w:space="0" w:color="000000"/>
              <w:right w:val="single" w:sz="12" w:space="0" w:color="auto"/>
            </w:tcBorders>
            <w:vAlign w:val="center"/>
          </w:tcPr>
          <w:p w14:paraId="62485DEC"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30</w:t>
            </w:r>
          </w:p>
        </w:tc>
        <w:tc>
          <w:tcPr>
            <w:tcW w:w="1413" w:type="dxa"/>
            <w:tcBorders>
              <w:top w:val="single" w:sz="12" w:space="0" w:color="auto"/>
              <w:left w:val="single" w:sz="12" w:space="0" w:color="auto"/>
              <w:bottom w:val="single" w:sz="4" w:space="0" w:color="000000"/>
              <w:right w:val="single" w:sz="12" w:space="0" w:color="auto"/>
            </w:tcBorders>
            <w:vAlign w:val="center"/>
          </w:tcPr>
          <w:p w14:paraId="0D4811BC"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024169FA" w14:textId="77777777" w:rsidTr="00C53388">
        <w:trPr>
          <w:trHeight w:val="35"/>
        </w:trPr>
        <w:tc>
          <w:tcPr>
            <w:tcW w:w="2679" w:type="dxa"/>
            <w:vMerge/>
            <w:tcBorders>
              <w:left w:val="single" w:sz="12" w:space="0" w:color="auto"/>
              <w:right w:val="single" w:sz="12" w:space="0" w:color="auto"/>
            </w:tcBorders>
            <w:vAlign w:val="center"/>
          </w:tcPr>
          <w:p w14:paraId="5D734041"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2974D4E8" w14:textId="20825434"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Mérő- és ellenőrző eszközök kiválasztása</w:t>
            </w:r>
          </w:p>
        </w:tc>
        <w:tc>
          <w:tcPr>
            <w:tcW w:w="1179" w:type="dxa"/>
            <w:tcBorders>
              <w:top w:val="single" w:sz="4" w:space="0" w:color="000000"/>
              <w:left w:val="single" w:sz="12" w:space="0" w:color="auto"/>
              <w:bottom w:val="single" w:sz="4" w:space="0" w:color="auto"/>
              <w:right w:val="single" w:sz="12" w:space="0" w:color="auto"/>
            </w:tcBorders>
            <w:vAlign w:val="center"/>
          </w:tcPr>
          <w:p w14:paraId="02189337"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sz w:val="20"/>
                <w:szCs w:val="20"/>
              </w:rPr>
              <w:t>30</w:t>
            </w:r>
          </w:p>
        </w:tc>
        <w:tc>
          <w:tcPr>
            <w:tcW w:w="1413" w:type="dxa"/>
            <w:tcBorders>
              <w:top w:val="single" w:sz="4" w:space="0" w:color="000000"/>
              <w:left w:val="single" w:sz="12" w:space="0" w:color="auto"/>
              <w:bottom w:val="single" w:sz="4" w:space="0" w:color="auto"/>
              <w:right w:val="single" w:sz="12" w:space="0" w:color="auto"/>
            </w:tcBorders>
            <w:vAlign w:val="center"/>
          </w:tcPr>
          <w:p w14:paraId="03D44AAC"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2B959449" w14:textId="77777777" w:rsidTr="00C53388">
        <w:trPr>
          <w:trHeight w:val="193"/>
        </w:trPr>
        <w:tc>
          <w:tcPr>
            <w:tcW w:w="2679" w:type="dxa"/>
            <w:vMerge/>
            <w:tcBorders>
              <w:left w:val="single" w:sz="12" w:space="0" w:color="auto"/>
              <w:bottom w:val="single" w:sz="12" w:space="0" w:color="auto"/>
              <w:right w:val="single" w:sz="12" w:space="0" w:color="auto"/>
            </w:tcBorders>
            <w:vAlign w:val="center"/>
          </w:tcPr>
          <w:p w14:paraId="228B5CDA"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5775D4E4" w14:textId="2935C8B8"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179" w:type="dxa"/>
            <w:tcBorders>
              <w:top w:val="single" w:sz="4" w:space="0" w:color="auto"/>
              <w:left w:val="single" w:sz="12" w:space="0" w:color="auto"/>
              <w:bottom w:val="single" w:sz="12" w:space="0" w:color="auto"/>
              <w:right w:val="single" w:sz="12" w:space="0" w:color="auto"/>
            </w:tcBorders>
            <w:vAlign w:val="center"/>
          </w:tcPr>
          <w:p w14:paraId="5E751388"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b/>
                <w:sz w:val="20"/>
                <w:szCs w:val="20"/>
              </w:rPr>
              <w:t>60</w:t>
            </w:r>
          </w:p>
        </w:tc>
        <w:tc>
          <w:tcPr>
            <w:tcW w:w="1413" w:type="dxa"/>
            <w:tcBorders>
              <w:top w:val="single" w:sz="4" w:space="0" w:color="auto"/>
              <w:left w:val="single" w:sz="12" w:space="0" w:color="auto"/>
              <w:bottom w:val="single" w:sz="12" w:space="0" w:color="auto"/>
              <w:right w:val="single" w:sz="12" w:space="0" w:color="auto"/>
            </w:tcBorders>
            <w:vAlign w:val="center"/>
          </w:tcPr>
          <w:p w14:paraId="4C7B270A"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39771E2A" w14:textId="77777777" w:rsidTr="00C53388">
        <w:trPr>
          <w:trHeight w:val="83"/>
        </w:trPr>
        <w:tc>
          <w:tcPr>
            <w:tcW w:w="2679" w:type="dxa"/>
            <w:vMerge w:val="restart"/>
            <w:tcBorders>
              <w:top w:val="single" w:sz="12" w:space="0" w:color="auto"/>
              <w:left w:val="single" w:sz="12" w:space="0" w:color="auto"/>
              <w:right w:val="single" w:sz="12" w:space="0" w:color="auto"/>
            </w:tcBorders>
            <w:vAlign w:val="center"/>
          </w:tcPr>
          <w:p w14:paraId="24666C58" w14:textId="7C7B1CBA" w:rsidR="00B76C3D" w:rsidRPr="00CB71FA" w:rsidRDefault="00B76C3D" w:rsidP="00C53388">
            <w:pPr>
              <w:pStyle w:val="Nincstrkz"/>
              <w:ind w:left="426" w:hanging="426"/>
              <w:jc w:val="both"/>
              <w:rPr>
                <w:rFonts w:ascii="Franklin Gothic Book" w:hAnsi="Franklin Gothic Book"/>
                <w:sz w:val="20"/>
                <w:szCs w:val="20"/>
              </w:rPr>
            </w:pPr>
            <w:r w:rsidRPr="00CB71FA">
              <w:rPr>
                <w:rFonts w:ascii="Franklin Gothic Book" w:hAnsi="Franklin Gothic Book"/>
                <w:sz w:val="20"/>
                <w:szCs w:val="20"/>
              </w:rPr>
              <w:t>0–39 pont</w:t>
            </w:r>
            <w:r w:rsidRPr="00CB71FA">
              <w:rPr>
                <w:rFonts w:ascii="Franklin Gothic Book" w:hAnsi="Franklin Gothic Book"/>
                <w:sz w:val="20"/>
                <w:szCs w:val="20"/>
              </w:rPr>
              <w:tab/>
              <w:t>elégtelen (1)</w:t>
            </w:r>
          </w:p>
          <w:p w14:paraId="08572BD0" w14:textId="3E92A856" w:rsidR="00B76C3D" w:rsidRPr="00CB71FA" w:rsidRDefault="00B76C3D" w:rsidP="00C53388">
            <w:pPr>
              <w:pStyle w:val="Nincstrkz"/>
              <w:ind w:left="426" w:hanging="426"/>
              <w:jc w:val="both"/>
              <w:rPr>
                <w:rFonts w:ascii="Franklin Gothic Book" w:hAnsi="Franklin Gothic Book"/>
                <w:sz w:val="20"/>
                <w:szCs w:val="20"/>
              </w:rPr>
            </w:pPr>
            <w:r w:rsidRPr="00CB71FA">
              <w:rPr>
                <w:rFonts w:ascii="Franklin Gothic Book" w:hAnsi="Franklin Gothic Book"/>
                <w:sz w:val="20"/>
                <w:szCs w:val="20"/>
              </w:rPr>
              <w:t>40–49 pont</w:t>
            </w:r>
            <w:r w:rsidRPr="00CB71FA">
              <w:rPr>
                <w:rFonts w:ascii="Franklin Gothic Book" w:hAnsi="Franklin Gothic Book"/>
                <w:sz w:val="20"/>
                <w:szCs w:val="20"/>
              </w:rPr>
              <w:tab/>
              <w:t>elégséges (2)</w:t>
            </w:r>
          </w:p>
          <w:p w14:paraId="133874C0" w14:textId="1B50BE7D" w:rsidR="00B76C3D" w:rsidRPr="00CB71FA" w:rsidRDefault="00B76C3D" w:rsidP="00C53388">
            <w:pPr>
              <w:pStyle w:val="Nincstrkz"/>
              <w:ind w:left="426" w:hanging="426"/>
              <w:jc w:val="both"/>
              <w:rPr>
                <w:rFonts w:ascii="Franklin Gothic Book" w:hAnsi="Franklin Gothic Book"/>
                <w:sz w:val="20"/>
                <w:szCs w:val="20"/>
              </w:rPr>
            </w:pPr>
            <w:r w:rsidRPr="00CB71FA">
              <w:rPr>
                <w:rFonts w:ascii="Franklin Gothic Book" w:hAnsi="Franklin Gothic Book"/>
                <w:sz w:val="20"/>
                <w:szCs w:val="20"/>
              </w:rPr>
              <w:t>50–59 pont</w:t>
            </w:r>
            <w:r w:rsidRPr="00CB71FA">
              <w:rPr>
                <w:rFonts w:ascii="Franklin Gothic Book" w:hAnsi="Franklin Gothic Book"/>
                <w:sz w:val="20"/>
                <w:szCs w:val="20"/>
              </w:rPr>
              <w:tab/>
              <w:t>közepes (3)</w:t>
            </w:r>
          </w:p>
          <w:p w14:paraId="77E3A757" w14:textId="753664FB" w:rsidR="00B76C3D" w:rsidRPr="00CB71FA" w:rsidRDefault="00B76C3D" w:rsidP="00C53388">
            <w:pPr>
              <w:pStyle w:val="Nincstrkz"/>
              <w:ind w:left="426" w:hanging="426"/>
              <w:jc w:val="both"/>
              <w:rPr>
                <w:rFonts w:ascii="Franklin Gothic Book" w:hAnsi="Franklin Gothic Book"/>
                <w:sz w:val="20"/>
                <w:szCs w:val="20"/>
              </w:rPr>
            </w:pPr>
            <w:r w:rsidRPr="00CB71FA">
              <w:rPr>
                <w:rFonts w:ascii="Franklin Gothic Book" w:hAnsi="Franklin Gothic Book"/>
                <w:sz w:val="20"/>
                <w:szCs w:val="20"/>
              </w:rPr>
              <w:t>60–79 pont</w:t>
            </w:r>
            <w:r w:rsidRPr="00CB71FA">
              <w:rPr>
                <w:rFonts w:ascii="Franklin Gothic Book" w:hAnsi="Franklin Gothic Book"/>
                <w:sz w:val="20"/>
                <w:szCs w:val="20"/>
              </w:rPr>
              <w:tab/>
              <w:t>jó (4)</w:t>
            </w:r>
          </w:p>
          <w:p w14:paraId="73979A48" w14:textId="4A669F5F" w:rsidR="00B76C3D" w:rsidRPr="00C53388" w:rsidRDefault="00B76C3D" w:rsidP="00C53388">
            <w:pPr>
              <w:pStyle w:val="Nincstrkz"/>
              <w:ind w:left="426" w:hanging="426"/>
              <w:jc w:val="both"/>
              <w:rPr>
                <w:rFonts w:ascii="Franklin Gothic Book" w:hAnsi="Franklin Gothic Book"/>
                <w:b/>
                <w:bCs/>
                <w:sz w:val="20"/>
                <w:szCs w:val="20"/>
              </w:rPr>
            </w:pPr>
            <w:r w:rsidRPr="00CB71FA">
              <w:rPr>
                <w:rFonts w:ascii="Franklin Gothic Book" w:hAnsi="Franklin Gothic Book"/>
                <w:sz w:val="20"/>
                <w:szCs w:val="20"/>
              </w:rPr>
              <w:t>80–100 pont</w:t>
            </w:r>
            <w:r w:rsidRPr="00CB71FA">
              <w:rPr>
                <w:rFonts w:ascii="Franklin Gothic Book" w:hAnsi="Franklin Gothic Book"/>
                <w:sz w:val="20"/>
                <w:szCs w:val="20"/>
              </w:rPr>
              <w:tab/>
              <w:t>jeles (5)</w:t>
            </w:r>
          </w:p>
        </w:tc>
        <w:tc>
          <w:tcPr>
            <w:tcW w:w="4394" w:type="dxa"/>
            <w:tcBorders>
              <w:top w:val="single" w:sz="12" w:space="0" w:color="auto"/>
              <w:left w:val="single" w:sz="12" w:space="0" w:color="auto"/>
              <w:bottom w:val="single" w:sz="12" w:space="0" w:color="auto"/>
              <w:right w:val="single" w:sz="12" w:space="0" w:color="auto"/>
            </w:tcBorders>
            <w:vAlign w:val="center"/>
          </w:tcPr>
          <w:p w14:paraId="1A06A8BB"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179" w:type="dxa"/>
            <w:tcBorders>
              <w:top w:val="single" w:sz="12" w:space="0" w:color="auto"/>
              <w:left w:val="single" w:sz="12" w:space="0" w:color="auto"/>
              <w:bottom w:val="single" w:sz="12" w:space="0" w:color="auto"/>
              <w:right w:val="single" w:sz="12" w:space="0" w:color="auto"/>
            </w:tcBorders>
            <w:vAlign w:val="center"/>
          </w:tcPr>
          <w:p w14:paraId="0C83C90E" w14:textId="77777777" w:rsidR="00B76C3D" w:rsidRPr="00C53388" w:rsidRDefault="00B76C3D" w:rsidP="00C53388">
            <w:pPr>
              <w:pStyle w:val="Nincstrkz"/>
              <w:ind w:left="426" w:hanging="426"/>
              <w:jc w:val="both"/>
              <w:rPr>
                <w:rFonts w:ascii="Franklin Gothic Book" w:hAnsi="Franklin Gothic Book"/>
                <w:sz w:val="20"/>
                <w:szCs w:val="20"/>
              </w:rPr>
            </w:pPr>
            <w:r w:rsidRPr="00C53388">
              <w:rPr>
                <w:rFonts w:ascii="Franklin Gothic Book" w:hAnsi="Franklin Gothic Book"/>
                <w:b/>
                <w:sz w:val="20"/>
                <w:szCs w:val="20"/>
              </w:rPr>
              <w:t>100</w:t>
            </w:r>
          </w:p>
        </w:tc>
        <w:tc>
          <w:tcPr>
            <w:tcW w:w="1413" w:type="dxa"/>
            <w:tcBorders>
              <w:top w:val="single" w:sz="12" w:space="0" w:color="auto"/>
              <w:left w:val="single" w:sz="12" w:space="0" w:color="auto"/>
              <w:bottom w:val="single" w:sz="12" w:space="0" w:color="auto"/>
              <w:right w:val="single" w:sz="12" w:space="0" w:color="auto"/>
            </w:tcBorders>
            <w:shd w:val="clear" w:color="auto" w:fill="BFBFBF"/>
            <w:vAlign w:val="center"/>
          </w:tcPr>
          <w:p w14:paraId="36C4DDA0"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772D582C" w14:textId="77777777" w:rsidTr="00C53388">
        <w:trPr>
          <w:trHeight w:val="20"/>
        </w:trPr>
        <w:tc>
          <w:tcPr>
            <w:tcW w:w="2679" w:type="dxa"/>
            <w:vMerge/>
            <w:tcBorders>
              <w:left w:val="single" w:sz="12" w:space="0" w:color="auto"/>
              <w:right w:val="single" w:sz="12" w:space="0" w:color="auto"/>
            </w:tcBorders>
            <w:vAlign w:val="center"/>
          </w:tcPr>
          <w:p w14:paraId="29CCFF56"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386C440F"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Elért pontszám:</w:t>
            </w:r>
          </w:p>
        </w:tc>
        <w:tc>
          <w:tcPr>
            <w:tcW w:w="1179" w:type="dxa"/>
            <w:tcBorders>
              <w:top w:val="single" w:sz="12" w:space="0" w:color="auto"/>
              <w:left w:val="single" w:sz="12" w:space="0" w:color="auto"/>
              <w:bottom w:val="single" w:sz="12" w:space="0" w:color="auto"/>
              <w:right w:val="single" w:sz="12" w:space="0" w:color="auto"/>
            </w:tcBorders>
            <w:shd w:val="clear" w:color="auto" w:fill="BFBFBF"/>
            <w:vAlign w:val="center"/>
          </w:tcPr>
          <w:p w14:paraId="2C7BC7AC" w14:textId="77777777" w:rsidR="00B76C3D" w:rsidRPr="00C53388" w:rsidRDefault="00B76C3D" w:rsidP="00C53388">
            <w:pPr>
              <w:pStyle w:val="Nincstrkz"/>
              <w:ind w:left="426" w:hanging="426"/>
              <w:jc w:val="both"/>
              <w:rPr>
                <w:rFonts w:ascii="Franklin Gothic Book" w:hAnsi="Franklin Gothic Book"/>
                <w:sz w:val="20"/>
                <w:szCs w:val="20"/>
              </w:rPr>
            </w:pPr>
          </w:p>
        </w:tc>
        <w:tc>
          <w:tcPr>
            <w:tcW w:w="1413" w:type="dxa"/>
            <w:tcBorders>
              <w:top w:val="single" w:sz="12" w:space="0" w:color="auto"/>
              <w:left w:val="single" w:sz="12" w:space="0" w:color="auto"/>
              <w:bottom w:val="single" w:sz="12" w:space="0" w:color="auto"/>
              <w:right w:val="single" w:sz="12" w:space="0" w:color="auto"/>
            </w:tcBorders>
            <w:vAlign w:val="center"/>
          </w:tcPr>
          <w:p w14:paraId="23A7CB42" w14:textId="77777777" w:rsidR="00B76C3D" w:rsidRPr="00C53388" w:rsidRDefault="00B76C3D" w:rsidP="00C53388">
            <w:pPr>
              <w:pStyle w:val="Nincstrkz"/>
              <w:ind w:left="426" w:hanging="426"/>
              <w:jc w:val="both"/>
              <w:rPr>
                <w:rFonts w:ascii="Franklin Gothic Book" w:hAnsi="Franklin Gothic Book"/>
                <w:sz w:val="20"/>
                <w:szCs w:val="20"/>
              </w:rPr>
            </w:pPr>
          </w:p>
        </w:tc>
      </w:tr>
      <w:tr w:rsidR="00B76C3D" w:rsidRPr="00CB71FA" w14:paraId="195A52C8" w14:textId="77777777" w:rsidTr="00C53388">
        <w:trPr>
          <w:trHeight w:val="632"/>
        </w:trPr>
        <w:tc>
          <w:tcPr>
            <w:tcW w:w="2679" w:type="dxa"/>
            <w:vMerge/>
            <w:tcBorders>
              <w:left w:val="single" w:sz="12" w:space="0" w:color="auto"/>
              <w:bottom w:val="single" w:sz="12" w:space="0" w:color="auto"/>
              <w:right w:val="single" w:sz="12" w:space="0" w:color="auto"/>
            </w:tcBorders>
            <w:vAlign w:val="center"/>
          </w:tcPr>
          <w:p w14:paraId="219C8ED7" w14:textId="77777777" w:rsidR="00B76C3D" w:rsidRPr="00C53388" w:rsidRDefault="00B76C3D" w:rsidP="00C53388">
            <w:pPr>
              <w:pStyle w:val="Nincstrkz"/>
              <w:ind w:left="426" w:hanging="426"/>
              <w:jc w:val="both"/>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0E209584" w14:textId="77777777" w:rsidR="00B76C3D" w:rsidRPr="00C53388" w:rsidRDefault="00B76C3D" w:rsidP="00C53388">
            <w:pPr>
              <w:pStyle w:val="Nincstrkz"/>
              <w:ind w:right="284"/>
              <w:jc w:val="right"/>
              <w:rPr>
                <w:rFonts w:ascii="Franklin Gothic Book" w:hAnsi="Franklin Gothic Book"/>
                <w:b/>
                <w:bCs/>
                <w:sz w:val="20"/>
                <w:szCs w:val="20"/>
              </w:rPr>
            </w:pPr>
            <w:r w:rsidRPr="00C53388">
              <w:rPr>
                <w:rFonts w:ascii="Franklin Gothic Book" w:hAnsi="Franklin Gothic Book"/>
                <w:b/>
                <w:bCs/>
                <w:sz w:val="20"/>
                <w:szCs w:val="20"/>
              </w:rPr>
              <w:t>Részfeladat eredménye:</w:t>
            </w:r>
          </w:p>
        </w:tc>
        <w:tc>
          <w:tcPr>
            <w:tcW w:w="2592" w:type="dxa"/>
            <w:gridSpan w:val="2"/>
            <w:tcBorders>
              <w:top w:val="single" w:sz="12" w:space="0" w:color="auto"/>
              <w:left w:val="single" w:sz="12" w:space="0" w:color="auto"/>
              <w:bottom w:val="single" w:sz="12" w:space="0" w:color="auto"/>
              <w:right w:val="single" w:sz="12" w:space="0" w:color="auto"/>
            </w:tcBorders>
            <w:vAlign w:val="center"/>
          </w:tcPr>
          <w:p w14:paraId="1314A067" w14:textId="77777777" w:rsidR="00B76C3D" w:rsidRPr="00C53388" w:rsidRDefault="00B76C3D" w:rsidP="00C53388">
            <w:pPr>
              <w:pStyle w:val="Nincstrkz"/>
              <w:ind w:left="426" w:hanging="426"/>
              <w:jc w:val="both"/>
              <w:rPr>
                <w:rFonts w:ascii="Franklin Gothic Book" w:hAnsi="Franklin Gothic Book"/>
                <w:sz w:val="20"/>
                <w:szCs w:val="20"/>
              </w:rPr>
            </w:pPr>
          </w:p>
        </w:tc>
      </w:tr>
    </w:tbl>
    <w:p w14:paraId="1A95D7CD" w14:textId="77777777" w:rsidR="00A61EFE" w:rsidRPr="00CB71FA" w:rsidRDefault="00A61EFE" w:rsidP="00A61EFE">
      <w:pPr>
        <w:pStyle w:val="Nincstrkz"/>
        <w:jc w:val="both"/>
        <w:rPr>
          <w:rFonts w:ascii="Franklin Gothic Book" w:hAnsi="Franklin Gothic Book"/>
          <w:b/>
          <w:bCs/>
          <w:sz w:val="20"/>
          <w:szCs w:val="20"/>
        </w:rPr>
      </w:pPr>
    </w:p>
    <w:p w14:paraId="55287F37" w14:textId="77777777" w:rsidR="00A61EFE" w:rsidRPr="00CB71FA" w:rsidRDefault="00A61EFE">
      <w:pPr>
        <w:rPr>
          <w:rFonts w:ascii="Franklin Gothic Book" w:hAnsi="Franklin Gothic Book"/>
          <w:b/>
          <w:bCs/>
          <w:sz w:val="20"/>
          <w:szCs w:val="20"/>
        </w:rPr>
      </w:pPr>
      <w:r w:rsidRPr="00CB71FA">
        <w:rPr>
          <w:rFonts w:ascii="Franklin Gothic Book" w:hAnsi="Franklin Gothic Book"/>
          <w:b/>
          <w:bCs/>
          <w:sz w:val="20"/>
          <w:szCs w:val="20"/>
        </w:rPr>
        <w:br w:type="page"/>
      </w:r>
    </w:p>
    <w:p w14:paraId="33E6998E" w14:textId="01848D2C" w:rsidR="00DA6C50" w:rsidRPr="00C53388" w:rsidRDefault="00DA6C5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lastRenderedPageBreak/>
        <w:t>Műveleti sorrend meghatározása, előgyártmányok rajz szerinti előrajzolása:</w:t>
      </w:r>
    </w:p>
    <w:p w14:paraId="309DAF75" w14:textId="77777777" w:rsidR="00DA6C50" w:rsidRPr="00C53388" w:rsidRDefault="00DA6C50" w:rsidP="00C53388">
      <w:pPr>
        <w:pStyle w:val="Nincstrkz"/>
        <w:jc w:val="both"/>
        <w:rPr>
          <w:rFonts w:ascii="Franklin Gothic Book" w:hAnsi="Franklin Gothic Book"/>
          <w:sz w:val="20"/>
          <w:szCs w:val="20"/>
        </w:rPr>
      </w:pPr>
    </w:p>
    <w:p w14:paraId="2C60F14C" w14:textId="77777777" w:rsidR="00DA6C50" w:rsidRPr="00C53388" w:rsidRDefault="00DA6C50" w:rsidP="00C53388">
      <w:pPr>
        <w:pStyle w:val="Nincstrkz"/>
        <w:ind w:left="284"/>
        <w:jc w:val="both"/>
        <w:rPr>
          <w:rFonts w:ascii="Franklin Gothic Book" w:hAnsi="Franklin Gothic Book"/>
          <w:b/>
          <w:bCs/>
          <w:sz w:val="20"/>
          <w:szCs w:val="20"/>
        </w:rPr>
      </w:pPr>
      <w:r w:rsidRPr="00C53388">
        <w:rPr>
          <w:rFonts w:ascii="Franklin Gothic Book" w:hAnsi="Franklin Gothic Book"/>
          <w:b/>
          <w:bCs/>
          <w:sz w:val="20"/>
          <w:szCs w:val="20"/>
        </w:rPr>
        <w:t>Előrajzolás, műveleti és összeállítási sorrend:</w:t>
      </w:r>
    </w:p>
    <w:p w14:paraId="1E15C9A0" w14:textId="1E7E61E6"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 151</w:t>
      </w:r>
      <w:r w:rsidR="00B76C3D" w:rsidRPr="00C53388">
        <w:rPr>
          <w:rFonts w:ascii="Franklin Gothic Book" w:hAnsi="Franklin Gothic Book"/>
          <w:sz w:val="20"/>
          <w:szCs w:val="20"/>
        </w:rPr>
        <w:t>×</w:t>
      </w:r>
      <w:r w:rsidRPr="00C53388">
        <w:rPr>
          <w:rFonts w:ascii="Franklin Gothic Book" w:hAnsi="Franklin Gothic Book"/>
          <w:sz w:val="20"/>
          <w:szCs w:val="20"/>
        </w:rPr>
        <w:t>100</w:t>
      </w:r>
      <w:r w:rsidR="00B76C3D" w:rsidRPr="00C53388">
        <w:rPr>
          <w:rFonts w:ascii="Franklin Gothic Book" w:hAnsi="Franklin Gothic Book"/>
          <w:sz w:val="20"/>
          <w:szCs w:val="20"/>
        </w:rPr>
        <w:t>×</w:t>
      </w:r>
      <w:r w:rsidRPr="00C53388">
        <w:rPr>
          <w:rFonts w:ascii="Franklin Gothic Book" w:hAnsi="Franklin Gothic Book"/>
          <w:sz w:val="20"/>
          <w:szCs w:val="20"/>
        </w:rPr>
        <w:t>50-es „U” szelvény előgyártmány rajz szerinti előrajzolása.</w:t>
      </w:r>
    </w:p>
    <w:p w14:paraId="44E4D0DF" w14:textId="1AABBE19"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5</w:t>
      </w:r>
      <w:r w:rsidR="00B76C3D" w:rsidRPr="00C53388">
        <w:rPr>
          <w:rFonts w:ascii="Franklin Gothic Book" w:hAnsi="Franklin Gothic Book"/>
          <w:sz w:val="20"/>
          <w:szCs w:val="20"/>
        </w:rPr>
        <w:t>×</w:t>
      </w:r>
      <w:r w:rsidRPr="00C53388">
        <w:rPr>
          <w:rFonts w:ascii="Franklin Gothic Book" w:hAnsi="Franklin Gothic Book"/>
          <w:sz w:val="20"/>
          <w:szCs w:val="20"/>
        </w:rPr>
        <w:t>60-as laposacélra a 2</w:t>
      </w:r>
      <w:r w:rsidR="00B76C3D" w:rsidRPr="00C53388">
        <w:rPr>
          <w:rFonts w:ascii="Franklin Gothic Book" w:hAnsi="Franklin Gothic Book"/>
          <w:sz w:val="20"/>
          <w:szCs w:val="20"/>
        </w:rPr>
        <w:t>×</w:t>
      </w:r>
      <w:r w:rsidRPr="00C53388">
        <w:rPr>
          <w:rFonts w:ascii="Franklin Gothic Book" w:hAnsi="Franklin Gothic Book"/>
          <w:sz w:val="20"/>
          <w:szCs w:val="20"/>
        </w:rPr>
        <w:t>101</w:t>
      </w:r>
      <w:r w:rsidR="00B76C3D" w:rsidRPr="00C53388">
        <w:rPr>
          <w:rFonts w:ascii="Franklin Gothic Book" w:hAnsi="Franklin Gothic Book"/>
          <w:sz w:val="20"/>
          <w:szCs w:val="20"/>
        </w:rPr>
        <w:t xml:space="preserve"> </w:t>
      </w:r>
      <w:r w:rsidRPr="00C53388">
        <w:rPr>
          <w:rFonts w:ascii="Franklin Gothic Book" w:hAnsi="Franklin Gothic Book"/>
          <w:sz w:val="20"/>
          <w:szCs w:val="20"/>
        </w:rPr>
        <w:t>mm hossz feljelölése darabolási ráhagyással.</w:t>
      </w:r>
    </w:p>
    <w:p w14:paraId="192DDB5F" w14:textId="49A8770F"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5</w:t>
      </w:r>
      <w:r w:rsidR="009652F1" w:rsidRPr="00C53388">
        <w:rPr>
          <w:rFonts w:ascii="Franklin Gothic Book" w:hAnsi="Franklin Gothic Book"/>
          <w:sz w:val="20"/>
          <w:szCs w:val="20"/>
        </w:rPr>
        <w:t>×</w:t>
      </w:r>
      <w:r w:rsidRPr="00C53388">
        <w:rPr>
          <w:rFonts w:ascii="Franklin Gothic Book" w:hAnsi="Franklin Gothic Book"/>
          <w:sz w:val="20"/>
          <w:szCs w:val="20"/>
        </w:rPr>
        <w:t>45-ös laposacélra a 202</w:t>
      </w:r>
      <w:r w:rsidR="009652F1" w:rsidRPr="00C53388">
        <w:rPr>
          <w:rFonts w:ascii="Franklin Gothic Book" w:hAnsi="Franklin Gothic Book"/>
          <w:sz w:val="20"/>
          <w:szCs w:val="20"/>
        </w:rPr>
        <w:t xml:space="preserve"> </w:t>
      </w:r>
      <w:r w:rsidRPr="00C53388">
        <w:rPr>
          <w:rFonts w:ascii="Franklin Gothic Book" w:hAnsi="Franklin Gothic Book"/>
          <w:sz w:val="20"/>
          <w:szCs w:val="20"/>
        </w:rPr>
        <w:t>mm hossz és az 55° és 35°-ok feljelölése.</w:t>
      </w:r>
    </w:p>
    <w:p w14:paraId="0F45959E"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Alapanyagok leszabása keretes kézi fémfűrésszel.</w:t>
      </w:r>
    </w:p>
    <w:p w14:paraId="7B899A86"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 leszabott előgyártmányok pontos méretre munkálása laposreszelővel, élek letörése.</w:t>
      </w:r>
    </w:p>
    <w:p w14:paraId="68F9F57F" w14:textId="482F7110"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 2</w:t>
      </w:r>
      <w:r w:rsidR="009652F1" w:rsidRPr="00C53388">
        <w:rPr>
          <w:rFonts w:ascii="Franklin Gothic Book" w:hAnsi="Franklin Gothic Book"/>
          <w:sz w:val="20"/>
          <w:szCs w:val="20"/>
        </w:rPr>
        <w:t xml:space="preserve"> </w:t>
      </w:r>
      <w:r w:rsidRPr="00C53388">
        <w:rPr>
          <w:rFonts w:ascii="Franklin Gothic Book" w:hAnsi="Franklin Gothic Book"/>
          <w:sz w:val="20"/>
          <w:szCs w:val="20"/>
        </w:rPr>
        <w:t>db 5</w:t>
      </w:r>
      <w:r w:rsidR="009652F1" w:rsidRPr="00C53388">
        <w:rPr>
          <w:rFonts w:ascii="Franklin Gothic Book" w:hAnsi="Franklin Gothic Book"/>
          <w:sz w:val="20"/>
          <w:szCs w:val="20"/>
        </w:rPr>
        <w:t>×</w:t>
      </w:r>
      <w:r w:rsidRPr="00C53388">
        <w:rPr>
          <w:rFonts w:ascii="Franklin Gothic Book" w:hAnsi="Franklin Gothic Book"/>
          <w:sz w:val="20"/>
          <w:szCs w:val="20"/>
        </w:rPr>
        <w:t>60</w:t>
      </w:r>
      <w:r w:rsidR="009652F1" w:rsidRPr="00C53388">
        <w:rPr>
          <w:rFonts w:ascii="Franklin Gothic Book" w:hAnsi="Franklin Gothic Book"/>
          <w:sz w:val="20"/>
          <w:szCs w:val="20"/>
        </w:rPr>
        <w:t>×</w:t>
      </w:r>
      <w:r w:rsidRPr="00C53388">
        <w:rPr>
          <w:rFonts w:ascii="Franklin Gothic Book" w:hAnsi="Franklin Gothic Book"/>
          <w:sz w:val="20"/>
          <w:szCs w:val="20"/>
        </w:rPr>
        <w:t>100-as laposacél sarkaira az 5</w:t>
      </w:r>
      <w:r w:rsidR="004B0295" w:rsidRPr="00C53388">
        <w:rPr>
          <w:rFonts w:ascii="Franklin Gothic Book" w:hAnsi="Franklin Gothic Book"/>
          <w:sz w:val="20"/>
          <w:szCs w:val="20"/>
        </w:rPr>
        <w:t>×</w:t>
      </w:r>
      <w:r w:rsidRPr="00C53388">
        <w:rPr>
          <w:rFonts w:ascii="Franklin Gothic Book" w:hAnsi="Franklin Gothic Book"/>
          <w:sz w:val="20"/>
          <w:szCs w:val="20"/>
        </w:rPr>
        <w:t>45°-ok feljelölése, levágásuk keretes kézi fémfűrésszel, majd készre munkálásuk laposreszelővel.</w:t>
      </w:r>
    </w:p>
    <w:p w14:paraId="584BFBDA" w14:textId="3A2C4A6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„U” szelvényre és a 2</w:t>
      </w:r>
      <w:r w:rsidR="004B0295" w:rsidRPr="00C53388">
        <w:rPr>
          <w:rFonts w:ascii="Franklin Gothic Book" w:hAnsi="Franklin Gothic Book"/>
          <w:sz w:val="20"/>
          <w:szCs w:val="20"/>
        </w:rPr>
        <w:t xml:space="preserve"> </w:t>
      </w:r>
      <w:r w:rsidRPr="00C53388">
        <w:rPr>
          <w:rFonts w:ascii="Franklin Gothic Book" w:hAnsi="Franklin Gothic Book"/>
          <w:sz w:val="20"/>
          <w:szCs w:val="20"/>
        </w:rPr>
        <w:t>db 5</w:t>
      </w:r>
      <w:r w:rsidR="004B0295" w:rsidRPr="00C53388">
        <w:rPr>
          <w:rFonts w:ascii="Franklin Gothic Book" w:hAnsi="Franklin Gothic Book"/>
          <w:sz w:val="20"/>
          <w:szCs w:val="20"/>
        </w:rPr>
        <w:t>×</w:t>
      </w:r>
      <w:r w:rsidRPr="00C53388">
        <w:rPr>
          <w:rFonts w:ascii="Franklin Gothic Book" w:hAnsi="Franklin Gothic Book"/>
          <w:sz w:val="20"/>
          <w:szCs w:val="20"/>
        </w:rPr>
        <w:t>60</w:t>
      </w:r>
      <w:r w:rsidR="004B0295" w:rsidRPr="00C53388">
        <w:rPr>
          <w:rFonts w:ascii="Franklin Gothic Book" w:hAnsi="Franklin Gothic Book"/>
          <w:sz w:val="20"/>
          <w:szCs w:val="20"/>
        </w:rPr>
        <w:t>×</w:t>
      </w:r>
      <w:r w:rsidRPr="00C53388">
        <w:rPr>
          <w:rFonts w:ascii="Franklin Gothic Book" w:hAnsi="Franklin Gothic Book"/>
          <w:sz w:val="20"/>
          <w:szCs w:val="20"/>
        </w:rPr>
        <w:t>100-as laposacélra furatok helyének feljelölése, pontozás.</w:t>
      </w:r>
    </w:p>
    <w:p w14:paraId="7609B78E" w14:textId="3B11865E"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„U” szelvénybe és az 1-es jelű 5</w:t>
      </w:r>
      <w:r w:rsidR="004B0295" w:rsidRPr="00C53388">
        <w:rPr>
          <w:rFonts w:ascii="Franklin Gothic Book" w:hAnsi="Franklin Gothic Book"/>
          <w:sz w:val="20"/>
          <w:szCs w:val="20"/>
        </w:rPr>
        <w:t>×</w:t>
      </w:r>
      <w:r w:rsidRPr="00C53388">
        <w:rPr>
          <w:rFonts w:ascii="Franklin Gothic Book" w:hAnsi="Franklin Gothic Book"/>
          <w:sz w:val="20"/>
          <w:szCs w:val="20"/>
        </w:rPr>
        <w:t>60</w:t>
      </w:r>
      <w:r w:rsidR="004B0295" w:rsidRPr="00C53388">
        <w:rPr>
          <w:rFonts w:ascii="Franklin Gothic Book" w:hAnsi="Franklin Gothic Book"/>
          <w:sz w:val="20"/>
          <w:szCs w:val="20"/>
        </w:rPr>
        <w:t>×</w:t>
      </w:r>
      <w:r w:rsidRPr="00C53388">
        <w:rPr>
          <w:rFonts w:ascii="Franklin Gothic Book" w:hAnsi="Franklin Gothic Book"/>
          <w:sz w:val="20"/>
          <w:szCs w:val="20"/>
        </w:rPr>
        <w:t>100-as laposacélba az Ø6.5 magfuratok elkészítése, furatok süllyesztése, majd M8-as menetek elkészítése.</w:t>
      </w:r>
    </w:p>
    <w:p w14:paraId="6DD3A8DC" w14:textId="3C73B81C"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 2-es jelű 5</w:t>
      </w:r>
      <w:r w:rsidR="004B0295" w:rsidRPr="00C53388">
        <w:rPr>
          <w:rFonts w:ascii="Franklin Gothic Book" w:hAnsi="Franklin Gothic Book"/>
          <w:sz w:val="20"/>
          <w:szCs w:val="20"/>
        </w:rPr>
        <w:t>×</w:t>
      </w:r>
      <w:r w:rsidRPr="00C53388">
        <w:rPr>
          <w:rFonts w:ascii="Franklin Gothic Book" w:hAnsi="Franklin Gothic Book"/>
          <w:sz w:val="20"/>
          <w:szCs w:val="20"/>
        </w:rPr>
        <w:t>60</w:t>
      </w:r>
      <w:r w:rsidR="004B0295" w:rsidRPr="00C53388">
        <w:rPr>
          <w:rFonts w:ascii="Franklin Gothic Book" w:hAnsi="Franklin Gothic Book"/>
          <w:sz w:val="20"/>
          <w:szCs w:val="20"/>
        </w:rPr>
        <w:t>×</w:t>
      </w:r>
      <w:r w:rsidRPr="00C53388">
        <w:rPr>
          <w:rFonts w:ascii="Franklin Gothic Book" w:hAnsi="Franklin Gothic Book"/>
          <w:sz w:val="20"/>
          <w:szCs w:val="20"/>
        </w:rPr>
        <w:t>100-as laposacélba az Ø8,5 furatok elkészítése, furatok süllyesztése.</w:t>
      </w:r>
    </w:p>
    <w:p w14:paraId="6C01FDE0"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1, 2, és 3-as jelű alkatrészek összeillesztése, fűző varrattok elkészítése. A megfelelő geometriák ellenőrzése, szükség szerinti igazításuk, majd a rajzon megjelölt készre hegesztések elvégzése, a hegesztési szennyeződések eltávolítása.</w:t>
      </w:r>
    </w:p>
    <w:p w14:paraId="23756141" w14:textId="03C48D5C"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Az „U” szelvény és a hegesztett alkatrész összeszerelése 4</w:t>
      </w:r>
      <w:r w:rsidR="004B0295" w:rsidRPr="00C53388">
        <w:rPr>
          <w:rFonts w:ascii="Franklin Gothic Book" w:hAnsi="Franklin Gothic Book"/>
          <w:sz w:val="20"/>
          <w:szCs w:val="20"/>
        </w:rPr>
        <w:t xml:space="preserve"> </w:t>
      </w:r>
      <w:r w:rsidRPr="00C53388">
        <w:rPr>
          <w:rFonts w:ascii="Franklin Gothic Book" w:hAnsi="Franklin Gothic Book"/>
          <w:sz w:val="20"/>
          <w:szCs w:val="20"/>
        </w:rPr>
        <w:t xml:space="preserve">db </w:t>
      </w:r>
      <w:r w:rsidR="004B0295" w:rsidRPr="00C53388">
        <w:rPr>
          <w:rFonts w:ascii="Franklin Gothic Book" w:hAnsi="Franklin Gothic Book"/>
          <w:sz w:val="20"/>
          <w:szCs w:val="20"/>
        </w:rPr>
        <w:t xml:space="preserve">M8×20 </w:t>
      </w:r>
      <w:proofErr w:type="spellStart"/>
      <w:r w:rsidRPr="00C53388">
        <w:rPr>
          <w:rFonts w:ascii="Franklin Gothic Book" w:hAnsi="Franklin Gothic Book"/>
          <w:sz w:val="20"/>
          <w:szCs w:val="20"/>
        </w:rPr>
        <w:t>hlf</w:t>
      </w:r>
      <w:proofErr w:type="spellEnd"/>
      <w:r w:rsidRPr="00C53388">
        <w:rPr>
          <w:rFonts w:ascii="Franklin Gothic Book" w:hAnsi="Franklin Gothic Book"/>
          <w:sz w:val="20"/>
          <w:szCs w:val="20"/>
        </w:rPr>
        <w:t>. csavar + 4</w:t>
      </w:r>
      <w:r w:rsidR="004B0295" w:rsidRPr="00C53388">
        <w:rPr>
          <w:rFonts w:ascii="Franklin Gothic Book" w:hAnsi="Franklin Gothic Book"/>
          <w:sz w:val="20"/>
          <w:szCs w:val="20"/>
        </w:rPr>
        <w:t xml:space="preserve"> </w:t>
      </w:r>
      <w:r w:rsidRPr="00C53388">
        <w:rPr>
          <w:rFonts w:ascii="Franklin Gothic Book" w:hAnsi="Franklin Gothic Book"/>
          <w:sz w:val="20"/>
          <w:szCs w:val="20"/>
        </w:rPr>
        <w:t>db M8 lapos alátét.</w:t>
      </w:r>
    </w:p>
    <w:p w14:paraId="6920BD39" w14:textId="77777777" w:rsidR="00DA6C50" w:rsidRPr="00C53388" w:rsidRDefault="00DA6C50" w:rsidP="00C53388">
      <w:pPr>
        <w:pStyle w:val="Nincstrkz"/>
        <w:ind w:left="709" w:hanging="426"/>
        <w:jc w:val="both"/>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z w:val="20"/>
          <w:szCs w:val="20"/>
        </w:rPr>
        <w:tab/>
        <w:t>Méretek ellenőrzése, önértékelés elkészítése.</w:t>
      </w:r>
    </w:p>
    <w:p w14:paraId="5ABCC5D8" w14:textId="2EB345CA" w:rsidR="00DA6C50" w:rsidRPr="00CB71FA" w:rsidRDefault="00DA6C50" w:rsidP="00C53388">
      <w:pPr>
        <w:pStyle w:val="Nincstrkz"/>
        <w:spacing w:line="276" w:lineRule="auto"/>
        <w:jc w:val="both"/>
        <w:rPr>
          <w:rFonts w:ascii="Franklin Gothic Book" w:hAnsi="Franklin Gothic Book"/>
          <w:sz w:val="24"/>
          <w:szCs w:val="24"/>
        </w:rPr>
      </w:pPr>
    </w:p>
    <w:tbl>
      <w:tblPr>
        <w:tblpPr w:leftFromText="142" w:rightFromText="142" w:bottomFromText="425" w:vertAnchor="text" w:horzAnchor="margin" w:tblpY="116"/>
        <w:tblW w:w="9665" w:type="dxa"/>
        <w:tblCellMar>
          <w:top w:w="35" w:type="dxa"/>
          <w:left w:w="106" w:type="dxa"/>
          <w:right w:w="9" w:type="dxa"/>
        </w:tblCellMar>
        <w:tblLook w:val="04A0" w:firstRow="1" w:lastRow="0" w:firstColumn="1" w:lastColumn="0" w:noHBand="0" w:noVBand="1"/>
      </w:tblPr>
      <w:tblGrid>
        <w:gridCol w:w="2679"/>
        <w:gridCol w:w="4394"/>
        <w:gridCol w:w="1179"/>
        <w:gridCol w:w="1413"/>
      </w:tblGrid>
      <w:tr w:rsidR="00B76C3D" w:rsidRPr="00CB71FA" w14:paraId="0758A9CE" w14:textId="77777777" w:rsidTr="00C53388">
        <w:trPr>
          <w:trHeight w:val="361"/>
        </w:trPr>
        <w:tc>
          <w:tcPr>
            <w:tcW w:w="9665" w:type="dxa"/>
            <w:gridSpan w:val="4"/>
            <w:tcBorders>
              <w:top w:val="single" w:sz="4" w:space="0" w:color="auto"/>
              <w:left w:val="single" w:sz="4" w:space="0" w:color="auto"/>
              <w:bottom w:val="single" w:sz="4" w:space="0" w:color="auto"/>
              <w:right w:val="single" w:sz="4" w:space="0" w:color="auto"/>
            </w:tcBorders>
            <w:vAlign w:val="center"/>
          </w:tcPr>
          <w:p w14:paraId="216052E4" w14:textId="266FAEA2" w:rsidR="00B76C3D" w:rsidRPr="00C53388" w:rsidRDefault="00B76C3D" w:rsidP="00C53388">
            <w:pPr>
              <w:pStyle w:val="Nincstrkz"/>
              <w:ind w:left="426" w:hanging="426"/>
              <w:jc w:val="center"/>
              <w:rPr>
                <w:rFonts w:ascii="Franklin Gothic Book" w:hAnsi="Franklin Gothic Book"/>
                <w:b/>
                <w:bCs/>
                <w:sz w:val="20"/>
                <w:szCs w:val="20"/>
              </w:rPr>
            </w:pPr>
            <w:bookmarkStart w:id="338" w:name="_Hlk142902815"/>
            <w:r w:rsidRPr="00C53388">
              <w:rPr>
                <w:rFonts w:ascii="Franklin Gothic Book" w:hAnsi="Franklin Gothic Book"/>
                <w:b/>
                <w:bCs/>
                <w:sz w:val="20"/>
                <w:szCs w:val="20"/>
              </w:rPr>
              <w:t>ÉRTÉKELŐLAP: Műveleti sorrend meghatározása, előgyártmányok rajz szerinti előrajzolása</w:t>
            </w:r>
          </w:p>
        </w:tc>
      </w:tr>
      <w:tr w:rsidR="00B76C3D" w:rsidRPr="00CB71FA" w14:paraId="0F50B13D" w14:textId="77777777" w:rsidTr="00C53388">
        <w:trPr>
          <w:trHeight w:val="282"/>
        </w:trPr>
        <w:tc>
          <w:tcPr>
            <w:tcW w:w="2679" w:type="dxa"/>
            <w:tcBorders>
              <w:top w:val="single" w:sz="4" w:space="0" w:color="auto"/>
              <w:left w:val="single" w:sz="4" w:space="0" w:color="auto"/>
              <w:bottom w:val="single" w:sz="4" w:space="0" w:color="auto"/>
              <w:right w:val="single" w:sz="4" w:space="0" w:color="auto"/>
            </w:tcBorders>
            <w:vAlign w:val="center"/>
          </w:tcPr>
          <w:p w14:paraId="6F77076B"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megnevezése</w:t>
            </w:r>
          </w:p>
        </w:tc>
        <w:tc>
          <w:tcPr>
            <w:tcW w:w="4394" w:type="dxa"/>
            <w:tcBorders>
              <w:top w:val="single" w:sz="4" w:space="0" w:color="auto"/>
              <w:left w:val="single" w:sz="4" w:space="0" w:color="auto"/>
              <w:bottom w:val="single" w:sz="4" w:space="0" w:color="auto"/>
              <w:right w:val="single" w:sz="4" w:space="0" w:color="auto"/>
            </w:tcBorders>
            <w:vAlign w:val="center"/>
          </w:tcPr>
          <w:p w14:paraId="44648DEE"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sorszáma</w:t>
            </w:r>
          </w:p>
        </w:tc>
        <w:tc>
          <w:tcPr>
            <w:tcW w:w="1179" w:type="dxa"/>
            <w:tcBorders>
              <w:top w:val="single" w:sz="4" w:space="0" w:color="auto"/>
              <w:left w:val="single" w:sz="4" w:space="0" w:color="auto"/>
              <w:bottom w:val="single" w:sz="4" w:space="0" w:color="auto"/>
              <w:right w:val="single" w:sz="4" w:space="0" w:color="auto"/>
            </w:tcBorders>
            <w:vAlign w:val="center"/>
          </w:tcPr>
          <w:p w14:paraId="60A5B941" w14:textId="77777777" w:rsidR="00B76C3D" w:rsidRPr="00C53388" w:rsidRDefault="00B76C3D" w:rsidP="00C53388">
            <w:pPr>
              <w:pStyle w:val="Nincstrkz"/>
              <w:ind w:left="-171"/>
              <w:jc w:val="center"/>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413" w:type="dxa"/>
            <w:tcBorders>
              <w:top w:val="single" w:sz="4" w:space="0" w:color="auto"/>
              <w:left w:val="single" w:sz="4" w:space="0" w:color="auto"/>
              <w:bottom w:val="single" w:sz="4" w:space="0" w:color="auto"/>
              <w:right w:val="single" w:sz="4" w:space="0" w:color="auto"/>
            </w:tcBorders>
            <w:vAlign w:val="center"/>
          </w:tcPr>
          <w:p w14:paraId="50C0CBA1" w14:textId="77777777" w:rsidR="00B76C3D" w:rsidRPr="00C53388" w:rsidRDefault="00B76C3D" w:rsidP="00C53388">
            <w:pPr>
              <w:pStyle w:val="Nincstrkz"/>
              <w:ind w:left="-148"/>
              <w:jc w:val="center"/>
              <w:rPr>
                <w:rFonts w:ascii="Franklin Gothic Book" w:hAnsi="Franklin Gothic Book"/>
                <w:b/>
                <w:bCs/>
                <w:sz w:val="20"/>
                <w:szCs w:val="20"/>
              </w:rPr>
            </w:pPr>
            <w:r w:rsidRPr="00C53388">
              <w:rPr>
                <w:rFonts w:ascii="Franklin Gothic Book" w:hAnsi="Franklin Gothic Book"/>
                <w:b/>
                <w:bCs/>
                <w:sz w:val="20"/>
                <w:szCs w:val="20"/>
              </w:rPr>
              <w:t>Elért pontszám</w:t>
            </w:r>
          </w:p>
        </w:tc>
      </w:tr>
      <w:tr w:rsidR="00B76C3D" w:rsidRPr="00CB71FA" w14:paraId="1324FDF4" w14:textId="77777777" w:rsidTr="00C53388">
        <w:trPr>
          <w:trHeight w:val="121"/>
        </w:trPr>
        <w:tc>
          <w:tcPr>
            <w:tcW w:w="2679" w:type="dxa"/>
            <w:vMerge w:val="restart"/>
            <w:tcBorders>
              <w:top w:val="single" w:sz="4" w:space="0" w:color="auto"/>
              <w:left w:val="single" w:sz="12" w:space="0" w:color="auto"/>
              <w:right w:val="single" w:sz="12" w:space="0" w:color="auto"/>
            </w:tcBorders>
            <w:vAlign w:val="center"/>
          </w:tcPr>
          <w:p w14:paraId="25AC2B28" w14:textId="34841AE4" w:rsidR="00B76C3D" w:rsidRPr="00C53388" w:rsidRDefault="00B76C3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Előrajzol</w:t>
            </w:r>
            <w:r w:rsidR="001944A2" w:rsidRPr="00CB71FA">
              <w:rPr>
                <w:rFonts w:ascii="Franklin Gothic Book" w:hAnsi="Franklin Gothic Book"/>
                <w:b/>
                <w:bCs/>
                <w:sz w:val="20"/>
                <w:szCs w:val="20"/>
              </w:rPr>
              <w:t>ás</w:t>
            </w:r>
          </w:p>
        </w:tc>
        <w:tc>
          <w:tcPr>
            <w:tcW w:w="4394" w:type="dxa"/>
            <w:tcBorders>
              <w:top w:val="single" w:sz="4" w:space="0" w:color="auto"/>
              <w:left w:val="single" w:sz="12" w:space="0" w:color="auto"/>
              <w:bottom w:val="single" w:sz="4" w:space="0" w:color="000000"/>
              <w:right w:val="single" w:sz="12" w:space="0" w:color="auto"/>
            </w:tcBorders>
            <w:vAlign w:val="center"/>
          </w:tcPr>
          <w:p w14:paraId="590067A2" w14:textId="1E946378"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Rajz szerinti pontos méretek feljelölése</w:t>
            </w:r>
          </w:p>
        </w:tc>
        <w:tc>
          <w:tcPr>
            <w:tcW w:w="1179" w:type="dxa"/>
            <w:tcBorders>
              <w:top w:val="single" w:sz="4" w:space="0" w:color="auto"/>
              <w:left w:val="single" w:sz="12" w:space="0" w:color="auto"/>
              <w:bottom w:val="single" w:sz="4" w:space="0" w:color="000000"/>
              <w:right w:val="single" w:sz="12" w:space="0" w:color="auto"/>
            </w:tcBorders>
            <w:vAlign w:val="center"/>
          </w:tcPr>
          <w:p w14:paraId="7F94A457"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20</w:t>
            </w:r>
          </w:p>
        </w:tc>
        <w:tc>
          <w:tcPr>
            <w:tcW w:w="1413" w:type="dxa"/>
            <w:tcBorders>
              <w:top w:val="single" w:sz="4" w:space="0" w:color="auto"/>
              <w:left w:val="single" w:sz="12" w:space="0" w:color="auto"/>
              <w:bottom w:val="single" w:sz="4" w:space="0" w:color="000000"/>
              <w:right w:val="single" w:sz="12" w:space="0" w:color="auto"/>
            </w:tcBorders>
            <w:vAlign w:val="center"/>
          </w:tcPr>
          <w:p w14:paraId="04718C6E"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1946C08A" w14:textId="77777777" w:rsidTr="00C53388">
        <w:trPr>
          <w:trHeight w:val="35"/>
        </w:trPr>
        <w:tc>
          <w:tcPr>
            <w:tcW w:w="2679" w:type="dxa"/>
            <w:vMerge/>
            <w:tcBorders>
              <w:left w:val="single" w:sz="12" w:space="0" w:color="auto"/>
              <w:right w:val="single" w:sz="12" w:space="0" w:color="auto"/>
            </w:tcBorders>
            <w:vAlign w:val="center"/>
          </w:tcPr>
          <w:p w14:paraId="0D2F30A4"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6669C37D"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Szerszámhasználat</w:t>
            </w:r>
          </w:p>
        </w:tc>
        <w:tc>
          <w:tcPr>
            <w:tcW w:w="1179" w:type="dxa"/>
            <w:tcBorders>
              <w:top w:val="single" w:sz="4" w:space="0" w:color="000000"/>
              <w:left w:val="single" w:sz="12" w:space="0" w:color="auto"/>
              <w:bottom w:val="single" w:sz="4" w:space="0" w:color="auto"/>
              <w:right w:val="single" w:sz="12" w:space="0" w:color="auto"/>
            </w:tcBorders>
            <w:vAlign w:val="center"/>
          </w:tcPr>
          <w:p w14:paraId="027D904B"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261546B8"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1DF7FCF4" w14:textId="77777777" w:rsidTr="00C53388">
        <w:trPr>
          <w:trHeight w:val="35"/>
        </w:trPr>
        <w:tc>
          <w:tcPr>
            <w:tcW w:w="2679" w:type="dxa"/>
            <w:vMerge/>
            <w:tcBorders>
              <w:left w:val="single" w:sz="12" w:space="0" w:color="auto"/>
              <w:bottom w:val="single" w:sz="12" w:space="0" w:color="auto"/>
              <w:right w:val="single" w:sz="12" w:space="0" w:color="auto"/>
            </w:tcBorders>
            <w:vAlign w:val="center"/>
          </w:tcPr>
          <w:p w14:paraId="4A552162"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3EEE8FBB" w14:textId="68C10D10" w:rsidR="00B76C3D" w:rsidRPr="00C53388" w:rsidRDefault="004B0295"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w:t>
            </w:r>
            <w:r w:rsidR="00B76C3D" w:rsidRPr="00C53388">
              <w:rPr>
                <w:rFonts w:ascii="Franklin Gothic Book" w:hAnsi="Franklin Gothic Book"/>
                <w:b/>
                <w:bCs/>
                <w:sz w:val="20"/>
                <w:szCs w:val="20"/>
              </w:rPr>
              <w:t>sszesen:</w:t>
            </w:r>
          </w:p>
        </w:tc>
        <w:tc>
          <w:tcPr>
            <w:tcW w:w="1179" w:type="dxa"/>
            <w:tcBorders>
              <w:top w:val="single" w:sz="4" w:space="0" w:color="auto"/>
              <w:left w:val="single" w:sz="12" w:space="0" w:color="auto"/>
              <w:bottom w:val="single" w:sz="12" w:space="0" w:color="auto"/>
              <w:right w:val="single" w:sz="12" w:space="0" w:color="auto"/>
            </w:tcBorders>
            <w:vAlign w:val="center"/>
          </w:tcPr>
          <w:p w14:paraId="610CDEAF"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30</w:t>
            </w:r>
          </w:p>
        </w:tc>
        <w:tc>
          <w:tcPr>
            <w:tcW w:w="1413" w:type="dxa"/>
            <w:tcBorders>
              <w:top w:val="single" w:sz="4" w:space="0" w:color="auto"/>
              <w:left w:val="single" w:sz="12" w:space="0" w:color="auto"/>
              <w:bottom w:val="single" w:sz="12" w:space="0" w:color="auto"/>
              <w:right w:val="single" w:sz="12" w:space="0" w:color="auto"/>
            </w:tcBorders>
            <w:vAlign w:val="center"/>
          </w:tcPr>
          <w:p w14:paraId="45C7D30A"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19C186B2" w14:textId="77777777" w:rsidTr="00C53388">
        <w:trPr>
          <w:trHeight w:val="20"/>
        </w:trPr>
        <w:tc>
          <w:tcPr>
            <w:tcW w:w="2679" w:type="dxa"/>
            <w:vMerge w:val="restart"/>
            <w:tcBorders>
              <w:top w:val="single" w:sz="12" w:space="0" w:color="auto"/>
              <w:left w:val="single" w:sz="12" w:space="0" w:color="auto"/>
              <w:right w:val="single" w:sz="12" w:space="0" w:color="auto"/>
            </w:tcBorders>
            <w:vAlign w:val="center"/>
          </w:tcPr>
          <w:p w14:paraId="4DAFD9B5" w14:textId="511F156C" w:rsidR="00B76C3D" w:rsidRPr="00C53388" w:rsidRDefault="00B76C3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Műveleti és összeállítási sorrend</w:t>
            </w:r>
          </w:p>
          <w:p w14:paraId="6E3FD004" w14:textId="77777777" w:rsidR="00B76C3D" w:rsidRPr="00C53388" w:rsidRDefault="00B76C3D" w:rsidP="00C53388">
            <w:pPr>
              <w:pStyle w:val="Nincstrkz"/>
              <w:jc w:val="center"/>
              <w:rPr>
                <w:rFonts w:ascii="Franklin Gothic Book" w:hAnsi="Franklin Gothic Book"/>
                <w:sz w:val="20"/>
                <w:szCs w:val="20"/>
              </w:rPr>
            </w:pPr>
          </w:p>
        </w:tc>
        <w:tc>
          <w:tcPr>
            <w:tcW w:w="4394" w:type="dxa"/>
            <w:tcBorders>
              <w:top w:val="single" w:sz="12" w:space="0" w:color="auto"/>
              <w:left w:val="single" w:sz="12" w:space="0" w:color="auto"/>
              <w:bottom w:val="single" w:sz="4" w:space="0" w:color="000000"/>
              <w:right w:val="single" w:sz="12" w:space="0" w:color="auto"/>
            </w:tcBorders>
            <w:vAlign w:val="center"/>
          </w:tcPr>
          <w:p w14:paraId="211C0C70"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Megfelelő technológiai sorrend megválasztása</w:t>
            </w:r>
          </w:p>
        </w:tc>
        <w:tc>
          <w:tcPr>
            <w:tcW w:w="1179" w:type="dxa"/>
            <w:tcBorders>
              <w:top w:val="single" w:sz="12" w:space="0" w:color="auto"/>
              <w:left w:val="single" w:sz="12" w:space="0" w:color="auto"/>
              <w:bottom w:val="single" w:sz="4" w:space="0" w:color="000000"/>
              <w:right w:val="single" w:sz="12" w:space="0" w:color="auto"/>
            </w:tcBorders>
            <w:vAlign w:val="center"/>
          </w:tcPr>
          <w:p w14:paraId="4C15D637"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20</w:t>
            </w:r>
          </w:p>
        </w:tc>
        <w:tc>
          <w:tcPr>
            <w:tcW w:w="1413" w:type="dxa"/>
            <w:tcBorders>
              <w:top w:val="single" w:sz="12" w:space="0" w:color="auto"/>
              <w:left w:val="single" w:sz="12" w:space="0" w:color="auto"/>
              <w:bottom w:val="single" w:sz="4" w:space="0" w:color="000000"/>
              <w:right w:val="single" w:sz="12" w:space="0" w:color="auto"/>
            </w:tcBorders>
            <w:vAlign w:val="center"/>
          </w:tcPr>
          <w:p w14:paraId="7CC7D84A"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0B79263A" w14:textId="77777777" w:rsidTr="00C53388">
        <w:trPr>
          <w:trHeight w:val="35"/>
        </w:trPr>
        <w:tc>
          <w:tcPr>
            <w:tcW w:w="2679" w:type="dxa"/>
            <w:vMerge/>
            <w:tcBorders>
              <w:left w:val="single" w:sz="12" w:space="0" w:color="auto"/>
              <w:right w:val="single" w:sz="12" w:space="0" w:color="auto"/>
            </w:tcBorders>
            <w:vAlign w:val="center"/>
          </w:tcPr>
          <w:p w14:paraId="30591F3A"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660FAF43" w14:textId="3DB8A578"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Megfelelő technológia megválasztása</w:t>
            </w:r>
          </w:p>
        </w:tc>
        <w:tc>
          <w:tcPr>
            <w:tcW w:w="1179" w:type="dxa"/>
            <w:tcBorders>
              <w:top w:val="single" w:sz="4" w:space="0" w:color="000000"/>
              <w:left w:val="single" w:sz="12" w:space="0" w:color="auto"/>
              <w:bottom w:val="single" w:sz="4" w:space="0" w:color="auto"/>
              <w:right w:val="single" w:sz="12" w:space="0" w:color="auto"/>
            </w:tcBorders>
            <w:vAlign w:val="center"/>
          </w:tcPr>
          <w:p w14:paraId="02C38A37"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20</w:t>
            </w:r>
          </w:p>
        </w:tc>
        <w:tc>
          <w:tcPr>
            <w:tcW w:w="1413" w:type="dxa"/>
            <w:tcBorders>
              <w:top w:val="single" w:sz="4" w:space="0" w:color="000000"/>
              <w:left w:val="single" w:sz="12" w:space="0" w:color="auto"/>
              <w:bottom w:val="single" w:sz="4" w:space="0" w:color="auto"/>
              <w:right w:val="single" w:sz="12" w:space="0" w:color="auto"/>
            </w:tcBorders>
            <w:vAlign w:val="center"/>
          </w:tcPr>
          <w:p w14:paraId="229A1089"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472FFEEE" w14:textId="77777777" w:rsidTr="00C53388">
        <w:trPr>
          <w:trHeight w:val="35"/>
        </w:trPr>
        <w:tc>
          <w:tcPr>
            <w:tcW w:w="2679" w:type="dxa"/>
            <w:vMerge/>
            <w:tcBorders>
              <w:left w:val="single" w:sz="12" w:space="0" w:color="auto"/>
              <w:right w:val="single" w:sz="12" w:space="0" w:color="auto"/>
            </w:tcBorders>
            <w:vAlign w:val="center"/>
          </w:tcPr>
          <w:p w14:paraId="41BC2A01"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6AA44546"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A megfelelő szerszámok, gépek jó megválasztása</w:t>
            </w:r>
          </w:p>
        </w:tc>
        <w:tc>
          <w:tcPr>
            <w:tcW w:w="1179" w:type="dxa"/>
            <w:tcBorders>
              <w:top w:val="single" w:sz="4" w:space="0" w:color="000000"/>
              <w:left w:val="single" w:sz="12" w:space="0" w:color="auto"/>
              <w:bottom w:val="single" w:sz="4" w:space="0" w:color="auto"/>
              <w:right w:val="single" w:sz="12" w:space="0" w:color="auto"/>
            </w:tcBorders>
            <w:vAlign w:val="center"/>
          </w:tcPr>
          <w:p w14:paraId="3B027143"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30</w:t>
            </w:r>
          </w:p>
        </w:tc>
        <w:tc>
          <w:tcPr>
            <w:tcW w:w="1413" w:type="dxa"/>
            <w:tcBorders>
              <w:top w:val="single" w:sz="4" w:space="0" w:color="000000"/>
              <w:left w:val="single" w:sz="12" w:space="0" w:color="auto"/>
              <w:bottom w:val="single" w:sz="4" w:space="0" w:color="auto"/>
              <w:right w:val="single" w:sz="12" w:space="0" w:color="auto"/>
            </w:tcBorders>
            <w:vAlign w:val="center"/>
          </w:tcPr>
          <w:p w14:paraId="67BFE138"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4E2914D6" w14:textId="77777777" w:rsidTr="00C53388">
        <w:trPr>
          <w:trHeight w:val="64"/>
        </w:trPr>
        <w:tc>
          <w:tcPr>
            <w:tcW w:w="2679" w:type="dxa"/>
            <w:vMerge/>
            <w:tcBorders>
              <w:left w:val="single" w:sz="12" w:space="0" w:color="auto"/>
              <w:bottom w:val="single" w:sz="12" w:space="0" w:color="auto"/>
              <w:right w:val="single" w:sz="12" w:space="0" w:color="auto"/>
            </w:tcBorders>
            <w:vAlign w:val="center"/>
          </w:tcPr>
          <w:p w14:paraId="1753C548"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03C42650" w14:textId="3085BEAE" w:rsidR="00B76C3D" w:rsidRPr="00C53388" w:rsidRDefault="004B0295"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B76C3D" w:rsidRPr="00C53388">
              <w:rPr>
                <w:rFonts w:ascii="Franklin Gothic Book" w:hAnsi="Franklin Gothic Book"/>
                <w:b/>
                <w:bCs/>
                <w:sz w:val="20"/>
                <w:szCs w:val="20"/>
              </w:rPr>
              <w:t>:</w:t>
            </w:r>
          </w:p>
        </w:tc>
        <w:tc>
          <w:tcPr>
            <w:tcW w:w="1179" w:type="dxa"/>
            <w:tcBorders>
              <w:top w:val="single" w:sz="4" w:space="0" w:color="auto"/>
              <w:left w:val="single" w:sz="12" w:space="0" w:color="auto"/>
              <w:bottom w:val="single" w:sz="12" w:space="0" w:color="auto"/>
              <w:right w:val="single" w:sz="12" w:space="0" w:color="auto"/>
            </w:tcBorders>
            <w:vAlign w:val="center"/>
          </w:tcPr>
          <w:p w14:paraId="16FE85A9"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70</w:t>
            </w:r>
          </w:p>
        </w:tc>
        <w:tc>
          <w:tcPr>
            <w:tcW w:w="1413" w:type="dxa"/>
            <w:tcBorders>
              <w:top w:val="single" w:sz="4" w:space="0" w:color="auto"/>
              <w:left w:val="single" w:sz="12" w:space="0" w:color="auto"/>
              <w:bottom w:val="single" w:sz="12" w:space="0" w:color="auto"/>
              <w:right w:val="single" w:sz="12" w:space="0" w:color="auto"/>
            </w:tcBorders>
            <w:vAlign w:val="center"/>
          </w:tcPr>
          <w:p w14:paraId="3D5A5985"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18787C38" w14:textId="77777777" w:rsidTr="00C53388">
        <w:trPr>
          <w:trHeight w:val="83"/>
        </w:trPr>
        <w:tc>
          <w:tcPr>
            <w:tcW w:w="2679" w:type="dxa"/>
            <w:vMerge w:val="restart"/>
            <w:tcBorders>
              <w:top w:val="single" w:sz="12" w:space="0" w:color="auto"/>
              <w:left w:val="single" w:sz="12" w:space="0" w:color="auto"/>
              <w:right w:val="single" w:sz="12" w:space="0" w:color="auto"/>
            </w:tcBorders>
            <w:vAlign w:val="center"/>
          </w:tcPr>
          <w:p w14:paraId="19114790" w14:textId="226760F1"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0</w:t>
            </w:r>
            <w:r w:rsidR="004B0295" w:rsidRPr="00CB71FA">
              <w:rPr>
                <w:rFonts w:ascii="Franklin Gothic Book" w:hAnsi="Franklin Gothic Book"/>
                <w:sz w:val="20"/>
                <w:szCs w:val="20"/>
              </w:rPr>
              <w:t>–</w:t>
            </w:r>
            <w:r w:rsidRPr="00CB71FA">
              <w:rPr>
                <w:rFonts w:ascii="Franklin Gothic Book" w:hAnsi="Franklin Gothic Book"/>
                <w:sz w:val="20"/>
                <w:szCs w:val="20"/>
              </w:rPr>
              <w:t>39 pont</w:t>
            </w:r>
            <w:r w:rsidRPr="00CB71FA">
              <w:rPr>
                <w:rFonts w:ascii="Franklin Gothic Book" w:hAnsi="Franklin Gothic Book"/>
                <w:sz w:val="20"/>
                <w:szCs w:val="20"/>
              </w:rPr>
              <w:tab/>
              <w:t>elégtelen (1)</w:t>
            </w:r>
          </w:p>
          <w:p w14:paraId="46F30F6B" w14:textId="5627DCB9"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40</w:t>
            </w:r>
            <w:r w:rsidR="004B0295" w:rsidRPr="00CB71FA">
              <w:rPr>
                <w:rFonts w:ascii="Franklin Gothic Book" w:hAnsi="Franklin Gothic Book"/>
                <w:sz w:val="20"/>
                <w:szCs w:val="20"/>
              </w:rPr>
              <w:t>–</w:t>
            </w:r>
            <w:r w:rsidRPr="00CB71FA">
              <w:rPr>
                <w:rFonts w:ascii="Franklin Gothic Book" w:hAnsi="Franklin Gothic Book"/>
                <w:sz w:val="20"/>
                <w:szCs w:val="20"/>
              </w:rPr>
              <w:t>49 pont</w:t>
            </w:r>
            <w:r w:rsidRPr="00CB71FA">
              <w:rPr>
                <w:rFonts w:ascii="Franklin Gothic Book" w:hAnsi="Franklin Gothic Book"/>
                <w:sz w:val="20"/>
                <w:szCs w:val="20"/>
              </w:rPr>
              <w:tab/>
              <w:t>elégséges (2)</w:t>
            </w:r>
          </w:p>
          <w:p w14:paraId="75A346DF" w14:textId="2E89164C"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50</w:t>
            </w:r>
            <w:r w:rsidR="00102788" w:rsidRPr="00CB71FA">
              <w:rPr>
                <w:rFonts w:ascii="Franklin Gothic Book" w:hAnsi="Franklin Gothic Book"/>
                <w:sz w:val="20"/>
                <w:szCs w:val="20"/>
              </w:rPr>
              <w:t>–</w:t>
            </w:r>
            <w:r w:rsidRPr="00CB71FA">
              <w:rPr>
                <w:rFonts w:ascii="Franklin Gothic Book" w:hAnsi="Franklin Gothic Book"/>
                <w:sz w:val="20"/>
                <w:szCs w:val="20"/>
              </w:rPr>
              <w:t>59 pont</w:t>
            </w:r>
            <w:r w:rsidRPr="00CB71FA">
              <w:rPr>
                <w:rFonts w:ascii="Franklin Gothic Book" w:hAnsi="Franklin Gothic Book"/>
                <w:sz w:val="20"/>
                <w:szCs w:val="20"/>
              </w:rPr>
              <w:tab/>
              <w:t>közepes (3)</w:t>
            </w:r>
          </w:p>
          <w:p w14:paraId="13E2D266" w14:textId="378927AF"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60</w:t>
            </w:r>
            <w:r w:rsidR="004B0295" w:rsidRPr="00CB71FA">
              <w:rPr>
                <w:rFonts w:ascii="Franklin Gothic Book" w:hAnsi="Franklin Gothic Book"/>
                <w:sz w:val="20"/>
                <w:szCs w:val="20"/>
              </w:rPr>
              <w:t>–</w:t>
            </w:r>
            <w:r w:rsidRPr="00CB71FA">
              <w:rPr>
                <w:rFonts w:ascii="Franklin Gothic Book" w:hAnsi="Franklin Gothic Book"/>
                <w:sz w:val="20"/>
                <w:szCs w:val="20"/>
              </w:rPr>
              <w:t>79 pont</w:t>
            </w:r>
            <w:r w:rsidRPr="00CB71FA">
              <w:rPr>
                <w:rFonts w:ascii="Franklin Gothic Book" w:hAnsi="Franklin Gothic Book"/>
                <w:sz w:val="20"/>
                <w:szCs w:val="20"/>
              </w:rPr>
              <w:tab/>
              <w:t>jó (4)</w:t>
            </w:r>
          </w:p>
          <w:p w14:paraId="7FAE506B" w14:textId="23C43BDE" w:rsidR="00B76C3D" w:rsidRPr="00C53388" w:rsidRDefault="00B76C3D" w:rsidP="00C53388">
            <w:pPr>
              <w:pStyle w:val="Nincstrkz"/>
              <w:ind w:left="426" w:hanging="426"/>
              <w:rPr>
                <w:rFonts w:ascii="Franklin Gothic Book" w:hAnsi="Franklin Gothic Book"/>
                <w:b/>
                <w:bCs/>
                <w:sz w:val="20"/>
                <w:szCs w:val="20"/>
              </w:rPr>
            </w:pPr>
            <w:r w:rsidRPr="00CB71FA">
              <w:rPr>
                <w:rFonts w:ascii="Franklin Gothic Book" w:hAnsi="Franklin Gothic Book"/>
                <w:sz w:val="20"/>
                <w:szCs w:val="20"/>
              </w:rPr>
              <w:t>80</w:t>
            </w:r>
            <w:r w:rsidR="004B0295" w:rsidRPr="00CB71FA">
              <w:rPr>
                <w:rFonts w:ascii="Franklin Gothic Book" w:hAnsi="Franklin Gothic Book"/>
                <w:sz w:val="20"/>
                <w:szCs w:val="20"/>
              </w:rPr>
              <w:t>–</w:t>
            </w:r>
            <w:r w:rsidRPr="00CB71FA">
              <w:rPr>
                <w:rFonts w:ascii="Franklin Gothic Book" w:hAnsi="Franklin Gothic Book"/>
                <w:sz w:val="20"/>
                <w:szCs w:val="20"/>
              </w:rPr>
              <w:t>100 pont</w:t>
            </w:r>
            <w:r w:rsidRPr="00CB71FA">
              <w:rPr>
                <w:rFonts w:ascii="Franklin Gothic Book" w:hAnsi="Franklin Gothic Book"/>
                <w:sz w:val="20"/>
                <w:szCs w:val="20"/>
              </w:rPr>
              <w:tab/>
              <w:t>jeles (5)</w:t>
            </w:r>
          </w:p>
        </w:tc>
        <w:tc>
          <w:tcPr>
            <w:tcW w:w="4394" w:type="dxa"/>
            <w:tcBorders>
              <w:top w:val="single" w:sz="12" w:space="0" w:color="auto"/>
              <w:left w:val="single" w:sz="12" w:space="0" w:color="auto"/>
              <w:bottom w:val="single" w:sz="12" w:space="0" w:color="auto"/>
              <w:right w:val="single" w:sz="12" w:space="0" w:color="auto"/>
            </w:tcBorders>
            <w:vAlign w:val="center"/>
          </w:tcPr>
          <w:p w14:paraId="5D501001"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179" w:type="dxa"/>
            <w:tcBorders>
              <w:top w:val="single" w:sz="12" w:space="0" w:color="auto"/>
              <w:left w:val="single" w:sz="12" w:space="0" w:color="auto"/>
              <w:bottom w:val="single" w:sz="12" w:space="0" w:color="auto"/>
              <w:right w:val="single" w:sz="12" w:space="0" w:color="auto"/>
            </w:tcBorders>
            <w:vAlign w:val="center"/>
          </w:tcPr>
          <w:p w14:paraId="6382EF5F"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100</w:t>
            </w:r>
          </w:p>
        </w:tc>
        <w:tc>
          <w:tcPr>
            <w:tcW w:w="1413" w:type="dxa"/>
            <w:tcBorders>
              <w:top w:val="single" w:sz="12" w:space="0" w:color="auto"/>
              <w:left w:val="single" w:sz="12" w:space="0" w:color="auto"/>
              <w:bottom w:val="single" w:sz="12" w:space="0" w:color="auto"/>
              <w:right w:val="single" w:sz="12" w:space="0" w:color="auto"/>
            </w:tcBorders>
            <w:shd w:val="clear" w:color="auto" w:fill="BFBFBF"/>
            <w:vAlign w:val="center"/>
          </w:tcPr>
          <w:p w14:paraId="3125F6C4"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49644DC2" w14:textId="77777777" w:rsidTr="00C53388">
        <w:trPr>
          <w:trHeight w:val="20"/>
        </w:trPr>
        <w:tc>
          <w:tcPr>
            <w:tcW w:w="2679" w:type="dxa"/>
            <w:vMerge/>
            <w:tcBorders>
              <w:left w:val="single" w:sz="12" w:space="0" w:color="auto"/>
              <w:right w:val="single" w:sz="12" w:space="0" w:color="auto"/>
            </w:tcBorders>
            <w:vAlign w:val="center"/>
          </w:tcPr>
          <w:p w14:paraId="614240F7"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45C32EA7"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Elért pontszám:</w:t>
            </w:r>
          </w:p>
        </w:tc>
        <w:tc>
          <w:tcPr>
            <w:tcW w:w="1179" w:type="dxa"/>
            <w:tcBorders>
              <w:top w:val="single" w:sz="12" w:space="0" w:color="auto"/>
              <w:left w:val="single" w:sz="12" w:space="0" w:color="auto"/>
              <w:bottom w:val="single" w:sz="12" w:space="0" w:color="auto"/>
              <w:right w:val="single" w:sz="12" w:space="0" w:color="auto"/>
            </w:tcBorders>
            <w:shd w:val="clear" w:color="auto" w:fill="BFBFBF"/>
            <w:vAlign w:val="center"/>
          </w:tcPr>
          <w:p w14:paraId="6BE19E39"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1413" w:type="dxa"/>
            <w:tcBorders>
              <w:top w:val="single" w:sz="12" w:space="0" w:color="auto"/>
              <w:left w:val="single" w:sz="12" w:space="0" w:color="auto"/>
              <w:bottom w:val="single" w:sz="12" w:space="0" w:color="auto"/>
              <w:right w:val="single" w:sz="12" w:space="0" w:color="auto"/>
            </w:tcBorders>
            <w:vAlign w:val="center"/>
          </w:tcPr>
          <w:p w14:paraId="497FDD94"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54A88238" w14:textId="77777777" w:rsidTr="00C53388">
        <w:trPr>
          <w:trHeight w:val="632"/>
        </w:trPr>
        <w:tc>
          <w:tcPr>
            <w:tcW w:w="2679" w:type="dxa"/>
            <w:vMerge/>
            <w:tcBorders>
              <w:left w:val="single" w:sz="12" w:space="0" w:color="auto"/>
              <w:bottom w:val="single" w:sz="12" w:space="0" w:color="auto"/>
              <w:right w:val="single" w:sz="12" w:space="0" w:color="auto"/>
            </w:tcBorders>
            <w:vAlign w:val="center"/>
          </w:tcPr>
          <w:p w14:paraId="2807E0E6"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514B8DBA"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Részfeladat eredménye:</w:t>
            </w:r>
          </w:p>
        </w:tc>
        <w:tc>
          <w:tcPr>
            <w:tcW w:w="2592" w:type="dxa"/>
            <w:gridSpan w:val="2"/>
            <w:tcBorders>
              <w:top w:val="single" w:sz="12" w:space="0" w:color="auto"/>
              <w:left w:val="single" w:sz="12" w:space="0" w:color="auto"/>
              <w:bottom w:val="single" w:sz="12" w:space="0" w:color="auto"/>
              <w:right w:val="single" w:sz="12" w:space="0" w:color="auto"/>
            </w:tcBorders>
            <w:vAlign w:val="center"/>
          </w:tcPr>
          <w:p w14:paraId="5A88FEEC" w14:textId="77777777" w:rsidR="00B76C3D" w:rsidRPr="00C53388" w:rsidRDefault="00B76C3D" w:rsidP="00C53388">
            <w:pPr>
              <w:pStyle w:val="Nincstrkz"/>
              <w:ind w:left="426" w:hanging="426"/>
              <w:jc w:val="center"/>
              <w:rPr>
                <w:rFonts w:ascii="Franklin Gothic Book" w:hAnsi="Franklin Gothic Book"/>
                <w:sz w:val="20"/>
                <w:szCs w:val="20"/>
              </w:rPr>
            </w:pPr>
          </w:p>
        </w:tc>
      </w:tr>
      <w:bookmarkEnd w:id="338"/>
    </w:tbl>
    <w:p w14:paraId="24E4AFD8" w14:textId="5B25A1C9" w:rsidR="00A61EFE" w:rsidRPr="00CB71FA" w:rsidRDefault="00A61EFE">
      <w:pPr>
        <w:pStyle w:val="Nincstrkz"/>
        <w:spacing w:line="276" w:lineRule="auto"/>
        <w:jc w:val="both"/>
        <w:rPr>
          <w:rFonts w:ascii="Franklin Gothic Book" w:hAnsi="Franklin Gothic Book"/>
          <w:sz w:val="24"/>
          <w:szCs w:val="24"/>
        </w:rPr>
      </w:pPr>
    </w:p>
    <w:p w14:paraId="4DBC7841" w14:textId="77777777" w:rsidR="00A61EFE" w:rsidRPr="00CB71FA" w:rsidRDefault="00A61EFE">
      <w:pPr>
        <w:rPr>
          <w:rFonts w:ascii="Franklin Gothic Book" w:hAnsi="Franklin Gothic Book"/>
          <w:szCs w:val="24"/>
        </w:rPr>
      </w:pPr>
      <w:r w:rsidRPr="00CB71FA">
        <w:rPr>
          <w:rFonts w:ascii="Franklin Gothic Book" w:hAnsi="Franklin Gothic Book"/>
          <w:szCs w:val="24"/>
        </w:rPr>
        <w:br w:type="page"/>
      </w:r>
    </w:p>
    <w:p w14:paraId="32219E31" w14:textId="4A68ACA7" w:rsidR="00DA6C50" w:rsidRPr="00C53388" w:rsidRDefault="00DA6C50" w:rsidP="00C53388">
      <w:pPr>
        <w:pStyle w:val="Nincstrkz"/>
        <w:spacing w:after="120" w:line="276" w:lineRule="auto"/>
        <w:jc w:val="both"/>
        <w:rPr>
          <w:rFonts w:ascii="Franklin Gothic Book" w:hAnsi="Franklin Gothic Book"/>
          <w:sz w:val="20"/>
          <w:szCs w:val="20"/>
        </w:rPr>
      </w:pPr>
      <w:r w:rsidRPr="00C53388">
        <w:rPr>
          <w:rFonts w:ascii="Franklin Gothic Book" w:hAnsi="Franklin Gothic Book"/>
          <w:b/>
          <w:bCs/>
          <w:sz w:val="20"/>
          <w:szCs w:val="20"/>
        </w:rPr>
        <w:lastRenderedPageBreak/>
        <w:t>Kézi és gépi megmunkálás</w:t>
      </w:r>
    </w:p>
    <w:tbl>
      <w:tblPr>
        <w:tblpPr w:leftFromText="142" w:rightFromText="142" w:bottomFromText="425" w:vertAnchor="text" w:horzAnchor="margin" w:tblpY="-14"/>
        <w:tblW w:w="9665" w:type="dxa"/>
        <w:tblCellMar>
          <w:top w:w="35" w:type="dxa"/>
          <w:left w:w="106" w:type="dxa"/>
          <w:right w:w="9" w:type="dxa"/>
        </w:tblCellMar>
        <w:tblLook w:val="04A0" w:firstRow="1" w:lastRow="0" w:firstColumn="1" w:lastColumn="0" w:noHBand="0" w:noVBand="1"/>
      </w:tblPr>
      <w:tblGrid>
        <w:gridCol w:w="2679"/>
        <w:gridCol w:w="4394"/>
        <w:gridCol w:w="1179"/>
        <w:gridCol w:w="1413"/>
      </w:tblGrid>
      <w:tr w:rsidR="00DA6C50" w:rsidRPr="00CB71FA" w14:paraId="007EA3BF" w14:textId="77777777" w:rsidTr="00C53388">
        <w:trPr>
          <w:trHeight w:val="361"/>
        </w:trPr>
        <w:tc>
          <w:tcPr>
            <w:tcW w:w="9665" w:type="dxa"/>
            <w:gridSpan w:val="4"/>
            <w:tcBorders>
              <w:top w:val="single" w:sz="4" w:space="0" w:color="auto"/>
              <w:left w:val="single" w:sz="4" w:space="0" w:color="auto"/>
              <w:bottom w:val="single" w:sz="4" w:space="0" w:color="auto"/>
              <w:right w:val="single" w:sz="4" w:space="0" w:color="auto"/>
            </w:tcBorders>
            <w:vAlign w:val="center"/>
          </w:tcPr>
          <w:p w14:paraId="4EBE959E" w14:textId="0F370AB8" w:rsidR="00DA6C50" w:rsidRPr="00C53388" w:rsidRDefault="00DA6C50"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ÉRTÉKELŐLAP: Kézi és gépi megmunkálás</w:t>
            </w:r>
          </w:p>
        </w:tc>
      </w:tr>
      <w:tr w:rsidR="00DA6C50" w:rsidRPr="00CB71FA" w14:paraId="53E1514F" w14:textId="77777777" w:rsidTr="00C53388">
        <w:trPr>
          <w:trHeight w:val="282"/>
        </w:trPr>
        <w:tc>
          <w:tcPr>
            <w:tcW w:w="2679" w:type="dxa"/>
            <w:tcBorders>
              <w:top w:val="single" w:sz="4" w:space="0" w:color="auto"/>
              <w:left w:val="single" w:sz="4" w:space="0" w:color="auto"/>
              <w:bottom w:val="single" w:sz="4" w:space="0" w:color="auto"/>
              <w:right w:val="single" w:sz="4" w:space="0" w:color="auto"/>
            </w:tcBorders>
            <w:vAlign w:val="center"/>
          </w:tcPr>
          <w:p w14:paraId="155C8598" w14:textId="77777777" w:rsidR="00DA6C50" w:rsidRPr="00C53388" w:rsidRDefault="00DA6C50"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megnevezése</w:t>
            </w:r>
          </w:p>
        </w:tc>
        <w:tc>
          <w:tcPr>
            <w:tcW w:w="4394" w:type="dxa"/>
            <w:tcBorders>
              <w:top w:val="single" w:sz="4" w:space="0" w:color="auto"/>
              <w:left w:val="single" w:sz="4" w:space="0" w:color="auto"/>
              <w:bottom w:val="single" w:sz="4" w:space="0" w:color="auto"/>
              <w:right w:val="single" w:sz="4" w:space="0" w:color="auto"/>
            </w:tcBorders>
            <w:vAlign w:val="center"/>
          </w:tcPr>
          <w:p w14:paraId="197DDC55" w14:textId="77777777" w:rsidR="00DA6C50" w:rsidRPr="00C53388" w:rsidRDefault="00DA6C50"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sorszáma</w:t>
            </w:r>
          </w:p>
        </w:tc>
        <w:tc>
          <w:tcPr>
            <w:tcW w:w="1179" w:type="dxa"/>
            <w:tcBorders>
              <w:top w:val="single" w:sz="4" w:space="0" w:color="auto"/>
              <w:left w:val="single" w:sz="4" w:space="0" w:color="auto"/>
              <w:bottom w:val="single" w:sz="4" w:space="0" w:color="auto"/>
              <w:right w:val="single" w:sz="4" w:space="0" w:color="auto"/>
            </w:tcBorders>
            <w:vAlign w:val="center"/>
          </w:tcPr>
          <w:p w14:paraId="0C7A6C21" w14:textId="77777777" w:rsidR="00DA6C50" w:rsidRPr="00C53388" w:rsidRDefault="00DA6C50" w:rsidP="00C53388">
            <w:pPr>
              <w:pStyle w:val="Nincstrkz"/>
              <w:ind w:left="-171"/>
              <w:jc w:val="center"/>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413" w:type="dxa"/>
            <w:tcBorders>
              <w:top w:val="single" w:sz="4" w:space="0" w:color="auto"/>
              <w:left w:val="single" w:sz="4" w:space="0" w:color="auto"/>
              <w:bottom w:val="single" w:sz="4" w:space="0" w:color="auto"/>
              <w:right w:val="single" w:sz="4" w:space="0" w:color="auto"/>
            </w:tcBorders>
            <w:vAlign w:val="center"/>
          </w:tcPr>
          <w:p w14:paraId="4F92F582" w14:textId="77777777" w:rsidR="00DA6C50" w:rsidRPr="00C53388" w:rsidRDefault="00DA6C50" w:rsidP="00C53388">
            <w:pPr>
              <w:pStyle w:val="Nincstrkz"/>
              <w:ind w:left="-148"/>
              <w:jc w:val="center"/>
              <w:rPr>
                <w:rFonts w:ascii="Franklin Gothic Book" w:hAnsi="Franklin Gothic Book"/>
                <w:b/>
                <w:bCs/>
                <w:sz w:val="20"/>
                <w:szCs w:val="20"/>
              </w:rPr>
            </w:pPr>
            <w:r w:rsidRPr="00C53388">
              <w:rPr>
                <w:rFonts w:ascii="Franklin Gothic Book" w:hAnsi="Franklin Gothic Book"/>
                <w:b/>
                <w:bCs/>
                <w:sz w:val="20"/>
                <w:szCs w:val="20"/>
              </w:rPr>
              <w:t>Elért pontszám</w:t>
            </w:r>
          </w:p>
        </w:tc>
      </w:tr>
      <w:tr w:rsidR="00DA6C50" w:rsidRPr="00CB71FA" w14:paraId="580D1A93" w14:textId="77777777" w:rsidTr="00C53388">
        <w:trPr>
          <w:trHeight w:val="121"/>
        </w:trPr>
        <w:tc>
          <w:tcPr>
            <w:tcW w:w="2679" w:type="dxa"/>
            <w:vMerge w:val="restart"/>
            <w:tcBorders>
              <w:top w:val="single" w:sz="4" w:space="0" w:color="auto"/>
              <w:left w:val="single" w:sz="12" w:space="0" w:color="auto"/>
              <w:right w:val="single" w:sz="12" w:space="0" w:color="auto"/>
            </w:tcBorders>
            <w:vAlign w:val="center"/>
          </w:tcPr>
          <w:p w14:paraId="05F91407" w14:textId="7EDC9644" w:rsidR="00DA6C50" w:rsidRPr="00C53388" w:rsidRDefault="00DA6C50"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Kéziszerszámok használata</w:t>
            </w:r>
          </w:p>
        </w:tc>
        <w:tc>
          <w:tcPr>
            <w:tcW w:w="4394" w:type="dxa"/>
            <w:tcBorders>
              <w:top w:val="single" w:sz="4" w:space="0" w:color="auto"/>
              <w:left w:val="single" w:sz="12" w:space="0" w:color="auto"/>
              <w:bottom w:val="single" w:sz="4" w:space="0" w:color="000000"/>
              <w:right w:val="single" w:sz="12" w:space="0" w:color="auto"/>
            </w:tcBorders>
            <w:vAlign w:val="center"/>
          </w:tcPr>
          <w:p w14:paraId="3F81F93B" w14:textId="16C8E041"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Megfelelő szerszám választás</w:t>
            </w:r>
            <w:r w:rsidR="004B0295" w:rsidRPr="00C53388">
              <w:rPr>
                <w:rFonts w:ascii="Franklin Gothic Book" w:hAnsi="Franklin Gothic Book"/>
                <w:sz w:val="20"/>
                <w:szCs w:val="20"/>
              </w:rPr>
              <w:t>a</w:t>
            </w:r>
          </w:p>
        </w:tc>
        <w:tc>
          <w:tcPr>
            <w:tcW w:w="1179" w:type="dxa"/>
            <w:tcBorders>
              <w:top w:val="single" w:sz="4" w:space="0" w:color="auto"/>
              <w:left w:val="single" w:sz="12" w:space="0" w:color="auto"/>
              <w:bottom w:val="single" w:sz="4" w:space="0" w:color="000000"/>
              <w:right w:val="single" w:sz="12" w:space="0" w:color="auto"/>
            </w:tcBorders>
            <w:vAlign w:val="center"/>
          </w:tcPr>
          <w:p w14:paraId="7843181C"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auto"/>
              <w:left w:val="single" w:sz="12" w:space="0" w:color="auto"/>
              <w:bottom w:val="single" w:sz="4" w:space="0" w:color="000000"/>
              <w:right w:val="single" w:sz="12" w:space="0" w:color="auto"/>
            </w:tcBorders>
            <w:vAlign w:val="center"/>
          </w:tcPr>
          <w:p w14:paraId="4100D58B"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27158397" w14:textId="77777777" w:rsidTr="00C53388">
        <w:trPr>
          <w:trHeight w:val="35"/>
        </w:trPr>
        <w:tc>
          <w:tcPr>
            <w:tcW w:w="2679" w:type="dxa"/>
            <w:vMerge/>
            <w:tcBorders>
              <w:left w:val="single" w:sz="12" w:space="0" w:color="auto"/>
              <w:right w:val="single" w:sz="12" w:space="0" w:color="auto"/>
            </w:tcBorders>
            <w:vAlign w:val="center"/>
          </w:tcPr>
          <w:p w14:paraId="09C15485"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58D420FF" w14:textId="77777777"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 szakszerű használata</w:t>
            </w:r>
          </w:p>
        </w:tc>
        <w:tc>
          <w:tcPr>
            <w:tcW w:w="1179" w:type="dxa"/>
            <w:tcBorders>
              <w:top w:val="single" w:sz="4" w:space="0" w:color="000000"/>
              <w:left w:val="single" w:sz="12" w:space="0" w:color="auto"/>
              <w:bottom w:val="single" w:sz="4" w:space="0" w:color="auto"/>
              <w:right w:val="single" w:sz="12" w:space="0" w:color="auto"/>
            </w:tcBorders>
            <w:vAlign w:val="center"/>
          </w:tcPr>
          <w:p w14:paraId="5D02B6B1"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4C279F42"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494031D0" w14:textId="77777777" w:rsidTr="00C53388">
        <w:trPr>
          <w:trHeight w:val="35"/>
        </w:trPr>
        <w:tc>
          <w:tcPr>
            <w:tcW w:w="2679" w:type="dxa"/>
            <w:vMerge/>
            <w:tcBorders>
              <w:left w:val="single" w:sz="12" w:space="0" w:color="auto"/>
              <w:right w:val="single" w:sz="12" w:space="0" w:color="auto"/>
            </w:tcBorders>
            <w:vAlign w:val="center"/>
          </w:tcPr>
          <w:p w14:paraId="7F65FECF"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06ED4BEE" w14:textId="6F7DB01A" w:rsidR="00DA6C50" w:rsidRPr="00C53388" w:rsidRDefault="004B0295" w:rsidP="00C53388">
            <w:pPr>
              <w:pStyle w:val="Nincstrkz"/>
              <w:jc w:val="center"/>
              <w:rPr>
                <w:rFonts w:ascii="Franklin Gothic Book" w:hAnsi="Franklin Gothic Book"/>
                <w:sz w:val="20"/>
                <w:szCs w:val="20"/>
              </w:rPr>
            </w:pPr>
            <w:r w:rsidRPr="00C53388">
              <w:rPr>
                <w:rFonts w:ascii="Franklin Gothic Book" w:hAnsi="Franklin Gothic Book"/>
                <w:sz w:val="20"/>
                <w:szCs w:val="20"/>
              </w:rPr>
              <w:t>D</w:t>
            </w:r>
            <w:r w:rsidR="00DA6C50" w:rsidRPr="00C53388">
              <w:rPr>
                <w:rFonts w:ascii="Franklin Gothic Book" w:hAnsi="Franklin Gothic Book"/>
                <w:sz w:val="20"/>
                <w:szCs w:val="20"/>
              </w:rPr>
              <w:t>arabolási művelet</w:t>
            </w:r>
          </w:p>
        </w:tc>
        <w:tc>
          <w:tcPr>
            <w:tcW w:w="1179" w:type="dxa"/>
            <w:tcBorders>
              <w:top w:val="single" w:sz="4" w:space="0" w:color="000000"/>
              <w:left w:val="single" w:sz="12" w:space="0" w:color="auto"/>
              <w:bottom w:val="single" w:sz="4" w:space="0" w:color="auto"/>
              <w:right w:val="single" w:sz="12" w:space="0" w:color="auto"/>
            </w:tcBorders>
            <w:vAlign w:val="center"/>
          </w:tcPr>
          <w:p w14:paraId="58869F55"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3F9B70B9"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71647A5F" w14:textId="77777777" w:rsidTr="00C53388">
        <w:trPr>
          <w:trHeight w:val="35"/>
        </w:trPr>
        <w:tc>
          <w:tcPr>
            <w:tcW w:w="2679" w:type="dxa"/>
            <w:vMerge/>
            <w:tcBorders>
              <w:left w:val="single" w:sz="12" w:space="0" w:color="auto"/>
              <w:right w:val="single" w:sz="12" w:space="0" w:color="auto"/>
            </w:tcBorders>
            <w:vAlign w:val="center"/>
          </w:tcPr>
          <w:p w14:paraId="3EC3D2C7"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7979EA71" w14:textId="43D9C9F5" w:rsidR="00DA6C50" w:rsidRPr="00C53388" w:rsidRDefault="004B0295" w:rsidP="00C53388">
            <w:pPr>
              <w:pStyle w:val="Nincstrkz"/>
              <w:jc w:val="center"/>
              <w:rPr>
                <w:rFonts w:ascii="Franklin Gothic Book" w:hAnsi="Franklin Gothic Book"/>
                <w:sz w:val="20"/>
                <w:szCs w:val="20"/>
              </w:rPr>
            </w:pPr>
            <w:r w:rsidRPr="00C53388">
              <w:rPr>
                <w:rFonts w:ascii="Franklin Gothic Book" w:hAnsi="Franklin Gothic Book"/>
                <w:sz w:val="20"/>
                <w:szCs w:val="20"/>
              </w:rPr>
              <w:t>R</w:t>
            </w:r>
            <w:r w:rsidR="00DA6C50" w:rsidRPr="00C53388">
              <w:rPr>
                <w:rFonts w:ascii="Franklin Gothic Book" w:hAnsi="Franklin Gothic Book"/>
                <w:sz w:val="20"/>
                <w:szCs w:val="20"/>
              </w:rPr>
              <w:t>eszelés</w:t>
            </w:r>
          </w:p>
        </w:tc>
        <w:tc>
          <w:tcPr>
            <w:tcW w:w="1179" w:type="dxa"/>
            <w:tcBorders>
              <w:top w:val="single" w:sz="4" w:space="0" w:color="000000"/>
              <w:left w:val="single" w:sz="12" w:space="0" w:color="auto"/>
              <w:bottom w:val="single" w:sz="4" w:space="0" w:color="auto"/>
              <w:right w:val="single" w:sz="12" w:space="0" w:color="auto"/>
            </w:tcBorders>
            <w:vAlign w:val="center"/>
          </w:tcPr>
          <w:p w14:paraId="5523DC33"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5BC360C6"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0C1707DC" w14:textId="77777777" w:rsidTr="00C53388">
        <w:trPr>
          <w:trHeight w:val="35"/>
        </w:trPr>
        <w:tc>
          <w:tcPr>
            <w:tcW w:w="2679" w:type="dxa"/>
            <w:vMerge/>
            <w:tcBorders>
              <w:left w:val="single" w:sz="12" w:space="0" w:color="auto"/>
              <w:right w:val="single" w:sz="12" w:space="0" w:color="auto"/>
            </w:tcBorders>
            <w:vAlign w:val="center"/>
          </w:tcPr>
          <w:p w14:paraId="36B784AD"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3969A58F" w14:textId="1525A73B" w:rsidR="00DA6C50" w:rsidRPr="00C53388" w:rsidRDefault="004B0295" w:rsidP="00C53388">
            <w:pPr>
              <w:pStyle w:val="Nincstrkz"/>
              <w:jc w:val="center"/>
              <w:rPr>
                <w:rFonts w:ascii="Franklin Gothic Book" w:hAnsi="Franklin Gothic Book"/>
                <w:sz w:val="20"/>
                <w:szCs w:val="20"/>
              </w:rPr>
            </w:pPr>
            <w:r w:rsidRPr="00C53388">
              <w:rPr>
                <w:rFonts w:ascii="Franklin Gothic Book" w:hAnsi="Franklin Gothic Book"/>
                <w:sz w:val="20"/>
                <w:szCs w:val="20"/>
              </w:rPr>
              <w:t>Menetfúrás</w:t>
            </w:r>
          </w:p>
        </w:tc>
        <w:tc>
          <w:tcPr>
            <w:tcW w:w="1179" w:type="dxa"/>
            <w:tcBorders>
              <w:top w:val="single" w:sz="4" w:space="0" w:color="000000"/>
              <w:left w:val="single" w:sz="12" w:space="0" w:color="auto"/>
              <w:bottom w:val="single" w:sz="4" w:space="0" w:color="auto"/>
              <w:right w:val="single" w:sz="12" w:space="0" w:color="auto"/>
            </w:tcBorders>
            <w:vAlign w:val="center"/>
          </w:tcPr>
          <w:p w14:paraId="25012815"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15</w:t>
            </w:r>
          </w:p>
        </w:tc>
        <w:tc>
          <w:tcPr>
            <w:tcW w:w="1413" w:type="dxa"/>
            <w:tcBorders>
              <w:top w:val="single" w:sz="4" w:space="0" w:color="000000"/>
              <w:left w:val="single" w:sz="12" w:space="0" w:color="auto"/>
              <w:bottom w:val="single" w:sz="4" w:space="0" w:color="auto"/>
              <w:right w:val="single" w:sz="12" w:space="0" w:color="auto"/>
            </w:tcBorders>
            <w:vAlign w:val="center"/>
          </w:tcPr>
          <w:p w14:paraId="386B6BE5"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1FEB69FF" w14:textId="77777777" w:rsidTr="00C53388">
        <w:trPr>
          <w:trHeight w:val="35"/>
        </w:trPr>
        <w:tc>
          <w:tcPr>
            <w:tcW w:w="2679" w:type="dxa"/>
            <w:vMerge/>
            <w:tcBorders>
              <w:left w:val="single" w:sz="12" w:space="0" w:color="auto"/>
              <w:right w:val="single" w:sz="12" w:space="0" w:color="auto"/>
            </w:tcBorders>
            <w:vAlign w:val="center"/>
          </w:tcPr>
          <w:p w14:paraId="6A954A54"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7C515653" w14:textId="3538D2F9" w:rsidR="00DA6C50" w:rsidRPr="00C53388" w:rsidRDefault="00DA6C50" w:rsidP="00C53388">
            <w:pPr>
              <w:pStyle w:val="Nincstrkz"/>
              <w:jc w:val="center"/>
              <w:rPr>
                <w:rFonts w:ascii="Franklin Gothic Book" w:hAnsi="Franklin Gothic Book"/>
                <w:sz w:val="20"/>
                <w:szCs w:val="20"/>
              </w:rPr>
            </w:pPr>
            <w:r w:rsidRPr="00C53388">
              <w:rPr>
                <w:rFonts w:ascii="Franklin Gothic Book" w:hAnsi="Franklin Gothic Book"/>
                <w:sz w:val="20"/>
                <w:szCs w:val="20"/>
              </w:rPr>
              <w:t>Munka</w:t>
            </w:r>
            <w:r w:rsidR="004B0295" w:rsidRPr="00C53388">
              <w:rPr>
                <w:rFonts w:ascii="Franklin Gothic Book" w:hAnsi="Franklin Gothic Book"/>
                <w:sz w:val="20"/>
                <w:szCs w:val="20"/>
              </w:rPr>
              <w:t>-</w:t>
            </w:r>
            <w:r w:rsidRPr="00C53388">
              <w:rPr>
                <w:rFonts w:ascii="Franklin Gothic Book" w:hAnsi="Franklin Gothic Book"/>
                <w:sz w:val="20"/>
                <w:szCs w:val="20"/>
              </w:rPr>
              <w:t>, balesetvédelem betartása</w:t>
            </w:r>
          </w:p>
        </w:tc>
        <w:tc>
          <w:tcPr>
            <w:tcW w:w="1179" w:type="dxa"/>
            <w:tcBorders>
              <w:top w:val="single" w:sz="4" w:space="0" w:color="000000"/>
              <w:left w:val="single" w:sz="12" w:space="0" w:color="auto"/>
              <w:bottom w:val="single" w:sz="4" w:space="0" w:color="auto"/>
              <w:right w:val="single" w:sz="12" w:space="0" w:color="auto"/>
            </w:tcBorders>
            <w:vAlign w:val="center"/>
          </w:tcPr>
          <w:p w14:paraId="576997E0"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08F4519B"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679FAB18" w14:textId="77777777" w:rsidTr="00C53388">
        <w:trPr>
          <w:trHeight w:val="35"/>
        </w:trPr>
        <w:tc>
          <w:tcPr>
            <w:tcW w:w="2679" w:type="dxa"/>
            <w:vMerge/>
            <w:tcBorders>
              <w:left w:val="single" w:sz="12" w:space="0" w:color="auto"/>
              <w:bottom w:val="single" w:sz="12" w:space="0" w:color="auto"/>
              <w:right w:val="single" w:sz="12" w:space="0" w:color="auto"/>
            </w:tcBorders>
            <w:vAlign w:val="center"/>
          </w:tcPr>
          <w:p w14:paraId="254E2871"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4272317F" w14:textId="608D3323" w:rsidR="00DA6C50" w:rsidRPr="00C53388" w:rsidRDefault="004B0295"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DA6C50" w:rsidRPr="00C53388">
              <w:rPr>
                <w:rFonts w:ascii="Franklin Gothic Book" w:hAnsi="Franklin Gothic Book"/>
                <w:b/>
                <w:bCs/>
                <w:sz w:val="20"/>
                <w:szCs w:val="20"/>
              </w:rPr>
              <w:t>:</w:t>
            </w:r>
          </w:p>
        </w:tc>
        <w:tc>
          <w:tcPr>
            <w:tcW w:w="1179" w:type="dxa"/>
            <w:tcBorders>
              <w:top w:val="single" w:sz="4" w:space="0" w:color="auto"/>
              <w:left w:val="single" w:sz="12" w:space="0" w:color="auto"/>
              <w:bottom w:val="single" w:sz="12" w:space="0" w:color="auto"/>
              <w:right w:val="single" w:sz="12" w:space="0" w:color="auto"/>
            </w:tcBorders>
            <w:vAlign w:val="center"/>
          </w:tcPr>
          <w:p w14:paraId="31E1A2B0" w14:textId="77777777" w:rsidR="00DA6C50" w:rsidRPr="00C53388" w:rsidRDefault="00DA6C50"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50</w:t>
            </w:r>
          </w:p>
        </w:tc>
        <w:tc>
          <w:tcPr>
            <w:tcW w:w="1413" w:type="dxa"/>
            <w:tcBorders>
              <w:top w:val="single" w:sz="4" w:space="0" w:color="auto"/>
              <w:left w:val="single" w:sz="12" w:space="0" w:color="auto"/>
              <w:bottom w:val="single" w:sz="12" w:space="0" w:color="auto"/>
              <w:right w:val="single" w:sz="12" w:space="0" w:color="auto"/>
            </w:tcBorders>
            <w:vAlign w:val="center"/>
          </w:tcPr>
          <w:p w14:paraId="382B13B4"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3B4FD903" w14:textId="77777777" w:rsidTr="00C53388">
        <w:trPr>
          <w:trHeight w:val="20"/>
        </w:trPr>
        <w:tc>
          <w:tcPr>
            <w:tcW w:w="2679" w:type="dxa"/>
            <w:vMerge w:val="restart"/>
            <w:tcBorders>
              <w:top w:val="single" w:sz="12" w:space="0" w:color="auto"/>
              <w:left w:val="single" w:sz="12" w:space="0" w:color="auto"/>
              <w:right w:val="single" w:sz="12" w:space="0" w:color="auto"/>
            </w:tcBorders>
            <w:vAlign w:val="center"/>
          </w:tcPr>
          <w:p w14:paraId="7373953A" w14:textId="23EFA21A" w:rsidR="00DA6C50" w:rsidRPr="00C53388" w:rsidRDefault="00DA6C50"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Megmunkáló gépek használata</w:t>
            </w:r>
          </w:p>
          <w:p w14:paraId="3430C649" w14:textId="77777777" w:rsidR="00DA6C50" w:rsidRPr="00C53388" w:rsidRDefault="00DA6C50" w:rsidP="00C53388">
            <w:pPr>
              <w:pStyle w:val="Nincstrkz"/>
              <w:jc w:val="center"/>
              <w:rPr>
                <w:rFonts w:ascii="Franklin Gothic Book" w:hAnsi="Franklin Gothic Book"/>
                <w:sz w:val="20"/>
                <w:szCs w:val="20"/>
              </w:rPr>
            </w:pPr>
          </w:p>
        </w:tc>
        <w:tc>
          <w:tcPr>
            <w:tcW w:w="4394" w:type="dxa"/>
            <w:tcBorders>
              <w:top w:val="single" w:sz="12" w:space="0" w:color="auto"/>
              <w:left w:val="single" w:sz="12" w:space="0" w:color="auto"/>
              <w:bottom w:val="single" w:sz="2" w:space="0" w:color="auto"/>
              <w:right w:val="single" w:sz="12" w:space="0" w:color="auto"/>
            </w:tcBorders>
            <w:vAlign w:val="center"/>
          </w:tcPr>
          <w:p w14:paraId="4E33ADDE"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Megfelelő szerszámgép megválasztása</w:t>
            </w:r>
          </w:p>
        </w:tc>
        <w:tc>
          <w:tcPr>
            <w:tcW w:w="1179" w:type="dxa"/>
            <w:tcBorders>
              <w:top w:val="single" w:sz="12" w:space="0" w:color="auto"/>
              <w:left w:val="single" w:sz="12" w:space="0" w:color="auto"/>
              <w:bottom w:val="single" w:sz="2" w:space="0" w:color="auto"/>
              <w:right w:val="single" w:sz="12" w:space="0" w:color="auto"/>
            </w:tcBorders>
            <w:vAlign w:val="center"/>
          </w:tcPr>
          <w:p w14:paraId="2FA20533"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12" w:space="0" w:color="auto"/>
              <w:left w:val="single" w:sz="12" w:space="0" w:color="auto"/>
              <w:bottom w:val="single" w:sz="2" w:space="0" w:color="auto"/>
              <w:right w:val="single" w:sz="12" w:space="0" w:color="auto"/>
            </w:tcBorders>
            <w:vAlign w:val="center"/>
          </w:tcPr>
          <w:p w14:paraId="75AE506A"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2B0576CD" w14:textId="77777777" w:rsidTr="00C53388">
        <w:trPr>
          <w:trHeight w:val="20"/>
        </w:trPr>
        <w:tc>
          <w:tcPr>
            <w:tcW w:w="2679" w:type="dxa"/>
            <w:vMerge/>
            <w:tcBorders>
              <w:top w:val="single" w:sz="12" w:space="0" w:color="auto"/>
              <w:left w:val="single" w:sz="12" w:space="0" w:color="auto"/>
              <w:right w:val="single" w:sz="12" w:space="0" w:color="auto"/>
            </w:tcBorders>
            <w:vAlign w:val="center"/>
          </w:tcPr>
          <w:p w14:paraId="01450E27" w14:textId="77777777" w:rsidR="00DA6C50" w:rsidRPr="00C53388" w:rsidRDefault="00DA6C50" w:rsidP="00C53388">
            <w:pPr>
              <w:pStyle w:val="Nincstrkz"/>
              <w:jc w:val="center"/>
              <w:rPr>
                <w:rFonts w:ascii="Franklin Gothic Book" w:hAnsi="Franklin Gothic Book"/>
                <w:b/>
                <w:bCs/>
                <w:sz w:val="20"/>
                <w:szCs w:val="20"/>
              </w:rPr>
            </w:pPr>
          </w:p>
        </w:tc>
        <w:tc>
          <w:tcPr>
            <w:tcW w:w="4394" w:type="dxa"/>
            <w:tcBorders>
              <w:top w:val="single" w:sz="2" w:space="0" w:color="auto"/>
              <w:left w:val="single" w:sz="12" w:space="0" w:color="auto"/>
              <w:bottom w:val="single" w:sz="4" w:space="0" w:color="000000"/>
              <w:right w:val="single" w:sz="12" w:space="0" w:color="auto"/>
            </w:tcBorders>
            <w:vAlign w:val="center"/>
          </w:tcPr>
          <w:p w14:paraId="513C9B46"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Szerszámgép szakszerű használata</w:t>
            </w:r>
          </w:p>
        </w:tc>
        <w:tc>
          <w:tcPr>
            <w:tcW w:w="1179" w:type="dxa"/>
            <w:tcBorders>
              <w:top w:val="single" w:sz="2" w:space="0" w:color="auto"/>
              <w:left w:val="single" w:sz="12" w:space="0" w:color="auto"/>
              <w:bottom w:val="single" w:sz="4" w:space="0" w:color="000000"/>
              <w:right w:val="single" w:sz="12" w:space="0" w:color="auto"/>
            </w:tcBorders>
            <w:vAlign w:val="center"/>
          </w:tcPr>
          <w:p w14:paraId="1D1DB39C"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2" w:space="0" w:color="auto"/>
              <w:left w:val="single" w:sz="12" w:space="0" w:color="auto"/>
              <w:bottom w:val="single" w:sz="4" w:space="0" w:color="000000"/>
              <w:right w:val="single" w:sz="12" w:space="0" w:color="auto"/>
            </w:tcBorders>
            <w:vAlign w:val="center"/>
          </w:tcPr>
          <w:p w14:paraId="17802B2F"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537B3002" w14:textId="77777777" w:rsidTr="00C53388">
        <w:trPr>
          <w:trHeight w:val="35"/>
        </w:trPr>
        <w:tc>
          <w:tcPr>
            <w:tcW w:w="2679" w:type="dxa"/>
            <w:vMerge/>
            <w:tcBorders>
              <w:left w:val="single" w:sz="12" w:space="0" w:color="auto"/>
              <w:right w:val="single" w:sz="12" w:space="0" w:color="auto"/>
            </w:tcBorders>
            <w:vAlign w:val="center"/>
          </w:tcPr>
          <w:p w14:paraId="0BAB7051"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4B007EBC"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Megfelelő technológiai paraméterek megválasztása</w:t>
            </w:r>
          </w:p>
        </w:tc>
        <w:tc>
          <w:tcPr>
            <w:tcW w:w="1179" w:type="dxa"/>
            <w:tcBorders>
              <w:top w:val="single" w:sz="4" w:space="0" w:color="000000"/>
              <w:left w:val="single" w:sz="12" w:space="0" w:color="auto"/>
              <w:bottom w:val="single" w:sz="4" w:space="0" w:color="auto"/>
              <w:right w:val="single" w:sz="12" w:space="0" w:color="auto"/>
            </w:tcBorders>
            <w:vAlign w:val="center"/>
          </w:tcPr>
          <w:p w14:paraId="6D0ACBAF"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5234ED29"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0AF3ABBE" w14:textId="77777777" w:rsidTr="00C53388">
        <w:trPr>
          <w:trHeight w:val="35"/>
        </w:trPr>
        <w:tc>
          <w:tcPr>
            <w:tcW w:w="2679" w:type="dxa"/>
            <w:vMerge/>
            <w:tcBorders>
              <w:left w:val="single" w:sz="12" w:space="0" w:color="auto"/>
              <w:right w:val="single" w:sz="12" w:space="0" w:color="auto"/>
            </w:tcBorders>
            <w:vAlign w:val="center"/>
          </w:tcPr>
          <w:p w14:paraId="37EDAF11"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3462000F" w14:textId="3B2A97DC" w:rsidR="00DA6C50" w:rsidRPr="00C53388" w:rsidRDefault="007E2B81"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P</w:t>
            </w:r>
            <w:r w:rsidR="00DA6C50" w:rsidRPr="00C53388">
              <w:rPr>
                <w:rFonts w:ascii="Franklin Gothic Book" w:hAnsi="Franklin Gothic Book"/>
                <w:sz w:val="20"/>
                <w:szCs w:val="20"/>
              </w:rPr>
              <w:t>ontozás, kp. fúrás, fúrás</w:t>
            </w:r>
          </w:p>
        </w:tc>
        <w:tc>
          <w:tcPr>
            <w:tcW w:w="1179" w:type="dxa"/>
            <w:tcBorders>
              <w:top w:val="single" w:sz="4" w:space="0" w:color="000000"/>
              <w:left w:val="single" w:sz="12" w:space="0" w:color="auto"/>
              <w:bottom w:val="single" w:sz="4" w:space="0" w:color="auto"/>
              <w:right w:val="single" w:sz="12" w:space="0" w:color="auto"/>
            </w:tcBorders>
            <w:vAlign w:val="center"/>
          </w:tcPr>
          <w:p w14:paraId="2EA913F8"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20</w:t>
            </w:r>
          </w:p>
        </w:tc>
        <w:tc>
          <w:tcPr>
            <w:tcW w:w="1413" w:type="dxa"/>
            <w:tcBorders>
              <w:top w:val="single" w:sz="4" w:space="0" w:color="000000"/>
              <w:left w:val="single" w:sz="12" w:space="0" w:color="auto"/>
              <w:bottom w:val="single" w:sz="4" w:space="0" w:color="auto"/>
              <w:right w:val="single" w:sz="12" w:space="0" w:color="auto"/>
            </w:tcBorders>
            <w:vAlign w:val="center"/>
          </w:tcPr>
          <w:p w14:paraId="276FE6BD"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0A4420F0" w14:textId="77777777" w:rsidTr="00C53388">
        <w:trPr>
          <w:trHeight w:val="35"/>
        </w:trPr>
        <w:tc>
          <w:tcPr>
            <w:tcW w:w="2679" w:type="dxa"/>
            <w:vMerge/>
            <w:tcBorders>
              <w:left w:val="single" w:sz="12" w:space="0" w:color="auto"/>
              <w:right w:val="single" w:sz="12" w:space="0" w:color="auto"/>
            </w:tcBorders>
            <w:vAlign w:val="center"/>
          </w:tcPr>
          <w:p w14:paraId="41104BA6"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2932FEEA" w14:textId="7A65B190"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Hűtő</w:t>
            </w:r>
            <w:r w:rsidR="007E2B81" w:rsidRPr="00C53388">
              <w:rPr>
                <w:rFonts w:ascii="Franklin Gothic Book" w:hAnsi="Franklin Gothic Book"/>
                <w:sz w:val="20"/>
                <w:szCs w:val="20"/>
              </w:rPr>
              <w:t>-</w:t>
            </w:r>
            <w:r w:rsidRPr="00C53388">
              <w:rPr>
                <w:rFonts w:ascii="Franklin Gothic Book" w:hAnsi="Franklin Gothic Book"/>
                <w:sz w:val="20"/>
                <w:szCs w:val="20"/>
              </w:rPr>
              <w:t>, kenőanyagok használata, karbantartás</w:t>
            </w:r>
          </w:p>
        </w:tc>
        <w:tc>
          <w:tcPr>
            <w:tcW w:w="1179" w:type="dxa"/>
            <w:tcBorders>
              <w:top w:val="single" w:sz="4" w:space="0" w:color="000000"/>
              <w:left w:val="single" w:sz="12" w:space="0" w:color="auto"/>
              <w:bottom w:val="single" w:sz="4" w:space="0" w:color="auto"/>
              <w:right w:val="single" w:sz="12" w:space="0" w:color="auto"/>
            </w:tcBorders>
            <w:vAlign w:val="center"/>
          </w:tcPr>
          <w:p w14:paraId="246A2828"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17935582"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346814E4" w14:textId="77777777" w:rsidTr="00C53388">
        <w:trPr>
          <w:trHeight w:val="35"/>
        </w:trPr>
        <w:tc>
          <w:tcPr>
            <w:tcW w:w="2679" w:type="dxa"/>
            <w:vMerge/>
            <w:tcBorders>
              <w:left w:val="single" w:sz="12" w:space="0" w:color="auto"/>
              <w:right w:val="single" w:sz="12" w:space="0" w:color="auto"/>
            </w:tcBorders>
            <w:vAlign w:val="center"/>
          </w:tcPr>
          <w:p w14:paraId="72B06051"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736BE80D" w14:textId="17BB609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Munka</w:t>
            </w:r>
            <w:r w:rsidR="007E2B81" w:rsidRPr="00C53388">
              <w:rPr>
                <w:rFonts w:ascii="Franklin Gothic Book" w:hAnsi="Franklin Gothic Book"/>
                <w:sz w:val="20"/>
                <w:szCs w:val="20"/>
              </w:rPr>
              <w:t>-</w:t>
            </w:r>
            <w:r w:rsidRPr="00C53388">
              <w:rPr>
                <w:rFonts w:ascii="Franklin Gothic Book" w:hAnsi="Franklin Gothic Book"/>
                <w:sz w:val="20"/>
                <w:szCs w:val="20"/>
              </w:rPr>
              <w:t>, balesetvédelem betartása</w:t>
            </w:r>
          </w:p>
        </w:tc>
        <w:tc>
          <w:tcPr>
            <w:tcW w:w="1179" w:type="dxa"/>
            <w:tcBorders>
              <w:top w:val="single" w:sz="4" w:space="0" w:color="000000"/>
              <w:left w:val="single" w:sz="12" w:space="0" w:color="auto"/>
              <w:bottom w:val="single" w:sz="4" w:space="0" w:color="auto"/>
              <w:right w:val="single" w:sz="12" w:space="0" w:color="auto"/>
            </w:tcBorders>
            <w:vAlign w:val="center"/>
          </w:tcPr>
          <w:p w14:paraId="0DB238D5"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093AEB78"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2A9BFC28" w14:textId="77777777" w:rsidTr="00C53388">
        <w:trPr>
          <w:trHeight w:val="64"/>
        </w:trPr>
        <w:tc>
          <w:tcPr>
            <w:tcW w:w="2679" w:type="dxa"/>
            <w:vMerge/>
            <w:tcBorders>
              <w:left w:val="single" w:sz="12" w:space="0" w:color="auto"/>
              <w:bottom w:val="single" w:sz="12" w:space="0" w:color="auto"/>
              <w:right w:val="single" w:sz="12" w:space="0" w:color="auto"/>
            </w:tcBorders>
            <w:vAlign w:val="center"/>
          </w:tcPr>
          <w:p w14:paraId="17F62E72"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5A60870E" w14:textId="6C10B9A5" w:rsidR="00DA6C50" w:rsidRPr="00C53388" w:rsidRDefault="007E2B81"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DA6C50" w:rsidRPr="00C53388">
              <w:rPr>
                <w:rFonts w:ascii="Franklin Gothic Book" w:hAnsi="Franklin Gothic Book"/>
                <w:b/>
                <w:bCs/>
                <w:sz w:val="20"/>
                <w:szCs w:val="20"/>
              </w:rPr>
              <w:t>:</w:t>
            </w:r>
          </w:p>
        </w:tc>
        <w:tc>
          <w:tcPr>
            <w:tcW w:w="1179" w:type="dxa"/>
            <w:tcBorders>
              <w:top w:val="single" w:sz="4" w:space="0" w:color="auto"/>
              <w:left w:val="single" w:sz="12" w:space="0" w:color="auto"/>
              <w:bottom w:val="single" w:sz="12" w:space="0" w:color="auto"/>
              <w:right w:val="single" w:sz="12" w:space="0" w:color="auto"/>
            </w:tcBorders>
            <w:vAlign w:val="center"/>
          </w:tcPr>
          <w:p w14:paraId="442A1467"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50</w:t>
            </w:r>
          </w:p>
        </w:tc>
        <w:tc>
          <w:tcPr>
            <w:tcW w:w="1413" w:type="dxa"/>
            <w:tcBorders>
              <w:top w:val="single" w:sz="4" w:space="0" w:color="auto"/>
              <w:left w:val="single" w:sz="12" w:space="0" w:color="auto"/>
              <w:bottom w:val="single" w:sz="12" w:space="0" w:color="auto"/>
              <w:right w:val="single" w:sz="12" w:space="0" w:color="auto"/>
            </w:tcBorders>
            <w:vAlign w:val="center"/>
          </w:tcPr>
          <w:p w14:paraId="1D5D97F9"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27F698C9" w14:textId="77777777" w:rsidTr="00C53388">
        <w:trPr>
          <w:trHeight w:val="83"/>
        </w:trPr>
        <w:tc>
          <w:tcPr>
            <w:tcW w:w="2679" w:type="dxa"/>
            <w:vMerge w:val="restart"/>
            <w:tcBorders>
              <w:top w:val="single" w:sz="12" w:space="0" w:color="auto"/>
              <w:left w:val="single" w:sz="12" w:space="0" w:color="auto"/>
              <w:right w:val="single" w:sz="12" w:space="0" w:color="auto"/>
            </w:tcBorders>
            <w:vAlign w:val="center"/>
          </w:tcPr>
          <w:p w14:paraId="3D25560F" w14:textId="42E81E1C" w:rsidR="00DA6C50" w:rsidRPr="00CB71FA" w:rsidRDefault="00DA6C50" w:rsidP="00C53388">
            <w:pPr>
              <w:pStyle w:val="Nincstrkz"/>
              <w:rPr>
                <w:rFonts w:ascii="Franklin Gothic Book" w:hAnsi="Franklin Gothic Book"/>
                <w:sz w:val="20"/>
                <w:szCs w:val="20"/>
              </w:rPr>
            </w:pPr>
            <w:r w:rsidRPr="00CB71FA">
              <w:rPr>
                <w:rFonts w:ascii="Franklin Gothic Book" w:hAnsi="Franklin Gothic Book"/>
                <w:sz w:val="20"/>
                <w:szCs w:val="20"/>
              </w:rPr>
              <w:t>0</w:t>
            </w:r>
            <w:r w:rsidR="007E2B81" w:rsidRPr="00CB71FA">
              <w:rPr>
                <w:rFonts w:ascii="Franklin Gothic Book" w:hAnsi="Franklin Gothic Book"/>
                <w:sz w:val="20"/>
                <w:szCs w:val="20"/>
              </w:rPr>
              <w:t>–</w:t>
            </w:r>
            <w:r w:rsidRPr="00CB71FA">
              <w:rPr>
                <w:rFonts w:ascii="Franklin Gothic Book" w:hAnsi="Franklin Gothic Book"/>
                <w:sz w:val="20"/>
                <w:szCs w:val="20"/>
              </w:rPr>
              <w:t>39 pont</w:t>
            </w:r>
            <w:r w:rsidRPr="00CB71FA">
              <w:rPr>
                <w:rFonts w:ascii="Franklin Gothic Book" w:hAnsi="Franklin Gothic Book"/>
                <w:sz w:val="20"/>
                <w:szCs w:val="20"/>
              </w:rPr>
              <w:tab/>
              <w:t>elégtelen (1)</w:t>
            </w:r>
          </w:p>
          <w:p w14:paraId="5C635AE2" w14:textId="4A444E53" w:rsidR="00DA6C50" w:rsidRPr="00CB71FA" w:rsidRDefault="00DA6C50" w:rsidP="00C53388">
            <w:pPr>
              <w:pStyle w:val="Nincstrkz"/>
              <w:jc w:val="center"/>
              <w:rPr>
                <w:rFonts w:ascii="Franklin Gothic Book" w:hAnsi="Franklin Gothic Book"/>
                <w:sz w:val="20"/>
                <w:szCs w:val="20"/>
              </w:rPr>
            </w:pPr>
            <w:r w:rsidRPr="00CB71FA">
              <w:rPr>
                <w:rFonts w:ascii="Franklin Gothic Book" w:hAnsi="Franklin Gothic Book"/>
                <w:sz w:val="20"/>
                <w:szCs w:val="20"/>
              </w:rPr>
              <w:t>40</w:t>
            </w:r>
            <w:r w:rsidR="007E2B81" w:rsidRPr="00CB71FA">
              <w:rPr>
                <w:rFonts w:ascii="Franklin Gothic Book" w:hAnsi="Franklin Gothic Book"/>
                <w:sz w:val="20"/>
                <w:szCs w:val="20"/>
              </w:rPr>
              <w:t>–</w:t>
            </w:r>
            <w:r w:rsidRPr="00CB71FA">
              <w:rPr>
                <w:rFonts w:ascii="Franklin Gothic Book" w:hAnsi="Franklin Gothic Book"/>
                <w:sz w:val="20"/>
                <w:szCs w:val="20"/>
              </w:rPr>
              <w:t>49 pont</w:t>
            </w:r>
            <w:r w:rsidRPr="00CB71FA">
              <w:rPr>
                <w:rFonts w:ascii="Franklin Gothic Book" w:hAnsi="Franklin Gothic Book"/>
                <w:sz w:val="20"/>
                <w:szCs w:val="20"/>
              </w:rPr>
              <w:tab/>
              <w:t>elégséges (2)</w:t>
            </w:r>
          </w:p>
          <w:p w14:paraId="76AF92B9" w14:textId="2CB459F6" w:rsidR="00DA6C50" w:rsidRPr="00CB71FA" w:rsidRDefault="00DA6C50" w:rsidP="00C53388">
            <w:pPr>
              <w:pStyle w:val="Nincstrkz"/>
              <w:rPr>
                <w:rFonts w:ascii="Franklin Gothic Book" w:hAnsi="Franklin Gothic Book"/>
                <w:sz w:val="20"/>
                <w:szCs w:val="20"/>
              </w:rPr>
            </w:pPr>
            <w:r w:rsidRPr="00CB71FA">
              <w:rPr>
                <w:rFonts w:ascii="Franklin Gothic Book" w:hAnsi="Franklin Gothic Book"/>
                <w:sz w:val="20"/>
                <w:szCs w:val="20"/>
              </w:rPr>
              <w:t>50</w:t>
            </w:r>
            <w:r w:rsidR="007E2B81" w:rsidRPr="00CB71FA">
              <w:rPr>
                <w:rFonts w:ascii="Franklin Gothic Book" w:hAnsi="Franklin Gothic Book"/>
                <w:sz w:val="20"/>
                <w:szCs w:val="20"/>
              </w:rPr>
              <w:t>–</w:t>
            </w:r>
            <w:r w:rsidRPr="00CB71FA">
              <w:rPr>
                <w:rFonts w:ascii="Franklin Gothic Book" w:hAnsi="Franklin Gothic Book"/>
                <w:sz w:val="20"/>
                <w:szCs w:val="20"/>
              </w:rPr>
              <w:t>59 pont</w:t>
            </w:r>
            <w:r w:rsidRPr="00CB71FA">
              <w:rPr>
                <w:rFonts w:ascii="Franklin Gothic Book" w:hAnsi="Franklin Gothic Book"/>
                <w:sz w:val="20"/>
                <w:szCs w:val="20"/>
              </w:rPr>
              <w:tab/>
              <w:t>közepes (3)60</w:t>
            </w:r>
            <w:r w:rsidR="007E2B81" w:rsidRPr="00CB71FA">
              <w:rPr>
                <w:rFonts w:ascii="Franklin Gothic Book" w:hAnsi="Franklin Gothic Book"/>
                <w:sz w:val="20"/>
                <w:szCs w:val="20"/>
              </w:rPr>
              <w:t>–</w:t>
            </w:r>
            <w:r w:rsidRPr="00CB71FA">
              <w:rPr>
                <w:rFonts w:ascii="Franklin Gothic Book" w:hAnsi="Franklin Gothic Book"/>
                <w:sz w:val="20"/>
                <w:szCs w:val="20"/>
              </w:rPr>
              <w:t>79 pont</w:t>
            </w:r>
            <w:r w:rsidRPr="00CB71FA">
              <w:rPr>
                <w:rFonts w:ascii="Franklin Gothic Book" w:hAnsi="Franklin Gothic Book"/>
                <w:sz w:val="20"/>
                <w:szCs w:val="20"/>
              </w:rPr>
              <w:tab/>
              <w:t>jó (4)</w:t>
            </w:r>
          </w:p>
          <w:p w14:paraId="489CC9C7" w14:textId="4282ADD8" w:rsidR="00DA6C50" w:rsidRPr="00C53388" w:rsidRDefault="00DA6C50" w:rsidP="00C53388">
            <w:pPr>
              <w:pStyle w:val="Nincstrkz"/>
              <w:ind w:left="426" w:hanging="426"/>
              <w:rPr>
                <w:rFonts w:ascii="Franklin Gothic Book" w:hAnsi="Franklin Gothic Book"/>
                <w:b/>
                <w:bCs/>
                <w:sz w:val="20"/>
                <w:szCs w:val="20"/>
              </w:rPr>
            </w:pPr>
            <w:r w:rsidRPr="00CB71FA">
              <w:rPr>
                <w:rFonts w:ascii="Franklin Gothic Book" w:hAnsi="Franklin Gothic Book"/>
                <w:sz w:val="20"/>
                <w:szCs w:val="20"/>
              </w:rPr>
              <w:t>80</w:t>
            </w:r>
            <w:r w:rsidR="007E2B81" w:rsidRPr="00CB71FA">
              <w:rPr>
                <w:rFonts w:ascii="Franklin Gothic Book" w:hAnsi="Franklin Gothic Book"/>
                <w:sz w:val="20"/>
                <w:szCs w:val="20"/>
              </w:rPr>
              <w:t>–</w:t>
            </w:r>
            <w:r w:rsidRPr="00CB71FA">
              <w:rPr>
                <w:rFonts w:ascii="Franklin Gothic Book" w:hAnsi="Franklin Gothic Book"/>
                <w:sz w:val="20"/>
                <w:szCs w:val="20"/>
              </w:rPr>
              <w:t>100 pont</w:t>
            </w:r>
            <w:r w:rsidRPr="00CB71FA">
              <w:rPr>
                <w:rFonts w:ascii="Franklin Gothic Book" w:hAnsi="Franklin Gothic Book"/>
                <w:sz w:val="20"/>
                <w:szCs w:val="20"/>
              </w:rPr>
              <w:tab/>
              <w:t>jeles (5)</w:t>
            </w:r>
          </w:p>
        </w:tc>
        <w:tc>
          <w:tcPr>
            <w:tcW w:w="4394" w:type="dxa"/>
            <w:tcBorders>
              <w:top w:val="single" w:sz="12" w:space="0" w:color="auto"/>
              <w:left w:val="single" w:sz="12" w:space="0" w:color="auto"/>
              <w:bottom w:val="single" w:sz="12" w:space="0" w:color="auto"/>
              <w:right w:val="single" w:sz="12" w:space="0" w:color="auto"/>
            </w:tcBorders>
            <w:vAlign w:val="center"/>
          </w:tcPr>
          <w:p w14:paraId="41F5B9D3" w14:textId="77777777" w:rsidR="00DA6C50" w:rsidRPr="00C53388" w:rsidRDefault="00DA6C50"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179" w:type="dxa"/>
            <w:tcBorders>
              <w:top w:val="single" w:sz="12" w:space="0" w:color="auto"/>
              <w:left w:val="single" w:sz="12" w:space="0" w:color="auto"/>
              <w:bottom w:val="single" w:sz="12" w:space="0" w:color="auto"/>
              <w:right w:val="single" w:sz="12" w:space="0" w:color="auto"/>
            </w:tcBorders>
            <w:vAlign w:val="center"/>
          </w:tcPr>
          <w:p w14:paraId="0AE6A806" w14:textId="77777777" w:rsidR="00DA6C50" w:rsidRPr="00C53388" w:rsidRDefault="00DA6C50"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100</w:t>
            </w:r>
          </w:p>
        </w:tc>
        <w:tc>
          <w:tcPr>
            <w:tcW w:w="1413" w:type="dxa"/>
            <w:tcBorders>
              <w:top w:val="single" w:sz="12" w:space="0" w:color="auto"/>
              <w:left w:val="single" w:sz="12" w:space="0" w:color="auto"/>
              <w:bottom w:val="single" w:sz="12" w:space="0" w:color="auto"/>
              <w:right w:val="single" w:sz="12" w:space="0" w:color="auto"/>
            </w:tcBorders>
            <w:shd w:val="clear" w:color="auto" w:fill="BFBFBF"/>
            <w:vAlign w:val="center"/>
          </w:tcPr>
          <w:p w14:paraId="4DC8B5E3"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73EDFB5A" w14:textId="77777777" w:rsidTr="00C53388">
        <w:trPr>
          <w:trHeight w:val="20"/>
        </w:trPr>
        <w:tc>
          <w:tcPr>
            <w:tcW w:w="2679" w:type="dxa"/>
            <w:vMerge/>
            <w:tcBorders>
              <w:left w:val="single" w:sz="12" w:space="0" w:color="auto"/>
              <w:right w:val="single" w:sz="12" w:space="0" w:color="auto"/>
            </w:tcBorders>
            <w:vAlign w:val="center"/>
          </w:tcPr>
          <w:p w14:paraId="3A503043"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31583AA1" w14:textId="77777777" w:rsidR="00DA6C50" w:rsidRPr="00C53388" w:rsidRDefault="00DA6C50"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Elért pontszám:</w:t>
            </w:r>
          </w:p>
        </w:tc>
        <w:tc>
          <w:tcPr>
            <w:tcW w:w="1179" w:type="dxa"/>
            <w:tcBorders>
              <w:top w:val="single" w:sz="12" w:space="0" w:color="auto"/>
              <w:left w:val="single" w:sz="12" w:space="0" w:color="auto"/>
              <w:bottom w:val="single" w:sz="12" w:space="0" w:color="auto"/>
              <w:right w:val="single" w:sz="12" w:space="0" w:color="auto"/>
            </w:tcBorders>
            <w:shd w:val="clear" w:color="auto" w:fill="BFBFBF"/>
            <w:vAlign w:val="center"/>
          </w:tcPr>
          <w:p w14:paraId="20CE067C"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1413" w:type="dxa"/>
            <w:tcBorders>
              <w:top w:val="single" w:sz="12" w:space="0" w:color="auto"/>
              <w:left w:val="single" w:sz="12" w:space="0" w:color="auto"/>
              <w:bottom w:val="single" w:sz="12" w:space="0" w:color="auto"/>
              <w:right w:val="single" w:sz="12" w:space="0" w:color="auto"/>
            </w:tcBorders>
            <w:vAlign w:val="center"/>
          </w:tcPr>
          <w:p w14:paraId="1ADB8E47" w14:textId="77777777" w:rsidR="00DA6C50" w:rsidRPr="00C53388" w:rsidRDefault="00DA6C50" w:rsidP="00C53388">
            <w:pPr>
              <w:pStyle w:val="Nincstrkz"/>
              <w:ind w:left="426" w:hanging="426"/>
              <w:jc w:val="center"/>
              <w:rPr>
                <w:rFonts w:ascii="Franklin Gothic Book" w:hAnsi="Franklin Gothic Book"/>
                <w:sz w:val="20"/>
                <w:szCs w:val="20"/>
              </w:rPr>
            </w:pPr>
          </w:p>
        </w:tc>
      </w:tr>
      <w:tr w:rsidR="00DA6C50" w:rsidRPr="00CB71FA" w14:paraId="66770CB3" w14:textId="77777777" w:rsidTr="00C53388">
        <w:trPr>
          <w:trHeight w:val="632"/>
        </w:trPr>
        <w:tc>
          <w:tcPr>
            <w:tcW w:w="2679" w:type="dxa"/>
            <w:vMerge/>
            <w:tcBorders>
              <w:left w:val="single" w:sz="12" w:space="0" w:color="auto"/>
              <w:bottom w:val="single" w:sz="12" w:space="0" w:color="auto"/>
              <w:right w:val="single" w:sz="12" w:space="0" w:color="auto"/>
            </w:tcBorders>
            <w:vAlign w:val="center"/>
          </w:tcPr>
          <w:p w14:paraId="0BD0A96E" w14:textId="77777777" w:rsidR="00DA6C50" w:rsidRPr="00C53388" w:rsidRDefault="00DA6C50"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5F008CA4" w14:textId="77777777" w:rsidR="00DA6C50" w:rsidRPr="00C53388" w:rsidRDefault="00DA6C50"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Részfeladat eredménye:</w:t>
            </w:r>
          </w:p>
        </w:tc>
        <w:tc>
          <w:tcPr>
            <w:tcW w:w="2592" w:type="dxa"/>
            <w:gridSpan w:val="2"/>
            <w:tcBorders>
              <w:top w:val="single" w:sz="12" w:space="0" w:color="auto"/>
              <w:left w:val="single" w:sz="12" w:space="0" w:color="auto"/>
              <w:bottom w:val="single" w:sz="12" w:space="0" w:color="auto"/>
              <w:right w:val="single" w:sz="12" w:space="0" w:color="auto"/>
            </w:tcBorders>
            <w:vAlign w:val="center"/>
          </w:tcPr>
          <w:p w14:paraId="33206BCF" w14:textId="77777777" w:rsidR="00DA6C50" w:rsidRPr="00C53388" w:rsidRDefault="00DA6C50" w:rsidP="00C53388">
            <w:pPr>
              <w:pStyle w:val="Nincstrkz"/>
              <w:ind w:left="426" w:hanging="426"/>
              <w:jc w:val="center"/>
              <w:rPr>
                <w:rFonts w:ascii="Franklin Gothic Book" w:hAnsi="Franklin Gothic Book"/>
                <w:sz w:val="20"/>
                <w:szCs w:val="20"/>
              </w:rPr>
            </w:pPr>
          </w:p>
          <w:p w14:paraId="7DD4C42E" w14:textId="77777777" w:rsidR="00DA6C50" w:rsidRPr="00C53388" w:rsidRDefault="00DA6C50" w:rsidP="00C53388">
            <w:pPr>
              <w:pStyle w:val="Nincstrkz"/>
              <w:ind w:left="426" w:hanging="426"/>
              <w:jc w:val="center"/>
              <w:rPr>
                <w:rFonts w:ascii="Franklin Gothic Book" w:hAnsi="Franklin Gothic Book"/>
                <w:sz w:val="20"/>
                <w:szCs w:val="20"/>
              </w:rPr>
            </w:pPr>
          </w:p>
        </w:tc>
      </w:tr>
    </w:tbl>
    <w:p w14:paraId="06961552" w14:textId="77777777" w:rsidR="00DA6C50" w:rsidRPr="00CB71FA" w:rsidRDefault="00DA6C50" w:rsidP="00DA6C50">
      <w:pPr>
        <w:pStyle w:val="Nincstrkz"/>
        <w:spacing w:line="276" w:lineRule="auto"/>
        <w:jc w:val="both"/>
        <w:rPr>
          <w:rFonts w:ascii="Franklin Gothic Book" w:hAnsi="Franklin Gothic Book"/>
          <w:sz w:val="24"/>
          <w:szCs w:val="24"/>
        </w:rPr>
      </w:pPr>
    </w:p>
    <w:p w14:paraId="671B7B5E" w14:textId="77777777" w:rsidR="007A50D0" w:rsidRPr="00CB71FA" w:rsidRDefault="007A50D0">
      <w:pPr>
        <w:rPr>
          <w:rFonts w:ascii="Franklin Gothic Book" w:hAnsi="Franklin Gothic Book"/>
          <w:b/>
          <w:bCs/>
          <w:szCs w:val="24"/>
        </w:rPr>
      </w:pPr>
      <w:r w:rsidRPr="00CB71FA">
        <w:rPr>
          <w:rFonts w:ascii="Franklin Gothic Book" w:hAnsi="Franklin Gothic Book"/>
          <w:b/>
          <w:bCs/>
          <w:szCs w:val="24"/>
        </w:rPr>
        <w:br w:type="page"/>
      </w:r>
    </w:p>
    <w:tbl>
      <w:tblPr>
        <w:tblpPr w:leftFromText="142" w:rightFromText="142" w:bottomFromText="425" w:vertAnchor="text" w:horzAnchor="margin" w:tblpY="-89"/>
        <w:tblW w:w="9665" w:type="dxa"/>
        <w:tblCellMar>
          <w:top w:w="35" w:type="dxa"/>
          <w:left w:w="106" w:type="dxa"/>
          <w:right w:w="9" w:type="dxa"/>
        </w:tblCellMar>
        <w:tblLook w:val="04A0" w:firstRow="1" w:lastRow="0" w:firstColumn="1" w:lastColumn="0" w:noHBand="0" w:noVBand="1"/>
      </w:tblPr>
      <w:tblGrid>
        <w:gridCol w:w="2679"/>
        <w:gridCol w:w="4394"/>
        <w:gridCol w:w="1179"/>
        <w:gridCol w:w="1413"/>
      </w:tblGrid>
      <w:tr w:rsidR="00B76C3D" w:rsidRPr="00CB71FA" w14:paraId="67EAA156" w14:textId="77777777" w:rsidTr="00C53388">
        <w:trPr>
          <w:trHeight w:val="361"/>
        </w:trPr>
        <w:tc>
          <w:tcPr>
            <w:tcW w:w="9665" w:type="dxa"/>
            <w:gridSpan w:val="4"/>
            <w:tcBorders>
              <w:top w:val="single" w:sz="4" w:space="0" w:color="auto"/>
              <w:left w:val="single" w:sz="4" w:space="0" w:color="auto"/>
              <w:bottom w:val="single" w:sz="4" w:space="0" w:color="auto"/>
              <w:right w:val="single" w:sz="4" w:space="0" w:color="auto"/>
            </w:tcBorders>
            <w:vAlign w:val="center"/>
          </w:tcPr>
          <w:p w14:paraId="55EC5E4D" w14:textId="2A542098"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lastRenderedPageBreak/>
              <w:t>ÉRTÉKELŐLAP: Alkatrészek összeállítása, méretek ellenőrzése, mérési és egyéb dokumentációk töltése</w:t>
            </w:r>
          </w:p>
        </w:tc>
      </w:tr>
      <w:tr w:rsidR="00B76C3D" w:rsidRPr="00CB71FA" w14:paraId="17805B44" w14:textId="77777777" w:rsidTr="00C53388">
        <w:trPr>
          <w:trHeight w:val="282"/>
        </w:trPr>
        <w:tc>
          <w:tcPr>
            <w:tcW w:w="2679" w:type="dxa"/>
            <w:tcBorders>
              <w:top w:val="single" w:sz="4" w:space="0" w:color="auto"/>
              <w:left w:val="single" w:sz="4" w:space="0" w:color="auto"/>
              <w:bottom w:val="single" w:sz="4" w:space="0" w:color="auto"/>
              <w:right w:val="single" w:sz="4" w:space="0" w:color="auto"/>
            </w:tcBorders>
            <w:vAlign w:val="center"/>
          </w:tcPr>
          <w:p w14:paraId="2F3C59A1"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megnevezése</w:t>
            </w:r>
          </w:p>
        </w:tc>
        <w:tc>
          <w:tcPr>
            <w:tcW w:w="4394" w:type="dxa"/>
            <w:tcBorders>
              <w:top w:val="single" w:sz="4" w:space="0" w:color="auto"/>
              <w:left w:val="single" w:sz="4" w:space="0" w:color="auto"/>
              <w:bottom w:val="single" w:sz="4" w:space="0" w:color="auto"/>
              <w:right w:val="single" w:sz="4" w:space="0" w:color="auto"/>
            </w:tcBorders>
            <w:vAlign w:val="center"/>
          </w:tcPr>
          <w:p w14:paraId="394732DB"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Feladat sorszáma</w:t>
            </w:r>
          </w:p>
        </w:tc>
        <w:tc>
          <w:tcPr>
            <w:tcW w:w="1179" w:type="dxa"/>
            <w:tcBorders>
              <w:top w:val="single" w:sz="4" w:space="0" w:color="auto"/>
              <w:left w:val="single" w:sz="4" w:space="0" w:color="auto"/>
              <w:bottom w:val="single" w:sz="4" w:space="0" w:color="auto"/>
              <w:right w:val="single" w:sz="4" w:space="0" w:color="auto"/>
            </w:tcBorders>
            <w:vAlign w:val="center"/>
          </w:tcPr>
          <w:p w14:paraId="7B76CC54" w14:textId="77777777" w:rsidR="00B76C3D" w:rsidRPr="00C53388" w:rsidRDefault="00B76C3D" w:rsidP="00C53388">
            <w:pPr>
              <w:pStyle w:val="Nincstrkz"/>
              <w:ind w:left="-171"/>
              <w:jc w:val="center"/>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413" w:type="dxa"/>
            <w:tcBorders>
              <w:top w:val="single" w:sz="4" w:space="0" w:color="auto"/>
              <w:left w:val="single" w:sz="4" w:space="0" w:color="auto"/>
              <w:bottom w:val="single" w:sz="4" w:space="0" w:color="auto"/>
              <w:right w:val="single" w:sz="4" w:space="0" w:color="auto"/>
            </w:tcBorders>
            <w:vAlign w:val="center"/>
          </w:tcPr>
          <w:p w14:paraId="1789AB61" w14:textId="77777777" w:rsidR="00B76C3D" w:rsidRPr="00C53388" w:rsidRDefault="00B76C3D" w:rsidP="00C53388">
            <w:pPr>
              <w:pStyle w:val="Nincstrkz"/>
              <w:ind w:left="-148"/>
              <w:jc w:val="center"/>
              <w:rPr>
                <w:rFonts w:ascii="Franklin Gothic Book" w:hAnsi="Franklin Gothic Book"/>
                <w:b/>
                <w:bCs/>
                <w:sz w:val="20"/>
                <w:szCs w:val="20"/>
              </w:rPr>
            </w:pPr>
            <w:r w:rsidRPr="00C53388">
              <w:rPr>
                <w:rFonts w:ascii="Franklin Gothic Book" w:hAnsi="Franklin Gothic Book"/>
                <w:b/>
                <w:bCs/>
                <w:sz w:val="20"/>
                <w:szCs w:val="20"/>
              </w:rPr>
              <w:t>Elért pontszám</w:t>
            </w:r>
          </w:p>
        </w:tc>
      </w:tr>
      <w:tr w:rsidR="00B76C3D" w:rsidRPr="00CB71FA" w14:paraId="7D8D6FB9" w14:textId="77777777" w:rsidTr="00C53388">
        <w:trPr>
          <w:trHeight w:val="121"/>
        </w:trPr>
        <w:tc>
          <w:tcPr>
            <w:tcW w:w="2679" w:type="dxa"/>
            <w:vMerge w:val="restart"/>
            <w:tcBorders>
              <w:top w:val="single" w:sz="4" w:space="0" w:color="auto"/>
              <w:left w:val="single" w:sz="12" w:space="0" w:color="auto"/>
              <w:right w:val="single" w:sz="12" w:space="0" w:color="auto"/>
            </w:tcBorders>
            <w:vAlign w:val="center"/>
          </w:tcPr>
          <w:p w14:paraId="323A0DEE" w14:textId="78733AFC" w:rsidR="00B76C3D" w:rsidRPr="00C53388" w:rsidRDefault="00B76C3D"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Alkatrész összeállítása</w:t>
            </w:r>
          </w:p>
        </w:tc>
        <w:tc>
          <w:tcPr>
            <w:tcW w:w="4394" w:type="dxa"/>
            <w:tcBorders>
              <w:top w:val="single" w:sz="4" w:space="0" w:color="auto"/>
              <w:left w:val="single" w:sz="12" w:space="0" w:color="auto"/>
              <w:bottom w:val="single" w:sz="4" w:space="0" w:color="000000"/>
              <w:right w:val="single" w:sz="12" w:space="0" w:color="auto"/>
            </w:tcBorders>
            <w:vAlign w:val="center"/>
          </w:tcPr>
          <w:p w14:paraId="78352F36"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Alkatrészek összeszerelése</w:t>
            </w:r>
          </w:p>
        </w:tc>
        <w:tc>
          <w:tcPr>
            <w:tcW w:w="1179" w:type="dxa"/>
            <w:tcBorders>
              <w:top w:val="single" w:sz="4" w:space="0" w:color="auto"/>
              <w:left w:val="single" w:sz="12" w:space="0" w:color="auto"/>
              <w:bottom w:val="single" w:sz="4" w:space="0" w:color="000000"/>
              <w:right w:val="single" w:sz="12" w:space="0" w:color="auto"/>
            </w:tcBorders>
            <w:vAlign w:val="center"/>
          </w:tcPr>
          <w:p w14:paraId="2B611CF6"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auto"/>
              <w:left w:val="single" w:sz="12" w:space="0" w:color="auto"/>
              <w:bottom w:val="single" w:sz="4" w:space="0" w:color="000000"/>
              <w:right w:val="single" w:sz="12" w:space="0" w:color="auto"/>
            </w:tcBorders>
            <w:vAlign w:val="center"/>
          </w:tcPr>
          <w:p w14:paraId="47A0C409"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2B41585F" w14:textId="77777777" w:rsidTr="00C53388">
        <w:trPr>
          <w:trHeight w:val="35"/>
        </w:trPr>
        <w:tc>
          <w:tcPr>
            <w:tcW w:w="2679" w:type="dxa"/>
            <w:vMerge/>
            <w:tcBorders>
              <w:left w:val="single" w:sz="12" w:space="0" w:color="auto"/>
              <w:right w:val="single" w:sz="12" w:space="0" w:color="auto"/>
            </w:tcBorders>
            <w:vAlign w:val="center"/>
          </w:tcPr>
          <w:p w14:paraId="3603FFF9"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527FBF5C" w14:textId="087D0E1B"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Megfelelő szerszám választás</w:t>
            </w:r>
            <w:r w:rsidR="007E2B81" w:rsidRPr="00C53388">
              <w:rPr>
                <w:rFonts w:ascii="Franklin Gothic Book" w:hAnsi="Franklin Gothic Book"/>
                <w:sz w:val="20"/>
                <w:szCs w:val="20"/>
              </w:rPr>
              <w:t>a</w:t>
            </w:r>
          </w:p>
        </w:tc>
        <w:tc>
          <w:tcPr>
            <w:tcW w:w="1179" w:type="dxa"/>
            <w:tcBorders>
              <w:top w:val="single" w:sz="4" w:space="0" w:color="000000"/>
              <w:left w:val="single" w:sz="12" w:space="0" w:color="auto"/>
              <w:bottom w:val="single" w:sz="4" w:space="0" w:color="auto"/>
              <w:right w:val="single" w:sz="12" w:space="0" w:color="auto"/>
            </w:tcBorders>
            <w:vAlign w:val="center"/>
          </w:tcPr>
          <w:p w14:paraId="09DD0657"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7F48E9E1"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12D1B991" w14:textId="77777777" w:rsidTr="00C53388">
        <w:trPr>
          <w:trHeight w:val="35"/>
        </w:trPr>
        <w:tc>
          <w:tcPr>
            <w:tcW w:w="2679" w:type="dxa"/>
            <w:vMerge/>
            <w:tcBorders>
              <w:left w:val="single" w:sz="12" w:space="0" w:color="auto"/>
              <w:right w:val="single" w:sz="12" w:space="0" w:color="auto"/>
            </w:tcBorders>
            <w:vAlign w:val="center"/>
          </w:tcPr>
          <w:p w14:paraId="04E80344"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53D1F782"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Szerszám szakszerű használata</w:t>
            </w:r>
          </w:p>
        </w:tc>
        <w:tc>
          <w:tcPr>
            <w:tcW w:w="1179" w:type="dxa"/>
            <w:tcBorders>
              <w:top w:val="single" w:sz="4" w:space="0" w:color="000000"/>
              <w:left w:val="single" w:sz="12" w:space="0" w:color="auto"/>
              <w:bottom w:val="single" w:sz="4" w:space="0" w:color="auto"/>
              <w:right w:val="single" w:sz="12" w:space="0" w:color="auto"/>
            </w:tcBorders>
            <w:vAlign w:val="center"/>
          </w:tcPr>
          <w:p w14:paraId="39110BB8"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5</w:t>
            </w:r>
          </w:p>
        </w:tc>
        <w:tc>
          <w:tcPr>
            <w:tcW w:w="1413" w:type="dxa"/>
            <w:tcBorders>
              <w:top w:val="single" w:sz="4" w:space="0" w:color="000000"/>
              <w:left w:val="single" w:sz="12" w:space="0" w:color="auto"/>
              <w:bottom w:val="single" w:sz="4" w:space="0" w:color="auto"/>
              <w:right w:val="single" w:sz="12" w:space="0" w:color="auto"/>
            </w:tcBorders>
            <w:vAlign w:val="center"/>
          </w:tcPr>
          <w:p w14:paraId="5DFB7559"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0C3E9044" w14:textId="77777777" w:rsidTr="00C53388">
        <w:trPr>
          <w:trHeight w:val="35"/>
        </w:trPr>
        <w:tc>
          <w:tcPr>
            <w:tcW w:w="2679" w:type="dxa"/>
            <w:vMerge/>
            <w:tcBorders>
              <w:left w:val="single" w:sz="12" w:space="0" w:color="auto"/>
              <w:bottom w:val="single" w:sz="12" w:space="0" w:color="auto"/>
              <w:right w:val="single" w:sz="12" w:space="0" w:color="auto"/>
            </w:tcBorders>
            <w:vAlign w:val="center"/>
          </w:tcPr>
          <w:p w14:paraId="12C8A82D"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12" w:space="0" w:color="auto"/>
              <w:right w:val="single" w:sz="12" w:space="0" w:color="auto"/>
            </w:tcBorders>
            <w:vAlign w:val="center"/>
          </w:tcPr>
          <w:p w14:paraId="36E8782D" w14:textId="77AAD898" w:rsidR="00B76C3D" w:rsidRPr="00C53388" w:rsidRDefault="007E2B81"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B76C3D" w:rsidRPr="00C53388">
              <w:rPr>
                <w:rFonts w:ascii="Franklin Gothic Book" w:hAnsi="Franklin Gothic Book"/>
                <w:b/>
                <w:bCs/>
                <w:sz w:val="20"/>
                <w:szCs w:val="20"/>
              </w:rPr>
              <w:t>:</w:t>
            </w:r>
          </w:p>
        </w:tc>
        <w:tc>
          <w:tcPr>
            <w:tcW w:w="1179" w:type="dxa"/>
            <w:tcBorders>
              <w:top w:val="single" w:sz="4" w:space="0" w:color="000000"/>
              <w:left w:val="single" w:sz="12" w:space="0" w:color="auto"/>
              <w:bottom w:val="single" w:sz="12" w:space="0" w:color="auto"/>
              <w:right w:val="single" w:sz="12" w:space="0" w:color="auto"/>
            </w:tcBorders>
            <w:vAlign w:val="center"/>
          </w:tcPr>
          <w:p w14:paraId="0F57282C"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20</w:t>
            </w:r>
          </w:p>
        </w:tc>
        <w:tc>
          <w:tcPr>
            <w:tcW w:w="1413" w:type="dxa"/>
            <w:tcBorders>
              <w:top w:val="single" w:sz="4" w:space="0" w:color="000000"/>
              <w:left w:val="single" w:sz="12" w:space="0" w:color="auto"/>
              <w:bottom w:val="single" w:sz="12" w:space="0" w:color="auto"/>
              <w:right w:val="single" w:sz="12" w:space="0" w:color="auto"/>
            </w:tcBorders>
            <w:vAlign w:val="center"/>
          </w:tcPr>
          <w:p w14:paraId="1DACE0F3"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6C68AA92" w14:textId="77777777" w:rsidTr="00C53388">
        <w:trPr>
          <w:trHeight w:val="35"/>
        </w:trPr>
        <w:tc>
          <w:tcPr>
            <w:tcW w:w="2679" w:type="dxa"/>
            <w:vMerge w:val="restart"/>
            <w:tcBorders>
              <w:top w:val="single" w:sz="12" w:space="0" w:color="auto"/>
              <w:left w:val="single" w:sz="12" w:space="0" w:color="auto"/>
              <w:right w:val="single" w:sz="12" w:space="0" w:color="auto"/>
            </w:tcBorders>
            <w:vAlign w:val="center"/>
          </w:tcPr>
          <w:p w14:paraId="573126D7" w14:textId="70443394"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Méretek ellenőrzése</w:t>
            </w:r>
          </w:p>
        </w:tc>
        <w:tc>
          <w:tcPr>
            <w:tcW w:w="4394" w:type="dxa"/>
            <w:tcBorders>
              <w:top w:val="single" w:sz="12" w:space="0" w:color="auto"/>
              <w:left w:val="single" w:sz="12" w:space="0" w:color="auto"/>
              <w:bottom w:val="single" w:sz="2" w:space="0" w:color="auto"/>
              <w:right w:val="single" w:sz="12" w:space="0" w:color="auto"/>
            </w:tcBorders>
            <w:vAlign w:val="center"/>
          </w:tcPr>
          <w:p w14:paraId="13ABF168" w14:textId="1D38A5D9"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Megfelelő mérő</w:t>
            </w:r>
            <w:r w:rsidR="007E2B81" w:rsidRPr="00C53388">
              <w:rPr>
                <w:rFonts w:ascii="Franklin Gothic Book" w:hAnsi="Franklin Gothic Book"/>
                <w:sz w:val="20"/>
                <w:szCs w:val="20"/>
              </w:rPr>
              <w:t>-</w:t>
            </w:r>
            <w:r w:rsidRPr="00C53388">
              <w:rPr>
                <w:rFonts w:ascii="Franklin Gothic Book" w:hAnsi="Franklin Gothic Book"/>
                <w:sz w:val="20"/>
                <w:szCs w:val="20"/>
              </w:rPr>
              <w:t xml:space="preserve"> és ellenőrző eszközök kiválasztása</w:t>
            </w:r>
          </w:p>
        </w:tc>
        <w:tc>
          <w:tcPr>
            <w:tcW w:w="1179" w:type="dxa"/>
            <w:tcBorders>
              <w:top w:val="single" w:sz="12" w:space="0" w:color="auto"/>
              <w:left w:val="single" w:sz="12" w:space="0" w:color="auto"/>
              <w:bottom w:val="single" w:sz="2" w:space="0" w:color="auto"/>
              <w:right w:val="single" w:sz="12" w:space="0" w:color="auto"/>
            </w:tcBorders>
            <w:vAlign w:val="center"/>
          </w:tcPr>
          <w:p w14:paraId="4658DA74"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20</w:t>
            </w:r>
          </w:p>
        </w:tc>
        <w:tc>
          <w:tcPr>
            <w:tcW w:w="1413" w:type="dxa"/>
            <w:tcBorders>
              <w:top w:val="single" w:sz="12" w:space="0" w:color="auto"/>
              <w:left w:val="single" w:sz="12" w:space="0" w:color="auto"/>
              <w:bottom w:val="single" w:sz="2" w:space="0" w:color="auto"/>
              <w:right w:val="single" w:sz="12" w:space="0" w:color="auto"/>
            </w:tcBorders>
            <w:vAlign w:val="center"/>
          </w:tcPr>
          <w:p w14:paraId="59C16C68"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27C5F297" w14:textId="77777777" w:rsidTr="00C53388">
        <w:trPr>
          <w:trHeight w:val="35"/>
        </w:trPr>
        <w:tc>
          <w:tcPr>
            <w:tcW w:w="2679" w:type="dxa"/>
            <w:vMerge/>
            <w:tcBorders>
              <w:top w:val="single" w:sz="12" w:space="0" w:color="auto"/>
              <w:left w:val="single" w:sz="12" w:space="0" w:color="auto"/>
              <w:right w:val="single" w:sz="12" w:space="0" w:color="auto"/>
            </w:tcBorders>
            <w:vAlign w:val="center"/>
          </w:tcPr>
          <w:p w14:paraId="0664863F" w14:textId="77777777" w:rsidR="00B76C3D" w:rsidRPr="00C53388" w:rsidRDefault="00B76C3D" w:rsidP="00C53388">
            <w:pPr>
              <w:pStyle w:val="Nincstrkz"/>
              <w:ind w:left="426" w:hanging="426"/>
              <w:jc w:val="center"/>
              <w:rPr>
                <w:rFonts w:ascii="Franklin Gothic Book" w:hAnsi="Franklin Gothic Book"/>
                <w:b/>
                <w:bCs/>
                <w:sz w:val="20"/>
                <w:szCs w:val="20"/>
              </w:rPr>
            </w:pPr>
          </w:p>
        </w:tc>
        <w:tc>
          <w:tcPr>
            <w:tcW w:w="4394" w:type="dxa"/>
            <w:tcBorders>
              <w:top w:val="single" w:sz="2" w:space="0" w:color="auto"/>
              <w:left w:val="single" w:sz="12" w:space="0" w:color="auto"/>
              <w:bottom w:val="single" w:sz="2" w:space="0" w:color="auto"/>
              <w:right w:val="single" w:sz="12" w:space="0" w:color="auto"/>
            </w:tcBorders>
            <w:vAlign w:val="center"/>
          </w:tcPr>
          <w:p w14:paraId="597EE53E"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A mért értékek pontossága, eltérések</w:t>
            </w:r>
          </w:p>
        </w:tc>
        <w:tc>
          <w:tcPr>
            <w:tcW w:w="1179" w:type="dxa"/>
            <w:tcBorders>
              <w:top w:val="single" w:sz="2" w:space="0" w:color="auto"/>
              <w:left w:val="single" w:sz="12" w:space="0" w:color="auto"/>
              <w:bottom w:val="single" w:sz="2" w:space="0" w:color="auto"/>
              <w:right w:val="single" w:sz="12" w:space="0" w:color="auto"/>
            </w:tcBorders>
            <w:vAlign w:val="center"/>
          </w:tcPr>
          <w:p w14:paraId="742D6ADD"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30</w:t>
            </w:r>
          </w:p>
        </w:tc>
        <w:tc>
          <w:tcPr>
            <w:tcW w:w="1413" w:type="dxa"/>
            <w:tcBorders>
              <w:top w:val="single" w:sz="2" w:space="0" w:color="auto"/>
              <w:left w:val="single" w:sz="12" w:space="0" w:color="auto"/>
              <w:bottom w:val="single" w:sz="2" w:space="0" w:color="auto"/>
              <w:right w:val="single" w:sz="12" w:space="0" w:color="auto"/>
            </w:tcBorders>
            <w:vAlign w:val="center"/>
          </w:tcPr>
          <w:p w14:paraId="0D699D58"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4FBF6AC3" w14:textId="77777777" w:rsidTr="00C53388">
        <w:trPr>
          <w:trHeight w:val="35"/>
        </w:trPr>
        <w:tc>
          <w:tcPr>
            <w:tcW w:w="2679" w:type="dxa"/>
            <w:vMerge/>
            <w:tcBorders>
              <w:top w:val="single" w:sz="12" w:space="0" w:color="auto"/>
              <w:left w:val="single" w:sz="12" w:space="0" w:color="auto"/>
              <w:right w:val="single" w:sz="12" w:space="0" w:color="auto"/>
            </w:tcBorders>
            <w:vAlign w:val="center"/>
          </w:tcPr>
          <w:p w14:paraId="6FF8587B" w14:textId="77777777" w:rsidR="00B76C3D" w:rsidRPr="00C53388" w:rsidRDefault="00B76C3D" w:rsidP="00C53388">
            <w:pPr>
              <w:pStyle w:val="Nincstrkz"/>
              <w:ind w:left="426" w:hanging="426"/>
              <w:jc w:val="center"/>
              <w:rPr>
                <w:rFonts w:ascii="Franklin Gothic Book" w:hAnsi="Franklin Gothic Book"/>
                <w:b/>
                <w:bCs/>
                <w:sz w:val="20"/>
                <w:szCs w:val="20"/>
              </w:rPr>
            </w:pPr>
          </w:p>
        </w:tc>
        <w:tc>
          <w:tcPr>
            <w:tcW w:w="4394" w:type="dxa"/>
            <w:tcBorders>
              <w:top w:val="single" w:sz="2" w:space="0" w:color="auto"/>
              <w:left w:val="single" w:sz="12" w:space="0" w:color="auto"/>
              <w:bottom w:val="single" w:sz="4" w:space="0" w:color="auto"/>
              <w:right w:val="single" w:sz="12" w:space="0" w:color="auto"/>
            </w:tcBorders>
            <w:vAlign w:val="center"/>
          </w:tcPr>
          <w:p w14:paraId="2567476B"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Mérési dokumentum megfelelő kitöltése</w:t>
            </w:r>
          </w:p>
        </w:tc>
        <w:tc>
          <w:tcPr>
            <w:tcW w:w="1179" w:type="dxa"/>
            <w:tcBorders>
              <w:top w:val="single" w:sz="2" w:space="0" w:color="auto"/>
              <w:left w:val="single" w:sz="12" w:space="0" w:color="auto"/>
              <w:bottom w:val="single" w:sz="4" w:space="0" w:color="auto"/>
              <w:right w:val="single" w:sz="12" w:space="0" w:color="auto"/>
            </w:tcBorders>
            <w:vAlign w:val="center"/>
          </w:tcPr>
          <w:p w14:paraId="062B9A88"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2" w:space="0" w:color="auto"/>
              <w:left w:val="single" w:sz="12" w:space="0" w:color="auto"/>
              <w:bottom w:val="single" w:sz="4" w:space="0" w:color="auto"/>
              <w:right w:val="single" w:sz="12" w:space="0" w:color="auto"/>
            </w:tcBorders>
            <w:vAlign w:val="center"/>
          </w:tcPr>
          <w:p w14:paraId="51D411E5"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35BA14EA" w14:textId="77777777" w:rsidTr="00C53388">
        <w:trPr>
          <w:trHeight w:val="35"/>
        </w:trPr>
        <w:tc>
          <w:tcPr>
            <w:tcW w:w="2679" w:type="dxa"/>
            <w:vMerge/>
            <w:tcBorders>
              <w:left w:val="single" w:sz="12" w:space="0" w:color="auto"/>
              <w:bottom w:val="single" w:sz="12" w:space="0" w:color="auto"/>
              <w:right w:val="single" w:sz="12" w:space="0" w:color="auto"/>
            </w:tcBorders>
            <w:vAlign w:val="center"/>
          </w:tcPr>
          <w:p w14:paraId="7D6F9C3E"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3DC9FBD2" w14:textId="037BB86B" w:rsidR="00B76C3D" w:rsidRPr="00C53388" w:rsidRDefault="007E2B81"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B76C3D" w:rsidRPr="00C53388">
              <w:rPr>
                <w:rFonts w:ascii="Franklin Gothic Book" w:hAnsi="Franklin Gothic Book"/>
                <w:b/>
                <w:bCs/>
                <w:sz w:val="20"/>
                <w:szCs w:val="20"/>
              </w:rPr>
              <w:t>:</w:t>
            </w:r>
          </w:p>
        </w:tc>
        <w:tc>
          <w:tcPr>
            <w:tcW w:w="1179" w:type="dxa"/>
            <w:tcBorders>
              <w:top w:val="single" w:sz="4" w:space="0" w:color="auto"/>
              <w:left w:val="single" w:sz="12" w:space="0" w:color="auto"/>
              <w:bottom w:val="single" w:sz="12" w:space="0" w:color="auto"/>
              <w:right w:val="single" w:sz="12" w:space="0" w:color="auto"/>
            </w:tcBorders>
            <w:vAlign w:val="center"/>
          </w:tcPr>
          <w:p w14:paraId="08CE8687" w14:textId="77777777" w:rsidR="00B76C3D" w:rsidRPr="00C53388" w:rsidRDefault="00B76C3D"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60</w:t>
            </w:r>
          </w:p>
        </w:tc>
        <w:tc>
          <w:tcPr>
            <w:tcW w:w="1413" w:type="dxa"/>
            <w:tcBorders>
              <w:top w:val="single" w:sz="4" w:space="0" w:color="auto"/>
              <w:left w:val="single" w:sz="12" w:space="0" w:color="auto"/>
              <w:bottom w:val="single" w:sz="12" w:space="0" w:color="auto"/>
              <w:right w:val="single" w:sz="12" w:space="0" w:color="auto"/>
            </w:tcBorders>
            <w:vAlign w:val="center"/>
          </w:tcPr>
          <w:p w14:paraId="760B9758"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49436DF2" w14:textId="77777777" w:rsidTr="00C53388">
        <w:trPr>
          <w:trHeight w:val="20"/>
        </w:trPr>
        <w:tc>
          <w:tcPr>
            <w:tcW w:w="2679" w:type="dxa"/>
            <w:vMerge w:val="restart"/>
            <w:tcBorders>
              <w:top w:val="single" w:sz="12" w:space="0" w:color="auto"/>
              <w:left w:val="single" w:sz="12" w:space="0" w:color="auto"/>
              <w:right w:val="single" w:sz="12" w:space="0" w:color="auto"/>
            </w:tcBorders>
            <w:vAlign w:val="center"/>
          </w:tcPr>
          <w:p w14:paraId="3EC117EB" w14:textId="3C5E99E4"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b/>
                <w:bCs/>
                <w:sz w:val="20"/>
                <w:szCs w:val="20"/>
              </w:rPr>
              <w:t>Egyéb dokumentumok töltése, a projekt dokumentálása</w:t>
            </w:r>
          </w:p>
        </w:tc>
        <w:tc>
          <w:tcPr>
            <w:tcW w:w="4394" w:type="dxa"/>
            <w:tcBorders>
              <w:top w:val="single" w:sz="12" w:space="0" w:color="auto"/>
              <w:left w:val="single" w:sz="12" w:space="0" w:color="auto"/>
              <w:bottom w:val="single" w:sz="2" w:space="0" w:color="auto"/>
              <w:right w:val="single" w:sz="12" w:space="0" w:color="auto"/>
            </w:tcBorders>
            <w:vAlign w:val="center"/>
          </w:tcPr>
          <w:p w14:paraId="10BF7415" w14:textId="77777777" w:rsidR="00B76C3D" w:rsidRPr="00C53388" w:rsidRDefault="00B76C3D" w:rsidP="00C53388">
            <w:pPr>
              <w:pStyle w:val="Nincstrkz"/>
              <w:jc w:val="center"/>
              <w:rPr>
                <w:rFonts w:ascii="Franklin Gothic Book" w:hAnsi="Franklin Gothic Book"/>
                <w:sz w:val="20"/>
                <w:szCs w:val="20"/>
              </w:rPr>
            </w:pPr>
            <w:r w:rsidRPr="00C53388">
              <w:rPr>
                <w:rFonts w:ascii="Franklin Gothic Book" w:hAnsi="Franklin Gothic Book"/>
                <w:sz w:val="20"/>
                <w:szCs w:val="20"/>
              </w:rPr>
              <w:t>Saját jegyzetek, vázlatok készítése</w:t>
            </w:r>
          </w:p>
        </w:tc>
        <w:tc>
          <w:tcPr>
            <w:tcW w:w="1179" w:type="dxa"/>
            <w:tcBorders>
              <w:top w:val="single" w:sz="12" w:space="0" w:color="auto"/>
              <w:left w:val="single" w:sz="12" w:space="0" w:color="auto"/>
              <w:bottom w:val="single" w:sz="2" w:space="0" w:color="auto"/>
              <w:right w:val="single" w:sz="12" w:space="0" w:color="auto"/>
            </w:tcBorders>
            <w:vAlign w:val="center"/>
          </w:tcPr>
          <w:p w14:paraId="1BD4F7B6"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12" w:space="0" w:color="auto"/>
              <w:left w:val="single" w:sz="12" w:space="0" w:color="auto"/>
              <w:bottom w:val="single" w:sz="2" w:space="0" w:color="auto"/>
              <w:right w:val="single" w:sz="12" w:space="0" w:color="auto"/>
            </w:tcBorders>
            <w:vAlign w:val="center"/>
          </w:tcPr>
          <w:p w14:paraId="542FCFCA"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209BA329" w14:textId="77777777" w:rsidTr="00C53388">
        <w:trPr>
          <w:trHeight w:val="35"/>
        </w:trPr>
        <w:tc>
          <w:tcPr>
            <w:tcW w:w="2679" w:type="dxa"/>
            <w:vMerge/>
            <w:tcBorders>
              <w:left w:val="single" w:sz="12" w:space="0" w:color="auto"/>
              <w:right w:val="single" w:sz="12" w:space="0" w:color="auto"/>
            </w:tcBorders>
            <w:vAlign w:val="center"/>
          </w:tcPr>
          <w:p w14:paraId="3ADDB687"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000000"/>
              <w:left w:val="single" w:sz="12" w:space="0" w:color="auto"/>
              <w:bottom w:val="single" w:sz="4" w:space="0" w:color="auto"/>
              <w:right w:val="single" w:sz="12" w:space="0" w:color="auto"/>
            </w:tcBorders>
            <w:vAlign w:val="center"/>
          </w:tcPr>
          <w:p w14:paraId="66B03C2C"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A projekt írásos és fényképes dokumentálása, archiválása</w:t>
            </w:r>
          </w:p>
        </w:tc>
        <w:tc>
          <w:tcPr>
            <w:tcW w:w="1179" w:type="dxa"/>
            <w:tcBorders>
              <w:top w:val="single" w:sz="4" w:space="0" w:color="000000"/>
              <w:left w:val="single" w:sz="12" w:space="0" w:color="auto"/>
              <w:bottom w:val="single" w:sz="4" w:space="0" w:color="auto"/>
              <w:right w:val="single" w:sz="12" w:space="0" w:color="auto"/>
            </w:tcBorders>
            <w:vAlign w:val="center"/>
          </w:tcPr>
          <w:p w14:paraId="120149BD"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10</w:t>
            </w:r>
          </w:p>
        </w:tc>
        <w:tc>
          <w:tcPr>
            <w:tcW w:w="1413" w:type="dxa"/>
            <w:tcBorders>
              <w:top w:val="single" w:sz="4" w:space="0" w:color="000000"/>
              <w:left w:val="single" w:sz="12" w:space="0" w:color="auto"/>
              <w:bottom w:val="single" w:sz="4" w:space="0" w:color="auto"/>
              <w:right w:val="single" w:sz="12" w:space="0" w:color="auto"/>
            </w:tcBorders>
            <w:vAlign w:val="center"/>
          </w:tcPr>
          <w:p w14:paraId="5676A4C3"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095AC37E" w14:textId="77777777" w:rsidTr="00C53388">
        <w:trPr>
          <w:trHeight w:val="64"/>
        </w:trPr>
        <w:tc>
          <w:tcPr>
            <w:tcW w:w="2679" w:type="dxa"/>
            <w:vMerge/>
            <w:tcBorders>
              <w:left w:val="single" w:sz="12" w:space="0" w:color="auto"/>
              <w:bottom w:val="single" w:sz="12" w:space="0" w:color="auto"/>
              <w:right w:val="single" w:sz="12" w:space="0" w:color="auto"/>
            </w:tcBorders>
            <w:vAlign w:val="center"/>
          </w:tcPr>
          <w:p w14:paraId="0DCF18F7"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4" w:space="0" w:color="auto"/>
              <w:left w:val="single" w:sz="12" w:space="0" w:color="auto"/>
              <w:bottom w:val="single" w:sz="12" w:space="0" w:color="auto"/>
              <w:right w:val="single" w:sz="12" w:space="0" w:color="auto"/>
            </w:tcBorders>
            <w:vAlign w:val="center"/>
          </w:tcPr>
          <w:p w14:paraId="5CFD70A1" w14:textId="1442A270" w:rsidR="00B76C3D" w:rsidRPr="00C53388" w:rsidRDefault="007E2B81"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Összesen</w:t>
            </w:r>
            <w:r w:rsidR="00B76C3D" w:rsidRPr="00C53388">
              <w:rPr>
                <w:rFonts w:ascii="Franklin Gothic Book" w:hAnsi="Franklin Gothic Book"/>
                <w:b/>
                <w:bCs/>
                <w:sz w:val="20"/>
                <w:szCs w:val="20"/>
              </w:rPr>
              <w:t>:</w:t>
            </w:r>
          </w:p>
        </w:tc>
        <w:tc>
          <w:tcPr>
            <w:tcW w:w="1179" w:type="dxa"/>
            <w:tcBorders>
              <w:top w:val="single" w:sz="4" w:space="0" w:color="auto"/>
              <w:left w:val="single" w:sz="12" w:space="0" w:color="auto"/>
              <w:bottom w:val="single" w:sz="12" w:space="0" w:color="auto"/>
              <w:right w:val="single" w:sz="12" w:space="0" w:color="auto"/>
            </w:tcBorders>
            <w:vAlign w:val="center"/>
          </w:tcPr>
          <w:p w14:paraId="01D6B379"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20</w:t>
            </w:r>
          </w:p>
        </w:tc>
        <w:tc>
          <w:tcPr>
            <w:tcW w:w="1413" w:type="dxa"/>
            <w:tcBorders>
              <w:top w:val="single" w:sz="4" w:space="0" w:color="auto"/>
              <w:left w:val="single" w:sz="12" w:space="0" w:color="auto"/>
              <w:bottom w:val="single" w:sz="12" w:space="0" w:color="auto"/>
              <w:right w:val="single" w:sz="12" w:space="0" w:color="auto"/>
            </w:tcBorders>
            <w:vAlign w:val="center"/>
          </w:tcPr>
          <w:p w14:paraId="24AFDA69"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7F45AD" w:rsidRPr="00CB71FA" w14:paraId="6F4D8509" w14:textId="77777777" w:rsidTr="00C53388">
        <w:trPr>
          <w:trHeight w:val="83"/>
        </w:trPr>
        <w:tc>
          <w:tcPr>
            <w:tcW w:w="2679" w:type="dxa"/>
            <w:vMerge w:val="restart"/>
            <w:tcBorders>
              <w:top w:val="single" w:sz="12" w:space="0" w:color="auto"/>
              <w:left w:val="single" w:sz="12" w:space="0" w:color="auto"/>
              <w:right w:val="single" w:sz="12" w:space="0" w:color="auto"/>
            </w:tcBorders>
            <w:vAlign w:val="center"/>
          </w:tcPr>
          <w:p w14:paraId="7A0A7EFA" w14:textId="6A9DB9ED"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0</w:t>
            </w:r>
            <w:r w:rsidR="007E2B81" w:rsidRPr="00CB71FA">
              <w:rPr>
                <w:rFonts w:ascii="Franklin Gothic Book" w:hAnsi="Franklin Gothic Book"/>
                <w:sz w:val="20"/>
                <w:szCs w:val="20"/>
              </w:rPr>
              <w:t>–</w:t>
            </w:r>
            <w:r w:rsidRPr="00CB71FA">
              <w:rPr>
                <w:rFonts w:ascii="Franklin Gothic Book" w:hAnsi="Franklin Gothic Book"/>
                <w:sz w:val="20"/>
                <w:szCs w:val="20"/>
              </w:rPr>
              <w:t>39 pont</w:t>
            </w:r>
            <w:r w:rsidRPr="00CB71FA">
              <w:rPr>
                <w:rFonts w:ascii="Franklin Gothic Book" w:hAnsi="Franklin Gothic Book"/>
                <w:sz w:val="20"/>
                <w:szCs w:val="20"/>
              </w:rPr>
              <w:tab/>
              <w:t>elégtelen (1)</w:t>
            </w:r>
          </w:p>
          <w:p w14:paraId="7FB64496" w14:textId="4D55D858" w:rsidR="00B76C3D" w:rsidRPr="00CB71FA" w:rsidRDefault="00B76C3D" w:rsidP="00C53388">
            <w:pPr>
              <w:pStyle w:val="Nincstrkz"/>
              <w:jc w:val="center"/>
              <w:rPr>
                <w:rFonts w:ascii="Franklin Gothic Book" w:hAnsi="Franklin Gothic Book"/>
                <w:sz w:val="20"/>
                <w:szCs w:val="20"/>
              </w:rPr>
            </w:pPr>
            <w:r w:rsidRPr="00CB71FA">
              <w:rPr>
                <w:rFonts w:ascii="Franklin Gothic Book" w:hAnsi="Franklin Gothic Book"/>
                <w:sz w:val="20"/>
                <w:szCs w:val="20"/>
              </w:rPr>
              <w:t>40</w:t>
            </w:r>
            <w:r w:rsidR="007E2B81" w:rsidRPr="00CB71FA">
              <w:rPr>
                <w:rFonts w:ascii="Franklin Gothic Book" w:hAnsi="Franklin Gothic Book"/>
                <w:sz w:val="20"/>
                <w:szCs w:val="20"/>
              </w:rPr>
              <w:t>–</w:t>
            </w:r>
            <w:r w:rsidRPr="00CB71FA">
              <w:rPr>
                <w:rFonts w:ascii="Franklin Gothic Book" w:hAnsi="Franklin Gothic Book"/>
                <w:sz w:val="20"/>
                <w:szCs w:val="20"/>
              </w:rPr>
              <w:t>49 pont</w:t>
            </w:r>
            <w:r w:rsidRPr="00CB71FA">
              <w:rPr>
                <w:rFonts w:ascii="Franklin Gothic Book" w:hAnsi="Franklin Gothic Book"/>
                <w:sz w:val="20"/>
                <w:szCs w:val="20"/>
              </w:rPr>
              <w:tab/>
              <w:t>elégséges (2)</w:t>
            </w:r>
          </w:p>
          <w:p w14:paraId="0E7233CB" w14:textId="71597BA9"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50</w:t>
            </w:r>
            <w:r w:rsidR="007E2B81" w:rsidRPr="00CB71FA">
              <w:rPr>
                <w:rFonts w:ascii="Franklin Gothic Book" w:hAnsi="Franklin Gothic Book"/>
                <w:sz w:val="20"/>
                <w:szCs w:val="20"/>
              </w:rPr>
              <w:t>–</w:t>
            </w:r>
            <w:r w:rsidRPr="00CB71FA">
              <w:rPr>
                <w:rFonts w:ascii="Franklin Gothic Book" w:hAnsi="Franklin Gothic Book"/>
                <w:sz w:val="20"/>
                <w:szCs w:val="20"/>
              </w:rPr>
              <w:t>59 pont</w:t>
            </w:r>
            <w:r w:rsidRPr="00CB71FA">
              <w:rPr>
                <w:rFonts w:ascii="Franklin Gothic Book" w:hAnsi="Franklin Gothic Book"/>
                <w:sz w:val="20"/>
                <w:szCs w:val="20"/>
              </w:rPr>
              <w:tab/>
              <w:t>közepes (3)</w:t>
            </w:r>
          </w:p>
          <w:p w14:paraId="4E39AB9E" w14:textId="10E9FE7B" w:rsidR="00B76C3D" w:rsidRPr="00CB71FA" w:rsidRDefault="00B76C3D" w:rsidP="00C53388">
            <w:pPr>
              <w:pStyle w:val="Nincstrkz"/>
              <w:rPr>
                <w:rFonts w:ascii="Franklin Gothic Book" w:hAnsi="Franklin Gothic Book"/>
                <w:sz w:val="20"/>
                <w:szCs w:val="20"/>
              </w:rPr>
            </w:pPr>
            <w:r w:rsidRPr="00CB71FA">
              <w:rPr>
                <w:rFonts w:ascii="Franklin Gothic Book" w:hAnsi="Franklin Gothic Book"/>
                <w:sz w:val="20"/>
                <w:szCs w:val="20"/>
              </w:rPr>
              <w:t>60</w:t>
            </w:r>
            <w:r w:rsidR="007E2B81" w:rsidRPr="00CB71FA">
              <w:rPr>
                <w:rFonts w:ascii="Franklin Gothic Book" w:hAnsi="Franklin Gothic Book"/>
                <w:sz w:val="20"/>
                <w:szCs w:val="20"/>
              </w:rPr>
              <w:t>–</w:t>
            </w:r>
            <w:r w:rsidRPr="00CB71FA">
              <w:rPr>
                <w:rFonts w:ascii="Franklin Gothic Book" w:hAnsi="Franklin Gothic Book"/>
                <w:sz w:val="20"/>
                <w:szCs w:val="20"/>
              </w:rPr>
              <w:t>79 pont</w:t>
            </w:r>
            <w:r w:rsidRPr="00CB71FA">
              <w:rPr>
                <w:rFonts w:ascii="Franklin Gothic Book" w:hAnsi="Franklin Gothic Book"/>
                <w:sz w:val="20"/>
                <w:szCs w:val="20"/>
              </w:rPr>
              <w:tab/>
              <w:t>jó (4)</w:t>
            </w:r>
          </w:p>
          <w:p w14:paraId="1579A112" w14:textId="7BD4605D" w:rsidR="00B76C3D" w:rsidRPr="00C53388" w:rsidRDefault="00B76C3D" w:rsidP="00C53388">
            <w:pPr>
              <w:pStyle w:val="Nincstrkz"/>
              <w:ind w:left="426" w:hanging="426"/>
              <w:rPr>
                <w:rFonts w:ascii="Franklin Gothic Book" w:hAnsi="Franklin Gothic Book"/>
                <w:b/>
                <w:bCs/>
                <w:sz w:val="20"/>
                <w:szCs w:val="20"/>
              </w:rPr>
            </w:pPr>
            <w:r w:rsidRPr="00CB71FA">
              <w:rPr>
                <w:rFonts w:ascii="Franklin Gothic Book" w:hAnsi="Franklin Gothic Book"/>
                <w:sz w:val="20"/>
                <w:szCs w:val="20"/>
              </w:rPr>
              <w:t>80</w:t>
            </w:r>
            <w:r w:rsidR="007E2B81" w:rsidRPr="00CB71FA">
              <w:rPr>
                <w:rFonts w:ascii="Franklin Gothic Book" w:hAnsi="Franklin Gothic Book"/>
                <w:sz w:val="20"/>
                <w:szCs w:val="20"/>
              </w:rPr>
              <w:t>–</w:t>
            </w:r>
            <w:r w:rsidRPr="00CB71FA">
              <w:rPr>
                <w:rFonts w:ascii="Franklin Gothic Book" w:hAnsi="Franklin Gothic Book"/>
                <w:sz w:val="20"/>
                <w:szCs w:val="20"/>
              </w:rPr>
              <w:t>100 pont</w:t>
            </w:r>
            <w:r w:rsidRPr="00CB71FA">
              <w:rPr>
                <w:rFonts w:ascii="Franklin Gothic Book" w:hAnsi="Franklin Gothic Book"/>
                <w:sz w:val="20"/>
                <w:szCs w:val="20"/>
              </w:rPr>
              <w:tab/>
              <w:t>jeles (5)</w:t>
            </w:r>
          </w:p>
        </w:tc>
        <w:tc>
          <w:tcPr>
            <w:tcW w:w="4394" w:type="dxa"/>
            <w:tcBorders>
              <w:top w:val="single" w:sz="12" w:space="0" w:color="auto"/>
              <w:left w:val="single" w:sz="12" w:space="0" w:color="auto"/>
              <w:bottom w:val="single" w:sz="12" w:space="0" w:color="auto"/>
              <w:right w:val="single" w:sz="12" w:space="0" w:color="auto"/>
            </w:tcBorders>
            <w:vAlign w:val="center"/>
          </w:tcPr>
          <w:p w14:paraId="7624ECC1"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Elérhető pontszám:</w:t>
            </w:r>
          </w:p>
        </w:tc>
        <w:tc>
          <w:tcPr>
            <w:tcW w:w="1179" w:type="dxa"/>
            <w:tcBorders>
              <w:top w:val="single" w:sz="12" w:space="0" w:color="auto"/>
              <w:left w:val="single" w:sz="12" w:space="0" w:color="auto"/>
              <w:bottom w:val="single" w:sz="12" w:space="0" w:color="auto"/>
              <w:right w:val="single" w:sz="12" w:space="0" w:color="auto"/>
            </w:tcBorders>
            <w:vAlign w:val="center"/>
          </w:tcPr>
          <w:p w14:paraId="019B9151" w14:textId="77777777" w:rsidR="00B76C3D" w:rsidRPr="00C53388" w:rsidRDefault="00B76C3D" w:rsidP="00C53388">
            <w:pPr>
              <w:pStyle w:val="Nincstrkz"/>
              <w:ind w:left="426" w:hanging="426"/>
              <w:jc w:val="center"/>
              <w:rPr>
                <w:rFonts w:ascii="Franklin Gothic Book" w:hAnsi="Franklin Gothic Book"/>
                <w:sz w:val="20"/>
                <w:szCs w:val="20"/>
              </w:rPr>
            </w:pPr>
            <w:r w:rsidRPr="00C53388">
              <w:rPr>
                <w:rFonts w:ascii="Franklin Gothic Book" w:hAnsi="Franklin Gothic Book"/>
                <w:b/>
                <w:sz w:val="20"/>
                <w:szCs w:val="20"/>
              </w:rPr>
              <w:t>100</w:t>
            </w:r>
          </w:p>
        </w:tc>
        <w:tc>
          <w:tcPr>
            <w:tcW w:w="1413" w:type="dxa"/>
            <w:tcBorders>
              <w:top w:val="single" w:sz="12" w:space="0" w:color="auto"/>
              <w:left w:val="single" w:sz="12" w:space="0" w:color="auto"/>
              <w:bottom w:val="single" w:sz="12" w:space="0" w:color="auto"/>
              <w:right w:val="single" w:sz="12" w:space="0" w:color="auto"/>
            </w:tcBorders>
            <w:shd w:val="clear" w:color="auto" w:fill="BFBFBF"/>
            <w:vAlign w:val="center"/>
          </w:tcPr>
          <w:p w14:paraId="482284CD"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7F45AD" w:rsidRPr="00CB71FA" w14:paraId="1F12F386" w14:textId="77777777" w:rsidTr="00C53388">
        <w:trPr>
          <w:trHeight w:val="20"/>
        </w:trPr>
        <w:tc>
          <w:tcPr>
            <w:tcW w:w="2679" w:type="dxa"/>
            <w:vMerge/>
            <w:tcBorders>
              <w:left w:val="single" w:sz="12" w:space="0" w:color="auto"/>
              <w:right w:val="single" w:sz="12" w:space="0" w:color="auto"/>
            </w:tcBorders>
            <w:vAlign w:val="center"/>
          </w:tcPr>
          <w:p w14:paraId="0BF5AA67"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6A96D5E8"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Elért pontszám:</w:t>
            </w:r>
          </w:p>
        </w:tc>
        <w:tc>
          <w:tcPr>
            <w:tcW w:w="1179" w:type="dxa"/>
            <w:tcBorders>
              <w:top w:val="single" w:sz="12" w:space="0" w:color="auto"/>
              <w:left w:val="single" w:sz="12" w:space="0" w:color="auto"/>
              <w:bottom w:val="single" w:sz="12" w:space="0" w:color="auto"/>
              <w:right w:val="single" w:sz="12" w:space="0" w:color="auto"/>
            </w:tcBorders>
            <w:shd w:val="clear" w:color="auto" w:fill="BFBFBF"/>
            <w:vAlign w:val="center"/>
          </w:tcPr>
          <w:p w14:paraId="379910BB"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1413" w:type="dxa"/>
            <w:tcBorders>
              <w:top w:val="single" w:sz="12" w:space="0" w:color="auto"/>
              <w:left w:val="single" w:sz="12" w:space="0" w:color="auto"/>
              <w:bottom w:val="single" w:sz="12" w:space="0" w:color="auto"/>
              <w:right w:val="single" w:sz="12" w:space="0" w:color="auto"/>
            </w:tcBorders>
            <w:vAlign w:val="center"/>
          </w:tcPr>
          <w:p w14:paraId="06239B8C" w14:textId="77777777" w:rsidR="00B76C3D" w:rsidRPr="00C53388" w:rsidRDefault="00B76C3D" w:rsidP="00C53388">
            <w:pPr>
              <w:pStyle w:val="Nincstrkz"/>
              <w:ind w:left="426" w:hanging="426"/>
              <w:jc w:val="center"/>
              <w:rPr>
                <w:rFonts w:ascii="Franklin Gothic Book" w:hAnsi="Franklin Gothic Book"/>
                <w:sz w:val="20"/>
                <w:szCs w:val="20"/>
              </w:rPr>
            </w:pPr>
          </w:p>
        </w:tc>
      </w:tr>
      <w:tr w:rsidR="00B76C3D" w:rsidRPr="00CB71FA" w14:paraId="24348693" w14:textId="77777777" w:rsidTr="00C53388">
        <w:trPr>
          <w:trHeight w:val="632"/>
        </w:trPr>
        <w:tc>
          <w:tcPr>
            <w:tcW w:w="2679" w:type="dxa"/>
            <w:vMerge/>
            <w:tcBorders>
              <w:left w:val="single" w:sz="12" w:space="0" w:color="auto"/>
              <w:bottom w:val="single" w:sz="12" w:space="0" w:color="auto"/>
              <w:right w:val="single" w:sz="12" w:space="0" w:color="auto"/>
            </w:tcBorders>
            <w:vAlign w:val="center"/>
          </w:tcPr>
          <w:p w14:paraId="35150EDB" w14:textId="77777777" w:rsidR="00B76C3D" w:rsidRPr="00C53388" w:rsidRDefault="00B76C3D" w:rsidP="00C53388">
            <w:pPr>
              <w:pStyle w:val="Nincstrkz"/>
              <w:ind w:left="426" w:hanging="426"/>
              <w:jc w:val="center"/>
              <w:rPr>
                <w:rFonts w:ascii="Franklin Gothic Book" w:hAnsi="Franklin Gothic Book"/>
                <w:sz w:val="20"/>
                <w:szCs w:val="20"/>
              </w:rPr>
            </w:pPr>
          </w:p>
        </w:tc>
        <w:tc>
          <w:tcPr>
            <w:tcW w:w="4394" w:type="dxa"/>
            <w:tcBorders>
              <w:top w:val="single" w:sz="12" w:space="0" w:color="auto"/>
              <w:left w:val="single" w:sz="12" w:space="0" w:color="auto"/>
              <w:bottom w:val="single" w:sz="12" w:space="0" w:color="auto"/>
              <w:right w:val="single" w:sz="12" w:space="0" w:color="auto"/>
            </w:tcBorders>
            <w:vAlign w:val="center"/>
          </w:tcPr>
          <w:p w14:paraId="03E7C3B9" w14:textId="77777777" w:rsidR="00B76C3D" w:rsidRPr="00C53388" w:rsidRDefault="00B76C3D" w:rsidP="00C53388">
            <w:pPr>
              <w:pStyle w:val="Nincstrkz"/>
              <w:ind w:left="426" w:right="284" w:hanging="426"/>
              <w:jc w:val="right"/>
              <w:rPr>
                <w:rFonts w:ascii="Franklin Gothic Book" w:hAnsi="Franklin Gothic Book"/>
                <w:b/>
                <w:bCs/>
                <w:sz w:val="20"/>
                <w:szCs w:val="20"/>
              </w:rPr>
            </w:pPr>
            <w:r w:rsidRPr="00C53388">
              <w:rPr>
                <w:rFonts w:ascii="Franklin Gothic Book" w:hAnsi="Franklin Gothic Book"/>
                <w:b/>
                <w:bCs/>
                <w:sz w:val="20"/>
                <w:szCs w:val="20"/>
              </w:rPr>
              <w:t>Részfeladat eredménye:</w:t>
            </w:r>
          </w:p>
        </w:tc>
        <w:tc>
          <w:tcPr>
            <w:tcW w:w="2592" w:type="dxa"/>
            <w:gridSpan w:val="2"/>
            <w:tcBorders>
              <w:top w:val="single" w:sz="12" w:space="0" w:color="auto"/>
              <w:left w:val="single" w:sz="12" w:space="0" w:color="auto"/>
              <w:bottom w:val="single" w:sz="12" w:space="0" w:color="auto"/>
              <w:right w:val="single" w:sz="12" w:space="0" w:color="auto"/>
            </w:tcBorders>
            <w:vAlign w:val="center"/>
          </w:tcPr>
          <w:p w14:paraId="6D4C53B7" w14:textId="77777777" w:rsidR="00B76C3D" w:rsidRPr="00C53388" w:rsidRDefault="00B76C3D" w:rsidP="00C53388">
            <w:pPr>
              <w:pStyle w:val="Nincstrkz"/>
              <w:ind w:left="426" w:hanging="426"/>
              <w:jc w:val="center"/>
              <w:rPr>
                <w:rFonts w:ascii="Franklin Gothic Book" w:hAnsi="Franklin Gothic Book"/>
                <w:sz w:val="20"/>
                <w:szCs w:val="20"/>
              </w:rPr>
            </w:pPr>
          </w:p>
        </w:tc>
      </w:tr>
    </w:tbl>
    <w:p w14:paraId="46BCA921" w14:textId="24C41E0D" w:rsidR="00DA6C50" w:rsidRPr="00C53388" w:rsidRDefault="00DA6C50" w:rsidP="00C53388">
      <w:pPr>
        <w:pStyle w:val="Nincstrkz"/>
        <w:spacing w:line="276" w:lineRule="auto"/>
        <w:jc w:val="both"/>
        <w:rPr>
          <w:rFonts w:ascii="Franklin Gothic Book" w:hAnsi="Franklin Gothic Book"/>
          <w:b/>
          <w:bCs/>
          <w:sz w:val="20"/>
          <w:szCs w:val="20"/>
        </w:rPr>
      </w:pPr>
      <w:r w:rsidRPr="00C53388">
        <w:rPr>
          <w:rFonts w:ascii="Franklin Gothic Book" w:hAnsi="Franklin Gothic Book"/>
          <w:b/>
          <w:bCs/>
          <w:sz w:val="20"/>
          <w:szCs w:val="20"/>
        </w:rPr>
        <w:t>Alkatrészek összeállítása, méretek ellenőrzése, mérési és egyéb dokumentációk töltése</w:t>
      </w:r>
      <w:r w:rsidR="00F91222" w:rsidRPr="00CB71FA">
        <w:rPr>
          <w:rFonts w:ascii="Franklin Gothic Book" w:hAnsi="Franklin Gothic Book"/>
          <w:b/>
          <w:bCs/>
          <w:sz w:val="20"/>
          <w:szCs w:val="20"/>
        </w:rPr>
        <w:t>:</w:t>
      </w:r>
    </w:p>
    <w:p w14:paraId="4EB1359F" w14:textId="77777777" w:rsidR="00DA6C50" w:rsidRPr="00C53388" w:rsidRDefault="00DA6C50" w:rsidP="00DA6C50">
      <w:pPr>
        <w:pStyle w:val="Nincstrkz"/>
        <w:spacing w:line="276" w:lineRule="auto"/>
        <w:jc w:val="both"/>
        <w:rPr>
          <w:rFonts w:ascii="Franklin Gothic Book" w:hAnsi="Franklin Gothic Book"/>
          <w:sz w:val="20"/>
          <w:szCs w:val="20"/>
        </w:rPr>
      </w:pPr>
    </w:p>
    <w:p w14:paraId="517D0411" w14:textId="1DEBFD4C" w:rsidR="00DA6C50" w:rsidRPr="00C53388" w:rsidRDefault="00DA6C50" w:rsidP="00C53388">
      <w:pPr>
        <w:pStyle w:val="Nincstrkz"/>
        <w:spacing w:after="120" w:line="276" w:lineRule="auto"/>
        <w:jc w:val="both"/>
        <w:rPr>
          <w:rFonts w:ascii="Franklin Gothic Book" w:hAnsi="Franklin Gothic Book"/>
          <w:sz w:val="20"/>
          <w:szCs w:val="20"/>
        </w:rPr>
      </w:pPr>
      <w:r w:rsidRPr="00C53388">
        <w:rPr>
          <w:rFonts w:ascii="Franklin Gothic Book" w:hAnsi="Franklin Gothic Book"/>
          <w:b/>
          <w:bCs/>
          <w:sz w:val="20"/>
          <w:szCs w:val="20"/>
        </w:rPr>
        <w:t xml:space="preserve">Összesített </w:t>
      </w:r>
      <w:r w:rsidR="007E2B81" w:rsidRPr="00C53388">
        <w:rPr>
          <w:rFonts w:ascii="Franklin Gothic Book" w:hAnsi="Franklin Gothic Book"/>
          <w:b/>
          <w:bCs/>
          <w:sz w:val="20"/>
          <w:szCs w:val="20"/>
        </w:rPr>
        <w:t>projekt</w:t>
      </w:r>
      <w:r w:rsidRPr="00C53388">
        <w:rPr>
          <w:rFonts w:ascii="Franklin Gothic Book" w:hAnsi="Franklin Gothic Book"/>
          <w:b/>
          <w:bCs/>
          <w:sz w:val="20"/>
          <w:szCs w:val="20"/>
        </w:rPr>
        <w:t>érdemjegy:</w:t>
      </w:r>
    </w:p>
    <w:tbl>
      <w:tblPr>
        <w:tblpPr w:leftFromText="142" w:rightFromText="142" w:bottomFromText="425" w:vertAnchor="text" w:horzAnchor="margin" w:tblpXSpec="center" w:tblpY="22"/>
        <w:tblW w:w="9675" w:type="dxa"/>
        <w:tblCellMar>
          <w:top w:w="35" w:type="dxa"/>
          <w:left w:w="106" w:type="dxa"/>
          <w:right w:w="9" w:type="dxa"/>
        </w:tblCellMar>
        <w:tblLook w:val="04A0" w:firstRow="1" w:lastRow="0" w:firstColumn="1" w:lastColumn="0" w:noHBand="0" w:noVBand="1"/>
      </w:tblPr>
      <w:tblGrid>
        <w:gridCol w:w="1524"/>
        <w:gridCol w:w="4550"/>
        <w:gridCol w:w="1799"/>
        <w:gridCol w:w="1802"/>
      </w:tblGrid>
      <w:tr w:rsidR="00E353AB" w:rsidRPr="00CB71FA" w14:paraId="5F0B235F" w14:textId="77777777" w:rsidTr="00C53388">
        <w:trPr>
          <w:trHeight w:val="464"/>
        </w:trPr>
        <w:tc>
          <w:tcPr>
            <w:tcW w:w="1524" w:type="dxa"/>
            <w:tcBorders>
              <w:top w:val="single" w:sz="4" w:space="0" w:color="auto"/>
              <w:left w:val="single" w:sz="4" w:space="0" w:color="auto"/>
              <w:bottom w:val="single" w:sz="4" w:space="0" w:color="auto"/>
              <w:right w:val="single" w:sz="4" w:space="0" w:color="auto"/>
            </w:tcBorders>
            <w:vAlign w:val="center"/>
          </w:tcPr>
          <w:p w14:paraId="4411E208" w14:textId="77777777" w:rsidR="00E353AB" w:rsidRPr="00C53388" w:rsidRDefault="00E353AB"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Részfeladat sorszáma</w:t>
            </w:r>
          </w:p>
        </w:tc>
        <w:tc>
          <w:tcPr>
            <w:tcW w:w="6349" w:type="dxa"/>
            <w:gridSpan w:val="2"/>
            <w:tcBorders>
              <w:top w:val="single" w:sz="4" w:space="0" w:color="auto"/>
              <w:left w:val="single" w:sz="4" w:space="0" w:color="auto"/>
              <w:bottom w:val="single" w:sz="4" w:space="0" w:color="auto"/>
              <w:right w:val="single" w:sz="4" w:space="0" w:color="auto"/>
            </w:tcBorders>
            <w:vAlign w:val="center"/>
          </w:tcPr>
          <w:p w14:paraId="7D192F49" w14:textId="77777777" w:rsidR="00E353AB" w:rsidRPr="00C53388" w:rsidRDefault="00E353AB"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Részfeladat megnevezése</w:t>
            </w:r>
          </w:p>
        </w:tc>
        <w:tc>
          <w:tcPr>
            <w:tcW w:w="1802" w:type="dxa"/>
            <w:tcBorders>
              <w:top w:val="single" w:sz="4" w:space="0" w:color="auto"/>
              <w:left w:val="single" w:sz="4" w:space="0" w:color="auto"/>
              <w:bottom w:val="single" w:sz="4" w:space="0" w:color="auto"/>
              <w:right w:val="single" w:sz="4" w:space="0" w:color="auto"/>
            </w:tcBorders>
            <w:vAlign w:val="center"/>
          </w:tcPr>
          <w:p w14:paraId="4A37F051" w14:textId="77777777" w:rsidR="00E353AB" w:rsidRPr="00C53388" w:rsidRDefault="00E353AB"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Elért érdemjegy</w:t>
            </w:r>
          </w:p>
        </w:tc>
      </w:tr>
      <w:tr w:rsidR="00E353AB" w:rsidRPr="00CB71FA" w14:paraId="773B9281" w14:textId="77777777" w:rsidTr="00C53388">
        <w:trPr>
          <w:trHeight w:val="536"/>
        </w:trPr>
        <w:tc>
          <w:tcPr>
            <w:tcW w:w="1524" w:type="dxa"/>
            <w:tcBorders>
              <w:top w:val="single" w:sz="4" w:space="0" w:color="auto"/>
              <w:left w:val="single" w:sz="12" w:space="0" w:color="auto"/>
              <w:bottom w:val="single" w:sz="4" w:space="0" w:color="auto"/>
              <w:right w:val="single" w:sz="12" w:space="0" w:color="auto"/>
            </w:tcBorders>
            <w:vAlign w:val="center"/>
          </w:tcPr>
          <w:p w14:paraId="4958EC72" w14:textId="77777777" w:rsidR="00E353AB" w:rsidRPr="00C53388" w:rsidRDefault="00E353AB"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1.</w:t>
            </w:r>
          </w:p>
        </w:tc>
        <w:tc>
          <w:tcPr>
            <w:tcW w:w="6349" w:type="dxa"/>
            <w:gridSpan w:val="2"/>
            <w:tcBorders>
              <w:top w:val="single" w:sz="4" w:space="0" w:color="auto"/>
              <w:left w:val="single" w:sz="12" w:space="0" w:color="auto"/>
              <w:bottom w:val="single" w:sz="4" w:space="0" w:color="auto"/>
              <w:right w:val="single" w:sz="12" w:space="0" w:color="auto"/>
            </w:tcBorders>
            <w:vAlign w:val="center"/>
          </w:tcPr>
          <w:p w14:paraId="7373B1B2" w14:textId="4B7B2C93" w:rsidR="00E353AB" w:rsidRPr="00C53388" w:rsidRDefault="00E353AB"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Szerszám</w:t>
            </w:r>
            <w:r w:rsidR="007E2B81" w:rsidRPr="00C53388">
              <w:rPr>
                <w:rFonts w:ascii="Franklin Gothic Book" w:hAnsi="Franklin Gothic Book"/>
                <w:sz w:val="20"/>
                <w:szCs w:val="20"/>
              </w:rPr>
              <w:t>-</w:t>
            </w:r>
            <w:r w:rsidRPr="00C53388">
              <w:rPr>
                <w:rFonts w:ascii="Franklin Gothic Book" w:hAnsi="Franklin Gothic Book"/>
                <w:sz w:val="20"/>
                <w:szCs w:val="20"/>
              </w:rPr>
              <w:t>, gép</w:t>
            </w:r>
            <w:r w:rsidR="007E2B81" w:rsidRPr="00C53388">
              <w:rPr>
                <w:rFonts w:ascii="Franklin Gothic Book" w:hAnsi="Franklin Gothic Book"/>
                <w:sz w:val="20"/>
                <w:szCs w:val="20"/>
              </w:rPr>
              <w:t>-</w:t>
            </w:r>
            <w:r w:rsidRPr="00C53388">
              <w:rPr>
                <w:rFonts w:ascii="Franklin Gothic Book" w:hAnsi="Franklin Gothic Book"/>
                <w:sz w:val="20"/>
                <w:szCs w:val="20"/>
              </w:rPr>
              <w:t>, nyersanyagszükséglet meghatározása</w:t>
            </w:r>
          </w:p>
        </w:tc>
        <w:tc>
          <w:tcPr>
            <w:tcW w:w="1802" w:type="dxa"/>
            <w:tcBorders>
              <w:top w:val="single" w:sz="4" w:space="0" w:color="auto"/>
              <w:left w:val="single" w:sz="12" w:space="0" w:color="auto"/>
              <w:bottom w:val="single" w:sz="4" w:space="0" w:color="auto"/>
              <w:right w:val="single" w:sz="12" w:space="0" w:color="auto"/>
            </w:tcBorders>
            <w:vAlign w:val="center"/>
          </w:tcPr>
          <w:p w14:paraId="3874E32A" w14:textId="77777777" w:rsidR="00E353AB" w:rsidRPr="00C53388" w:rsidRDefault="00E353AB" w:rsidP="00C53388">
            <w:pPr>
              <w:pStyle w:val="Nincstrkz"/>
              <w:jc w:val="center"/>
              <w:rPr>
                <w:rFonts w:ascii="Franklin Gothic Book" w:hAnsi="Franklin Gothic Book"/>
                <w:sz w:val="20"/>
                <w:szCs w:val="20"/>
              </w:rPr>
            </w:pPr>
          </w:p>
        </w:tc>
      </w:tr>
      <w:tr w:rsidR="00E353AB" w:rsidRPr="00CB71FA" w14:paraId="678DF2A8" w14:textId="77777777" w:rsidTr="00C53388">
        <w:trPr>
          <w:trHeight w:val="528"/>
        </w:trPr>
        <w:tc>
          <w:tcPr>
            <w:tcW w:w="1524" w:type="dxa"/>
            <w:tcBorders>
              <w:top w:val="single" w:sz="4" w:space="0" w:color="auto"/>
              <w:left w:val="single" w:sz="12" w:space="0" w:color="auto"/>
              <w:bottom w:val="single" w:sz="4" w:space="0" w:color="auto"/>
              <w:right w:val="single" w:sz="12" w:space="0" w:color="auto"/>
            </w:tcBorders>
            <w:vAlign w:val="center"/>
          </w:tcPr>
          <w:p w14:paraId="43704D4F" w14:textId="77777777" w:rsidR="00E353AB" w:rsidRPr="00C53388" w:rsidRDefault="00E353AB" w:rsidP="00C53388">
            <w:pPr>
              <w:pStyle w:val="Nincstrkz"/>
              <w:ind w:left="22" w:hanging="22"/>
              <w:jc w:val="center"/>
              <w:rPr>
                <w:rFonts w:ascii="Franklin Gothic Book" w:hAnsi="Franklin Gothic Book"/>
                <w:b/>
                <w:bCs/>
                <w:sz w:val="20"/>
                <w:szCs w:val="20"/>
              </w:rPr>
            </w:pPr>
            <w:r w:rsidRPr="00C53388">
              <w:rPr>
                <w:rFonts w:ascii="Franklin Gothic Book" w:hAnsi="Franklin Gothic Book"/>
                <w:b/>
                <w:bCs/>
                <w:sz w:val="20"/>
                <w:szCs w:val="20"/>
              </w:rPr>
              <w:t>2.</w:t>
            </w:r>
          </w:p>
        </w:tc>
        <w:tc>
          <w:tcPr>
            <w:tcW w:w="6349" w:type="dxa"/>
            <w:gridSpan w:val="2"/>
            <w:tcBorders>
              <w:top w:val="single" w:sz="4" w:space="0" w:color="auto"/>
              <w:left w:val="single" w:sz="12" w:space="0" w:color="auto"/>
              <w:bottom w:val="single" w:sz="4" w:space="0" w:color="auto"/>
              <w:right w:val="single" w:sz="12" w:space="0" w:color="auto"/>
            </w:tcBorders>
            <w:vAlign w:val="center"/>
          </w:tcPr>
          <w:p w14:paraId="46529FA6" w14:textId="4F69F119" w:rsidR="00E353AB" w:rsidRPr="00C53388" w:rsidRDefault="00E353AB" w:rsidP="00C53388">
            <w:pPr>
              <w:pStyle w:val="Nincstrkz"/>
              <w:ind w:left="22" w:hanging="22"/>
              <w:jc w:val="center"/>
              <w:rPr>
                <w:rFonts w:ascii="Franklin Gothic Book" w:hAnsi="Franklin Gothic Book"/>
                <w:sz w:val="20"/>
                <w:szCs w:val="20"/>
              </w:rPr>
            </w:pPr>
            <w:r w:rsidRPr="00C53388">
              <w:rPr>
                <w:rFonts w:ascii="Franklin Gothic Book" w:hAnsi="Franklin Gothic Book"/>
                <w:sz w:val="20"/>
                <w:szCs w:val="20"/>
              </w:rPr>
              <w:t>Műveleti sorrend meghatározása, előgyártmányok rajz szerinti előrajzolása</w:t>
            </w:r>
          </w:p>
        </w:tc>
        <w:tc>
          <w:tcPr>
            <w:tcW w:w="1802" w:type="dxa"/>
            <w:tcBorders>
              <w:top w:val="single" w:sz="4" w:space="0" w:color="auto"/>
              <w:left w:val="single" w:sz="12" w:space="0" w:color="auto"/>
              <w:bottom w:val="single" w:sz="4" w:space="0" w:color="auto"/>
              <w:right w:val="single" w:sz="12" w:space="0" w:color="auto"/>
            </w:tcBorders>
            <w:vAlign w:val="center"/>
          </w:tcPr>
          <w:p w14:paraId="6AC375E0" w14:textId="77777777" w:rsidR="00E353AB" w:rsidRPr="00C53388" w:rsidRDefault="00E353AB" w:rsidP="00C53388">
            <w:pPr>
              <w:pStyle w:val="Nincstrkz"/>
              <w:ind w:left="426" w:hanging="426"/>
              <w:jc w:val="center"/>
              <w:rPr>
                <w:rFonts w:ascii="Franklin Gothic Book" w:hAnsi="Franklin Gothic Book"/>
                <w:sz w:val="20"/>
                <w:szCs w:val="20"/>
              </w:rPr>
            </w:pPr>
          </w:p>
        </w:tc>
      </w:tr>
      <w:tr w:rsidR="00E353AB" w:rsidRPr="00CB71FA" w14:paraId="49A4A255" w14:textId="77777777" w:rsidTr="00C53388">
        <w:trPr>
          <w:trHeight w:val="508"/>
        </w:trPr>
        <w:tc>
          <w:tcPr>
            <w:tcW w:w="1524" w:type="dxa"/>
            <w:tcBorders>
              <w:top w:val="single" w:sz="4" w:space="0" w:color="auto"/>
              <w:left w:val="single" w:sz="12" w:space="0" w:color="auto"/>
              <w:bottom w:val="single" w:sz="4" w:space="0" w:color="auto"/>
              <w:right w:val="single" w:sz="12" w:space="0" w:color="auto"/>
            </w:tcBorders>
            <w:vAlign w:val="center"/>
          </w:tcPr>
          <w:p w14:paraId="4BA30088" w14:textId="77777777" w:rsidR="00E353AB" w:rsidRPr="00C53388" w:rsidRDefault="00E353AB" w:rsidP="00C53388">
            <w:pPr>
              <w:pStyle w:val="Nincstrkz"/>
              <w:ind w:left="426" w:hanging="426"/>
              <w:jc w:val="center"/>
              <w:rPr>
                <w:rFonts w:ascii="Franklin Gothic Book" w:hAnsi="Franklin Gothic Book"/>
                <w:b/>
                <w:bCs/>
                <w:sz w:val="20"/>
                <w:szCs w:val="20"/>
              </w:rPr>
            </w:pPr>
            <w:r w:rsidRPr="00C53388">
              <w:rPr>
                <w:rFonts w:ascii="Franklin Gothic Book" w:hAnsi="Franklin Gothic Book"/>
                <w:b/>
                <w:bCs/>
                <w:sz w:val="20"/>
                <w:szCs w:val="20"/>
              </w:rPr>
              <w:t>3.</w:t>
            </w:r>
          </w:p>
        </w:tc>
        <w:tc>
          <w:tcPr>
            <w:tcW w:w="6349" w:type="dxa"/>
            <w:gridSpan w:val="2"/>
            <w:tcBorders>
              <w:top w:val="single" w:sz="4" w:space="0" w:color="auto"/>
              <w:left w:val="single" w:sz="12" w:space="0" w:color="auto"/>
              <w:bottom w:val="single" w:sz="4" w:space="0" w:color="auto"/>
              <w:right w:val="single" w:sz="12" w:space="0" w:color="auto"/>
            </w:tcBorders>
            <w:vAlign w:val="center"/>
          </w:tcPr>
          <w:p w14:paraId="475831A8" w14:textId="2E5322ED" w:rsidR="00E353AB" w:rsidRPr="00C53388" w:rsidRDefault="00E353AB" w:rsidP="00C53388">
            <w:pPr>
              <w:pStyle w:val="Nincstrkz"/>
              <w:ind w:left="426" w:hanging="426"/>
              <w:jc w:val="center"/>
              <w:rPr>
                <w:rFonts w:ascii="Franklin Gothic Book" w:hAnsi="Franklin Gothic Book"/>
                <w:sz w:val="20"/>
                <w:szCs w:val="20"/>
              </w:rPr>
            </w:pPr>
            <w:r w:rsidRPr="00C53388">
              <w:rPr>
                <w:rFonts w:ascii="Franklin Gothic Book" w:hAnsi="Franklin Gothic Book"/>
                <w:sz w:val="20"/>
                <w:szCs w:val="20"/>
              </w:rPr>
              <w:t>Kézi és gépi megmunkálás</w:t>
            </w:r>
          </w:p>
        </w:tc>
        <w:tc>
          <w:tcPr>
            <w:tcW w:w="1802" w:type="dxa"/>
            <w:tcBorders>
              <w:top w:val="single" w:sz="4" w:space="0" w:color="auto"/>
              <w:left w:val="single" w:sz="12" w:space="0" w:color="auto"/>
              <w:bottom w:val="single" w:sz="4" w:space="0" w:color="auto"/>
              <w:right w:val="single" w:sz="12" w:space="0" w:color="auto"/>
            </w:tcBorders>
            <w:vAlign w:val="center"/>
          </w:tcPr>
          <w:p w14:paraId="1D75C21D" w14:textId="77777777" w:rsidR="00E353AB" w:rsidRPr="00C53388" w:rsidRDefault="00E353AB" w:rsidP="00C53388">
            <w:pPr>
              <w:pStyle w:val="Nincstrkz"/>
              <w:ind w:left="426" w:hanging="426"/>
              <w:jc w:val="center"/>
              <w:rPr>
                <w:rFonts w:ascii="Franklin Gothic Book" w:hAnsi="Franklin Gothic Book"/>
                <w:sz w:val="20"/>
                <w:szCs w:val="20"/>
              </w:rPr>
            </w:pPr>
          </w:p>
        </w:tc>
      </w:tr>
      <w:tr w:rsidR="00E353AB" w:rsidRPr="00CB71FA" w14:paraId="44EEEDC7" w14:textId="77777777" w:rsidTr="00C53388">
        <w:trPr>
          <w:trHeight w:val="64"/>
        </w:trPr>
        <w:tc>
          <w:tcPr>
            <w:tcW w:w="1524" w:type="dxa"/>
            <w:tcBorders>
              <w:left w:val="single" w:sz="12" w:space="0" w:color="auto"/>
              <w:bottom w:val="single" w:sz="12" w:space="0" w:color="auto"/>
              <w:right w:val="single" w:sz="12" w:space="0" w:color="auto"/>
            </w:tcBorders>
            <w:vAlign w:val="center"/>
          </w:tcPr>
          <w:p w14:paraId="4BF481E0" w14:textId="77777777" w:rsidR="00E353AB" w:rsidRPr="00C53388" w:rsidRDefault="00E353AB" w:rsidP="00C53388">
            <w:pPr>
              <w:pStyle w:val="Nincstrkz"/>
              <w:jc w:val="center"/>
              <w:rPr>
                <w:rFonts w:ascii="Franklin Gothic Book" w:hAnsi="Franklin Gothic Book"/>
                <w:b/>
                <w:bCs/>
                <w:sz w:val="20"/>
                <w:szCs w:val="20"/>
              </w:rPr>
            </w:pPr>
            <w:r w:rsidRPr="00C53388">
              <w:rPr>
                <w:rFonts w:ascii="Franklin Gothic Book" w:hAnsi="Franklin Gothic Book"/>
                <w:b/>
                <w:bCs/>
                <w:sz w:val="20"/>
                <w:szCs w:val="20"/>
              </w:rPr>
              <w:t>4.</w:t>
            </w:r>
          </w:p>
        </w:tc>
        <w:tc>
          <w:tcPr>
            <w:tcW w:w="6349" w:type="dxa"/>
            <w:gridSpan w:val="2"/>
            <w:tcBorders>
              <w:left w:val="single" w:sz="12" w:space="0" w:color="auto"/>
              <w:bottom w:val="single" w:sz="12" w:space="0" w:color="auto"/>
              <w:right w:val="single" w:sz="12" w:space="0" w:color="auto"/>
            </w:tcBorders>
            <w:vAlign w:val="center"/>
          </w:tcPr>
          <w:p w14:paraId="7E2756E6" w14:textId="466FA594" w:rsidR="00E353AB" w:rsidRPr="00C53388" w:rsidRDefault="00E353AB" w:rsidP="00C53388">
            <w:pPr>
              <w:pStyle w:val="Nincstrkz"/>
              <w:jc w:val="center"/>
              <w:rPr>
                <w:rFonts w:ascii="Franklin Gothic Book" w:hAnsi="Franklin Gothic Book"/>
                <w:sz w:val="20"/>
                <w:szCs w:val="20"/>
              </w:rPr>
            </w:pPr>
            <w:r w:rsidRPr="00C53388">
              <w:rPr>
                <w:rFonts w:ascii="Franklin Gothic Book" w:hAnsi="Franklin Gothic Book"/>
                <w:sz w:val="20"/>
                <w:szCs w:val="20"/>
              </w:rPr>
              <w:t>Alkatrészek összeállítása, méretek ellenőrzése, mérési és egyéb dokumentációk töltése</w:t>
            </w:r>
          </w:p>
        </w:tc>
        <w:tc>
          <w:tcPr>
            <w:tcW w:w="1802" w:type="dxa"/>
            <w:tcBorders>
              <w:top w:val="single" w:sz="4" w:space="0" w:color="auto"/>
              <w:left w:val="single" w:sz="12" w:space="0" w:color="auto"/>
              <w:bottom w:val="single" w:sz="12" w:space="0" w:color="auto"/>
              <w:right w:val="single" w:sz="12" w:space="0" w:color="auto"/>
            </w:tcBorders>
            <w:vAlign w:val="center"/>
          </w:tcPr>
          <w:p w14:paraId="463D9E4E" w14:textId="77777777" w:rsidR="00E353AB" w:rsidRPr="00C53388" w:rsidRDefault="00E353AB" w:rsidP="00C53388">
            <w:pPr>
              <w:pStyle w:val="Nincstrkz"/>
              <w:ind w:left="426" w:hanging="426"/>
              <w:jc w:val="center"/>
              <w:rPr>
                <w:rFonts w:ascii="Franklin Gothic Book" w:hAnsi="Franklin Gothic Book"/>
                <w:sz w:val="20"/>
                <w:szCs w:val="20"/>
              </w:rPr>
            </w:pPr>
          </w:p>
        </w:tc>
      </w:tr>
      <w:tr w:rsidR="00E353AB" w:rsidRPr="00CB71FA" w14:paraId="02080DFF" w14:textId="77777777" w:rsidTr="00C53388">
        <w:trPr>
          <w:trHeight w:val="553"/>
        </w:trPr>
        <w:tc>
          <w:tcPr>
            <w:tcW w:w="7873" w:type="dxa"/>
            <w:gridSpan w:val="3"/>
            <w:tcBorders>
              <w:top w:val="single" w:sz="12" w:space="0" w:color="auto"/>
              <w:left w:val="single" w:sz="12" w:space="0" w:color="auto"/>
              <w:bottom w:val="single" w:sz="12" w:space="0" w:color="auto"/>
              <w:right w:val="single" w:sz="12" w:space="0" w:color="auto"/>
            </w:tcBorders>
            <w:vAlign w:val="center"/>
          </w:tcPr>
          <w:p w14:paraId="1D24C429" w14:textId="77777777" w:rsidR="00E353AB" w:rsidRPr="00C53388" w:rsidRDefault="00E353AB" w:rsidP="00C53388">
            <w:pPr>
              <w:pStyle w:val="Nincstrkz"/>
              <w:ind w:left="426" w:right="215" w:hanging="426"/>
              <w:jc w:val="right"/>
              <w:rPr>
                <w:rFonts w:ascii="Franklin Gothic Book" w:hAnsi="Franklin Gothic Book"/>
                <w:b/>
                <w:bCs/>
                <w:sz w:val="20"/>
                <w:szCs w:val="20"/>
              </w:rPr>
            </w:pPr>
            <w:r w:rsidRPr="00C53388">
              <w:rPr>
                <w:rFonts w:ascii="Franklin Gothic Book" w:hAnsi="Franklin Gothic Book"/>
                <w:b/>
                <w:bCs/>
                <w:sz w:val="20"/>
                <w:szCs w:val="20"/>
              </w:rPr>
              <w:t>Elért érdemjegyek átlaga:</w:t>
            </w:r>
          </w:p>
        </w:tc>
        <w:tc>
          <w:tcPr>
            <w:tcW w:w="1802" w:type="dxa"/>
            <w:tcBorders>
              <w:top w:val="single" w:sz="12" w:space="0" w:color="auto"/>
              <w:left w:val="single" w:sz="12" w:space="0" w:color="auto"/>
              <w:bottom w:val="single" w:sz="12" w:space="0" w:color="auto"/>
              <w:right w:val="single" w:sz="12" w:space="0" w:color="auto"/>
            </w:tcBorders>
            <w:vAlign w:val="center"/>
          </w:tcPr>
          <w:p w14:paraId="26861CB5" w14:textId="77777777" w:rsidR="00E353AB" w:rsidRPr="00C53388" w:rsidRDefault="00E353AB" w:rsidP="00C53388">
            <w:pPr>
              <w:pStyle w:val="Nincstrkz"/>
              <w:jc w:val="center"/>
              <w:rPr>
                <w:rFonts w:ascii="Franklin Gothic Book" w:hAnsi="Franklin Gothic Book"/>
                <w:b/>
                <w:bCs/>
                <w:sz w:val="20"/>
                <w:szCs w:val="20"/>
              </w:rPr>
            </w:pPr>
          </w:p>
        </w:tc>
      </w:tr>
      <w:tr w:rsidR="00E353AB" w:rsidRPr="00CB71FA" w14:paraId="4B161EB1" w14:textId="77777777" w:rsidTr="00E353AB">
        <w:trPr>
          <w:trHeight w:val="632"/>
        </w:trPr>
        <w:tc>
          <w:tcPr>
            <w:tcW w:w="6074" w:type="dxa"/>
            <w:gridSpan w:val="2"/>
            <w:tcBorders>
              <w:top w:val="single" w:sz="12" w:space="0" w:color="auto"/>
              <w:left w:val="single" w:sz="12" w:space="0" w:color="auto"/>
              <w:bottom w:val="single" w:sz="12" w:space="0" w:color="auto"/>
              <w:right w:val="single" w:sz="12" w:space="0" w:color="auto"/>
            </w:tcBorders>
            <w:vAlign w:val="center"/>
          </w:tcPr>
          <w:p w14:paraId="0A0D92A2" w14:textId="01BC207D" w:rsidR="00E353AB" w:rsidRPr="00C53388" w:rsidRDefault="00E353AB" w:rsidP="00C53388">
            <w:pPr>
              <w:pStyle w:val="Nincstrkz"/>
              <w:ind w:right="116"/>
              <w:jc w:val="right"/>
              <w:rPr>
                <w:rFonts w:ascii="Franklin Gothic Book" w:hAnsi="Franklin Gothic Book"/>
                <w:b/>
                <w:bCs/>
                <w:sz w:val="20"/>
                <w:szCs w:val="20"/>
              </w:rPr>
            </w:pPr>
            <w:r w:rsidRPr="00C53388">
              <w:rPr>
                <w:rFonts w:ascii="Franklin Gothic Book" w:hAnsi="Franklin Gothic Book"/>
                <w:b/>
                <w:bCs/>
                <w:sz w:val="20"/>
                <w:szCs w:val="20"/>
              </w:rPr>
              <w:t>Teljes projektérdemjegy:</w:t>
            </w:r>
          </w:p>
        </w:tc>
        <w:tc>
          <w:tcPr>
            <w:tcW w:w="3601" w:type="dxa"/>
            <w:gridSpan w:val="2"/>
            <w:tcBorders>
              <w:top w:val="single" w:sz="12" w:space="0" w:color="auto"/>
              <w:left w:val="single" w:sz="12" w:space="0" w:color="auto"/>
              <w:bottom w:val="single" w:sz="12" w:space="0" w:color="auto"/>
              <w:right w:val="single" w:sz="12" w:space="0" w:color="auto"/>
            </w:tcBorders>
            <w:vAlign w:val="center"/>
          </w:tcPr>
          <w:p w14:paraId="45BEFDA9" w14:textId="77777777" w:rsidR="00E353AB" w:rsidRPr="00C53388" w:rsidRDefault="00E353AB" w:rsidP="00C53388">
            <w:pPr>
              <w:pStyle w:val="Nincstrkz"/>
              <w:jc w:val="center"/>
              <w:rPr>
                <w:rFonts w:ascii="Franklin Gothic Book" w:hAnsi="Franklin Gothic Book"/>
                <w:b/>
                <w:bCs/>
                <w:sz w:val="20"/>
                <w:szCs w:val="20"/>
              </w:rPr>
            </w:pPr>
          </w:p>
        </w:tc>
      </w:tr>
    </w:tbl>
    <w:p w14:paraId="58691568" w14:textId="77777777" w:rsidR="00C32EF6" w:rsidRPr="00CB71FA" w:rsidRDefault="00C32EF6" w:rsidP="0020668C">
      <w:pPr>
        <w:pStyle w:val="Cmsor2"/>
      </w:pPr>
      <w:bookmarkStart w:id="339" w:name="_Toc175579787"/>
      <w:bookmarkStart w:id="340" w:name="_Toc175763975"/>
    </w:p>
    <w:p w14:paraId="3C051263" w14:textId="77777777" w:rsidR="00636F1F" w:rsidRPr="00CB71FA" w:rsidRDefault="00636F1F" w:rsidP="00033212"/>
    <w:p w14:paraId="28CCD303" w14:textId="77777777" w:rsidR="007A750B" w:rsidRPr="00CB71FA" w:rsidRDefault="007A750B">
      <w:pPr>
        <w:pStyle w:val="Cmsor11"/>
        <w:ind w:left="0"/>
        <w:rPr>
          <w:rFonts w:ascii="Franklin Gothic Book" w:hAnsi="Franklin Gothic Book"/>
          <w:sz w:val="32"/>
          <w:szCs w:val="32"/>
        </w:rPr>
      </w:pPr>
    </w:p>
    <w:p w14:paraId="1430D6CB" w14:textId="77777777" w:rsidR="007A750B" w:rsidRPr="00CB71FA" w:rsidRDefault="007A750B">
      <w:pPr>
        <w:rPr>
          <w:rFonts w:ascii="Franklin Gothic Book" w:hAnsi="Franklin Gothic Book" w:cs="Calibri"/>
          <w:b/>
          <w:bCs/>
          <w:sz w:val="32"/>
          <w:szCs w:val="32"/>
        </w:rPr>
      </w:pPr>
      <w:r w:rsidRPr="00CB71FA">
        <w:rPr>
          <w:rFonts w:ascii="Franklin Gothic Book" w:hAnsi="Franklin Gothic Book"/>
          <w:sz w:val="32"/>
          <w:szCs w:val="32"/>
        </w:rPr>
        <w:br w:type="page"/>
      </w:r>
    </w:p>
    <w:p w14:paraId="2AA442D8" w14:textId="54C7E88A" w:rsidR="00DA6C50" w:rsidRPr="00CB71FA" w:rsidRDefault="009C3996" w:rsidP="00C53388">
      <w:pPr>
        <w:pStyle w:val="Cmsor11"/>
        <w:ind w:left="0"/>
      </w:pPr>
      <w:bookmarkStart w:id="341" w:name="_Toc183757608"/>
      <w:r w:rsidRPr="00CB71FA">
        <w:rPr>
          <w:rFonts w:ascii="Franklin Gothic Book" w:hAnsi="Franklin Gothic Book"/>
          <w:sz w:val="32"/>
          <w:szCs w:val="32"/>
        </w:rPr>
        <w:lastRenderedPageBreak/>
        <w:t>1.10 KISAUTÓMAKETT (GÉPÉSZ RÉSZ</w:t>
      </w:r>
      <w:bookmarkEnd w:id="339"/>
      <w:r w:rsidRPr="00CB71FA">
        <w:rPr>
          <w:rFonts w:ascii="Franklin Gothic Book" w:hAnsi="Franklin Gothic Book"/>
          <w:sz w:val="32"/>
          <w:szCs w:val="32"/>
        </w:rPr>
        <w:t>)</w:t>
      </w:r>
      <w:bookmarkEnd w:id="340"/>
      <w:bookmarkEnd w:id="341"/>
    </w:p>
    <w:p w14:paraId="7AA52A70" w14:textId="21FDF614" w:rsidR="00DA6C50" w:rsidRPr="00CB71FA" w:rsidRDefault="00DA6C50" w:rsidP="00C53388">
      <w:pPr>
        <w:pStyle w:val="Nincstrkz"/>
        <w:spacing w:line="276" w:lineRule="auto"/>
        <w:rPr>
          <w:rFonts w:ascii="Franklin Gothic Book" w:hAnsi="Franklin Gothic Book" w:cs="Metropolis-Regular"/>
          <w:sz w:val="42"/>
          <w:szCs w:val="42"/>
          <w:lang w:eastAsia="hu-HU"/>
        </w:rPr>
      </w:pPr>
    </w:p>
    <w:p w14:paraId="1626BF4F" w14:textId="14ED3A9F" w:rsidR="007A50D0" w:rsidRPr="00CB71FA" w:rsidRDefault="00EC7841" w:rsidP="00DA6C50">
      <w:pPr>
        <w:spacing w:line="276" w:lineRule="auto"/>
        <w:rPr>
          <w:rFonts w:ascii="Franklin Gothic Book" w:hAnsi="Franklin Gothic Book"/>
          <w:b/>
          <w:bCs/>
          <w:i/>
          <w:iCs/>
        </w:rPr>
      </w:pPr>
      <w:r w:rsidRPr="00CB71FA">
        <w:rPr>
          <w:rFonts w:ascii="Franklin Gothic Book" w:hAnsi="Franklin Gothic Book"/>
          <w:noProof/>
          <w:szCs w:val="24"/>
          <w:lang w:eastAsia="hu-HU"/>
        </w:rPr>
        <w:drawing>
          <wp:anchor distT="0" distB="0" distL="114300" distR="114300" simplePos="0" relativeHeight="251658282" behindDoc="1" locked="0" layoutInCell="1" allowOverlap="1" wp14:anchorId="5E5921A2" wp14:editId="3DD52FAD">
            <wp:simplePos x="0" y="0"/>
            <wp:positionH relativeFrom="margin">
              <wp:align>center</wp:align>
            </wp:positionH>
            <wp:positionV relativeFrom="paragraph">
              <wp:posOffset>102870</wp:posOffset>
            </wp:positionV>
            <wp:extent cx="4155440" cy="3242945"/>
            <wp:effectExtent l="152400" t="152400" r="340360" b="338455"/>
            <wp:wrapTight wrapText="left">
              <wp:wrapPolygon edited="0">
                <wp:start x="396" y="-1015"/>
                <wp:lineTo x="-792" y="-761"/>
                <wp:lineTo x="-792" y="21951"/>
                <wp:lineTo x="594" y="23727"/>
                <wp:lineTo x="21785" y="23727"/>
                <wp:lineTo x="21884" y="23474"/>
                <wp:lineTo x="23171" y="21697"/>
                <wp:lineTo x="23270" y="1269"/>
                <wp:lineTo x="22082" y="-634"/>
                <wp:lineTo x="21983" y="-1015"/>
                <wp:lineTo x="396" y="-1015"/>
              </wp:wrapPolygon>
            </wp:wrapTight>
            <wp:docPr id="1377058713" name="Kép 1669977658" descr="A képen kerék, gumiabroncs, jármű, Autóalkatré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58713" name="Kép 1669977658" descr="A képen kerék, gumiabroncs, jármű, Autóalkatrész látható&#10;&#10;Automatikusan generált leírá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55440" cy="32429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6F17425" w14:textId="251B08C0" w:rsidR="007A50D0" w:rsidRPr="00CB71FA" w:rsidRDefault="007A50D0" w:rsidP="00DA6C50">
      <w:pPr>
        <w:spacing w:line="276" w:lineRule="auto"/>
        <w:rPr>
          <w:rFonts w:ascii="Franklin Gothic Book" w:hAnsi="Franklin Gothic Book"/>
          <w:b/>
          <w:bCs/>
          <w:i/>
          <w:iCs/>
        </w:rPr>
      </w:pPr>
    </w:p>
    <w:p w14:paraId="798A140A" w14:textId="75580C09" w:rsidR="007A50D0" w:rsidRPr="00CB71FA" w:rsidRDefault="007A50D0" w:rsidP="00DA6C50">
      <w:pPr>
        <w:spacing w:line="276" w:lineRule="auto"/>
        <w:rPr>
          <w:rFonts w:ascii="Franklin Gothic Book" w:hAnsi="Franklin Gothic Book"/>
          <w:b/>
          <w:bCs/>
          <w:i/>
          <w:iCs/>
        </w:rPr>
      </w:pPr>
    </w:p>
    <w:p w14:paraId="5DC119C9" w14:textId="7AC3C518" w:rsidR="007A50D0" w:rsidRPr="00CB71FA" w:rsidRDefault="007A50D0" w:rsidP="00DA6C50">
      <w:pPr>
        <w:spacing w:line="276" w:lineRule="auto"/>
        <w:rPr>
          <w:rFonts w:ascii="Franklin Gothic Book" w:hAnsi="Franklin Gothic Book"/>
          <w:b/>
          <w:bCs/>
          <w:i/>
          <w:iCs/>
        </w:rPr>
      </w:pPr>
    </w:p>
    <w:p w14:paraId="2E9FD79A" w14:textId="3FDC9007" w:rsidR="007A50D0" w:rsidRPr="00CB71FA" w:rsidRDefault="007A50D0" w:rsidP="00DA6C50">
      <w:pPr>
        <w:spacing w:line="276" w:lineRule="auto"/>
        <w:rPr>
          <w:rFonts w:ascii="Franklin Gothic Book" w:hAnsi="Franklin Gothic Book"/>
          <w:b/>
          <w:bCs/>
          <w:i/>
          <w:iCs/>
        </w:rPr>
      </w:pPr>
    </w:p>
    <w:p w14:paraId="51CF0222" w14:textId="77777777" w:rsidR="007A50D0" w:rsidRPr="00CB71FA" w:rsidRDefault="007A50D0" w:rsidP="00DA6C50">
      <w:pPr>
        <w:spacing w:line="276" w:lineRule="auto"/>
        <w:rPr>
          <w:rFonts w:ascii="Franklin Gothic Book" w:hAnsi="Franklin Gothic Book"/>
          <w:b/>
          <w:bCs/>
          <w:i/>
          <w:iCs/>
        </w:rPr>
      </w:pPr>
    </w:p>
    <w:p w14:paraId="278D90BA" w14:textId="0A908C6A" w:rsidR="007A50D0" w:rsidRPr="00CB71FA" w:rsidRDefault="007A50D0" w:rsidP="00DA6C50">
      <w:pPr>
        <w:spacing w:line="276" w:lineRule="auto"/>
        <w:rPr>
          <w:rFonts w:ascii="Franklin Gothic Book" w:hAnsi="Franklin Gothic Book"/>
          <w:b/>
          <w:bCs/>
          <w:i/>
          <w:iCs/>
        </w:rPr>
      </w:pPr>
    </w:p>
    <w:p w14:paraId="01FF9EEC" w14:textId="399547C7" w:rsidR="007A50D0" w:rsidRPr="00CB71FA" w:rsidRDefault="007A50D0" w:rsidP="00DA6C50">
      <w:pPr>
        <w:spacing w:line="276" w:lineRule="auto"/>
        <w:rPr>
          <w:rFonts w:ascii="Franklin Gothic Book" w:hAnsi="Franklin Gothic Book"/>
          <w:b/>
          <w:bCs/>
          <w:i/>
          <w:iCs/>
        </w:rPr>
      </w:pPr>
    </w:p>
    <w:p w14:paraId="473C7D61" w14:textId="77777777" w:rsidR="007A50D0" w:rsidRPr="00CB71FA" w:rsidRDefault="007A50D0" w:rsidP="00DA6C50">
      <w:pPr>
        <w:spacing w:line="276" w:lineRule="auto"/>
        <w:rPr>
          <w:rFonts w:ascii="Franklin Gothic Book" w:hAnsi="Franklin Gothic Book"/>
          <w:b/>
          <w:bCs/>
          <w:i/>
          <w:iCs/>
        </w:rPr>
      </w:pPr>
    </w:p>
    <w:p w14:paraId="0FC220DA" w14:textId="77777777" w:rsidR="007A50D0" w:rsidRPr="00CB71FA" w:rsidRDefault="007A50D0" w:rsidP="00DA6C50">
      <w:pPr>
        <w:spacing w:line="276" w:lineRule="auto"/>
        <w:rPr>
          <w:rFonts w:ascii="Franklin Gothic Book" w:hAnsi="Franklin Gothic Book"/>
          <w:b/>
          <w:bCs/>
          <w:i/>
          <w:iCs/>
        </w:rPr>
      </w:pPr>
    </w:p>
    <w:p w14:paraId="4ADCB8E9" w14:textId="77777777" w:rsidR="007A50D0" w:rsidRPr="00CB71FA" w:rsidRDefault="007A50D0" w:rsidP="00DA6C50">
      <w:pPr>
        <w:spacing w:line="276" w:lineRule="auto"/>
        <w:rPr>
          <w:rFonts w:ascii="Franklin Gothic Book" w:hAnsi="Franklin Gothic Book"/>
          <w:b/>
          <w:bCs/>
          <w:i/>
          <w:iCs/>
        </w:rPr>
      </w:pPr>
    </w:p>
    <w:p w14:paraId="05D211C3" w14:textId="77777777" w:rsidR="007A50D0" w:rsidRPr="00CB71FA" w:rsidRDefault="007A50D0" w:rsidP="007A50D0">
      <w:pPr>
        <w:spacing w:line="276" w:lineRule="auto"/>
        <w:jc w:val="center"/>
        <w:rPr>
          <w:rFonts w:ascii="Franklin Gothic Book" w:hAnsi="Franklin Gothic Book"/>
          <w:b/>
          <w:bCs/>
          <w:i/>
          <w:iCs/>
        </w:rPr>
      </w:pPr>
    </w:p>
    <w:p w14:paraId="0501E406" w14:textId="77777777" w:rsidR="007A50D0" w:rsidRPr="00CB71FA" w:rsidRDefault="007A50D0" w:rsidP="007A50D0">
      <w:pPr>
        <w:spacing w:line="276" w:lineRule="auto"/>
        <w:jc w:val="center"/>
        <w:rPr>
          <w:rFonts w:ascii="Franklin Gothic Book" w:hAnsi="Franklin Gothic Book"/>
          <w:b/>
          <w:bCs/>
          <w:i/>
          <w:iCs/>
        </w:rPr>
      </w:pPr>
    </w:p>
    <w:p w14:paraId="6174B088" w14:textId="77777777" w:rsidR="007A50D0" w:rsidRPr="00CB71FA" w:rsidRDefault="007A50D0" w:rsidP="007A50D0">
      <w:pPr>
        <w:spacing w:line="276" w:lineRule="auto"/>
        <w:jc w:val="center"/>
        <w:rPr>
          <w:rFonts w:ascii="Franklin Gothic Book" w:hAnsi="Franklin Gothic Book"/>
          <w:b/>
          <w:bCs/>
          <w:i/>
          <w:iCs/>
        </w:rPr>
      </w:pPr>
    </w:p>
    <w:p w14:paraId="62FF78F3" w14:textId="77777777" w:rsidR="007A50D0" w:rsidRPr="00CB71FA" w:rsidRDefault="007A50D0" w:rsidP="007A50D0">
      <w:pPr>
        <w:spacing w:line="276" w:lineRule="auto"/>
        <w:jc w:val="center"/>
        <w:rPr>
          <w:rFonts w:ascii="Franklin Gothic Book" w:hAnsi="Franklin Gothic Book"/>
          <w:b/>
          <w:bCs/>
          <w:i/>
          <w:iCs/>
        </w:rPr>
      </w:pPr>
    </w:p>
    <w:p w14:paraId="2BB7AB80" w14:textId="77777777" w:rsidR="007A50D0" w:rsidRPr="00CB71FA" w:rsidRDefault="007A50D0" w:rsidP="007A50D0">
      <w:pPr>
        <w:spacing w:line="276" w:lineRule="auto"/>
        <w:jc w:val="center"/>
        <w:rPr>
          <w:rFonts w:ascii="Franklin Gothic Book" w:hAnsi="Franklin Gothic Book"/>
          <w:b/>
          <w:bCs/>
          <w:i/>
          <w:iCs/>
        </w:rPr>
      </w:pPr>
    </w:p>
    <w:p w14:paraId="374D12B2" w14:textId="77777777" w:rsidR="007A50D0" w:rsidRPr="00CB71FA" w:rsidRDefault="007A50D0" w:rsidP="007A50D0">
      <w:pPr>
        <w:spacing w:line="276" w:lineRule="auto"/>
        <w:jc w:val="center"/>
        <w:rPr>
          <w:rFonts w:ascii="Franklin Gothic Book" w:hAnsi="Franklin Gothic Book"/>
          <w:b/>
          <w:bCs/>
          <w:i/>
          <w:iCs/>
        </w:rPr>
      </w:pPr>
    </w:p>
    <w:p w14:paraId="1930836E" w14:textId="77777777" w:rsidR="00C45B46" w:rsidRPr="00CB71FA" w:rsidRDefault="00C45B46" w:rsidP="007A50D0">
      <w:pPr>
        <w:spacing w:line="276" w:lineRule="auto"/>
        <w:jc w:val="center"/>
        <w:rPr>
          <w:rFonts w:ascii="Franklin Gothic Book" w:hAnsi="Franklin Gothic Book"/>
          <w:b/>
          <w:bCs/>
          <w:sz w:val="20"/>
          <w:szCs w:val="20"/>
        </w:rPr>
      </w:pPr>
    </w:p>
    <w:p w14:paraId="2C4026AB" w14:textId="77777777" w:rsidR="00BE38B6" w:rsidRPr="00CB71FA" w:rsidRDefault="00BE38B6" w:rsidP="00BE38B6">
      <w:pPr>
        <w:spacing w:line="276" w:lineRule="auto"/>
        <w:rPr>
          <w:rFonts w:ascii="Franklin Gothic Book" w:hAnsi="Franklin Gothic Book"/>
          <w:b/>
          <w:bCs/>
          <w:sz w:val="20"/>
          <w:szCs w:val="20"/>
        </w:rPr>
      </w:pPr>
    </w:p>
    <w:p w14:paraId="38F729E7" w14:textId="4A0B13C6" w:rsidR="00BE38B6" w:rsidRPr="00CB71FA" w:rsidRDefault="00BE38B6" w:rsidP="00C53388">
      <w:pPr>
        <w:spacing w:line="276" w:lineRule="auto"/>
        <w:jc w:val="center"/>
        <w:rPr>
          <w:rFonts w:ascii="Franklin Gothic Book" w:hAnsi="Franklin Gothic Book"/>
          <w:sz w:val="20"/>
          <w:szCs w:val="20"/>
        </w:rPr>
      </w:pPr>
      <w:bookmarkStart w:id="342" w:name="_Toc181091400"/>
      <w:r w:rsidRPr="00CB71FA">
        <w:rPr>
          <w:rFonts w:ascii="Franklin Gothic Book" w:hAnsi="Franklin Gothic Book"/>
          <w:b/>
          <w:bCs/>
          <w:sz w:val="20"/>
          <w:szCs w:val="20"/>
        </w:rPr>
        <w:t>77. ábra</w:t>
      </w:r>
      <w:r w:rsidRPr="00CB71FA">
        <w:rPr>
          <w:rFonts w:ascii="Franklin Gothic Book" w:hAnsi="Franklin Gothic Book"/>
          <w:sz w:val="20"/>
          <w:szCs w:val="20"/>
        </w:rPr>
        <w:t>: Kisautómakett – saját felvétel</w:t>
      </w:r>
      <w:bookmarkEnd w:id="342"/>
    </w:p>
    <w:p w14:paraId="56C6666C" w14:textId="77777777" w:rsidR="00911468" w:rsidRPr="00CB71FA" w:rsidRDefault="00911468">
      <w:pPr>
        <w:rPr>
          <w:rFonts w:ascii="Franklin Gothic Book" w:hAnsi="Franklin Gothic Book"/>
          <w:b/>
          <w:bCs/>
          <w:szCs w:val="24"/>
        </w:rPr>
      </w:pPr>
    </w:p>
    <w:p w14:paraId="1B87E9BA" w14:textId="10AE9E6F"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t>Témaválasztás</w:t>
      </w:r>
    </w:p>
    <w:p w14:paraId="481E3E57" w14:textId="4BB2FEC3" w:rsidR="00DA6C50" w:rsidRPr="00C53388" w:rsidRDefault="00365131" w:rsidP="00C53388">
      <w:pPr>
        <w:jc w:val="both"/>
        <w:rPr>
          <w:rFonts w:ascii="Franklin Gothic Book" w:hAnsi="Franklin Gothic Book"/>
          <w:sz w:val="20"/>
          <w:szCs w:val="20"/>
        </w:rPr>
      </w:pPr>
      <w:r w:rsidRPr="00C53388">
        <w:rPr>
          <w:rFonts w:ascii="Franklin Gothic Book" w:hAnsi="Franklin Gothic Book"/>
          <w:sz w:val="20"/>
          <w:szCs w:val="20"/>
        </w:rPr>
        <w:t>A</w:t>
      </w:r>
      <w:r w:rsidR="00DA6C50" w:rsidRPr="00C53388">
        <w:rPr>
          <w:rFonts w:ascii="Franklin Gothic Book" w:hAnsi="Franklin Gothic Book"/>
          <w:sz w:val="20"/>
          <w:szCs w:val="20"/>
        </w:rPr>
        <w:t xml:space="preserve"> projektmunka módszer lényege, hogy a tanulási eredmények közül a tudás</w:t>
      </w:r>
      <w:r w:rsidRPr="00C53388">
        <w:rPr>
          <w:rFonts w:ascii="Franklin Gothic Book" w:hAnsi="Franklin Gothic Book"/>
          <w:sz w:val="20"/>
          <w:szCs w:val="20"/>
        </w:rPr>
        <w:t>-</w:t>
      </w:r>
      <w:r w:rsidR="00DA6C50" w:rsidRPr="00C53388">
        <w:rPr>
          <w:rFonts w:ascii="Franklin Gothic Book" w:hAnsi="Franklin Gothic Book"/>
          <w:sz w:val="20"/>
          <w:szCs w:val="20"/>
        </w:rPr>
        <w:t>, ismeretalapú kompetenciákat „feláldozva” a tanuló egyéb képességeit, attitűdjeit próbálja fejleszteni, mondván, hogy a későbbiek során nagyobb haszonnal tudja ezen kompetenciákat értékesíteni a munkaerőpiacon.</w:t>
      </w:r>
    </w:p>
    <w:p w14:paraId="4B4A6B2B" w14:textId="37ADACAD" w:rsidR="00DA6C50" w:rsidRPr="00C53388" w:rsidRDefault="00567A32" w:rsidP="00C53388">
      <w:pPr>
        <w:jc w:val="both"/>
        <w:rPr>
          <w:rFonts w:ascii="Franklin Gothic Book" w:hAnsi="Franklin Gothic Book"/>
          <w:sz w:val="20"/>
          <w:szCs w:val="20"/>
        </w:rPr>
      </w:pPr>
      <w:r w:rsidRPr="00C53388">
        <w:rPr>
          <w:rFonts w:ascii="Franklin Gothic Book" w:hAnsi="Franklin Gothic Book"/>
          <w:sz w:val="20"/>
          <w:szCs w:val="20"/>
        </w:rPr>
        <w:t>N</w:t>
      </w:r>
      <w:r w:rsidR="00DA6C50" w:rsidRPr="00C53388">
        <w:rPr>
          <w:rFonts w:ascii="Franklin Gothic Book" w:hAnsi="Franklin Gothic Book"/>
          <w:sz w:val="20"/>
          <w:szCs w:val="20"/>
        </w:rPr>
        <w:t xml:space="preserve">em garantálható, hogy </w:t>
      </w:r>
      <w:r w:rsidRPr="00C53388">
        <w:rPr>
          <w:rFonts w:ascii="Franklin Gothic Book" w:hAnsi="Franklin Gothic Book"/>
          <w:sz w:val="20"/>
          <w:szCs w:val="20"/>
        </w:rPr>
        <w:t xml:space="preserve">ezzel a </w:t>
      </w:r>
      <w:r w:rsidR="00DA6C50" w:rsidRPr="00C53388">
        <w:rPr>
          <w:rFonts w:ascii="Franklin Gothic Book" w:hAnsi="Franklin Gothic Book"/>
          <w:sz w:val="20"/>
          <w:szCs w:val="20"/>
        </w:rPr>
        <w:t xml:space="preserve">módszerrel a tanuló ugyanolyan mélységű tudásra, ismeretre tesz szert, mint </w:t>
      </w:r>
      <w:r w:rsidRPr="00C53388">
        <w:rPr>
          <w:rFonts w:ascii="Franklin Gothic Book" w:hAnsi="Franklin Gothic Book"/>
          <w:sz w:val="20"/>
          <w:szCs w:val="20"/>
        </w:rPr>
        <w:t xml:space="preserve">a </w:t>
      </w:r>
      <w:r w:rsidR="00DA6C50" w:rsidRPr="00C53388">
        <w:rPr>
          <w:rFonts w:ascii="Franklin Gothic Book" w:hAnsi="Franklin Gothic Book"/>
          <w:sz w:val="20"/>
          <w:szCs w:val="20"/>
        </w:rPr>
        <w:t xml:space="preserve">hagyományos frontális osztálymunka mellett, így a szakmailag fontos – el nem hanyagolható – ismeretanyag tanításánál nem célszerű az alkalmazása. </w:t>
      </w:r>
      <w:r w:rsidRPr="00C53388">
        <w:rPr>
          <w:rFonts w:ascii="Franklin Gothic Book" w:hAnsi="Franklin Gothic Book"/>
          <w:sz w:val="20"/>
          <w:szCs w:val="20"/>
        </w:rPr>
        <w:t>C</w:t>
      </w:r>
      <w:r w:rsidR="00DA6C50" w:rsidRPr="00C53388">
        <w:rPr>
          <w:rFonts w:ascii="Franklin Gothic Book" w:hAnsi="Franklin Gothic Book"/>
          <w:sz w:val="20"/>
          <w:szCs w:val="20"/>
        </w:rPr>
        <w:t>sak olyan tananyag tanításánál használható, amely</w:t>
      </w:r>
      <w:r w:rsidRPr="00C53388">
        <w:rPr>
          <w:rFonts w:ascii="Franklin Gothic Book" w:hAnsi="Franklin Gothic Book"/>
          <w:sz w:val="20"/>
          <w:szCs w:val="20"/>
        </w:rPr>
        <w:t>nek</w:t>
      </w:r>
      <w:r w:rsidR="00DA6C50" w:rsidRPr="00C53388">
        <w:rPr>
          <w:rFonts w:ascii="Franklin Gothic Book" w:hAnsi="Franklin Gothic Book"/>
          <w:sz w:val="20"/>
          <w:szCs w:val="20"/>
        </w:rPr>
        <w:t xml:space="preserve"> gyakorlati foglalkozásai elmélettámogató gyakorlatok vagy képességfejlesztő gyakorlatok.</w:t>
      </w:r>
    </w:p>
    <w:p w14:paraId="00FE291E" w14:textId="1CC64516"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A projektmunka végeredménye egy „kézzelfogható” produktum, így oktatásszervezés szempontjából praktikus valamely gyakorlati foglalkozás (gyakorlati tantárgy) során megvalósítani, ahol amúgy is csoportbontásban dolgoznak a tanulók.</w:t>
      </w:r>
    </w:p>
    <w:p w14:paraId="317C04DE" w14:textId="46D81590"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 xml:space="preserve">A fentiek figyelembevételével </w:t>
      </w:r>
      <w:r w:rsidR="00567A32" w:rsidRPr="00C53388">
        <w:rPr>
          <w:rFonts w:ascii="Franklin Gothic Book" w:hAnsi="Franklin Gothic Book"/>
          <w:sz w:val="20"/>
          <w:szCs w:val="20"/>
        </w:rPr>
        <w:t>érdemes</w:t>
      </w:r>
      <w:r w:rsidRPr="00C53388">
        <w:rPr>
          <w:rFonts w:ascii="Franklin Gothic Book" w:hAnsi="Franklin Gothic Book"/>
          <w:sz w:val="20"/>
          <w:szCs w:val="20"/>
        </w:rPr>
        <w:t xml:space="preserve"> a projektmunkát a technikum ágazati alapoktatása során </w:t>
      </w:r>
      <w:r w:rsidR="00567A32" w:rsidRPr="00C53388">
        <w:rPr>
          <w:rFonts w:ascii="Franklin Gothic Book" w:hAnsi="Franklin Gothic Book"/>
          <w:sz w:val="20"/>
          <w:szCs w:val="20"/>
        </w:rPr>
        <w:t>alkalmazni</w:t>
      </w:r>
      <w:r w:rsidRPr="00C53388">
        <w:rPr>
          <w:rFonts w:ascii="Franklin Gothic Book" w:hAnsi="Franklin Gothic Book"/>
          <w:sz w:val="20"/>
          <w:szCs w:val="20"/>
        </w:rPr>
        <w:t>, hiszen ezen időszak képzési feladatai egybeesnek a projektmunka módszer által eredményesen fejleszthető területekkel.</w:t>
      </w:r>
    </w:p>
    <w:p w14:paraId="4FE6A9A6" w14:textId="4DD19F2B" w:rsidR="00F604B7" w:rsidRPr="00CB71FA" w:rsidRDefault="00DA6C50" w:rsidP="00C53388">
      <w:pPr>
        <w:jc w:val="both"/>
        <w:rPr>
          <w:rFonts w:ascii="Franklin Gothic Book" w:hAnsi="Franklin Gothic Book"/>
          <w:b/>
          <w:bCs/>
          <w:sz w:val="20"/>
          <w:szCs w:val="20"/>
        </w:rPr>
      </w:pPr>
      <w:r w:rsidRPr="00C53388">
        <w:rPr>
          <w:rFonts w:ascii="Franklin Gothic Book" w:hAnsi="Franklin Gothic Book"/>
          <w:sz w:val="20"/>
          <w:szCs w:val="20"/>
        </w:rPr>
        <w:t>A projektmunkák megvalósítható produktumait erősen befolyásolj</w:t>
      </w:r>
      <w:r w:rsidR="00567A32" w:rsidRPr="00C53388">
        <w:rPr>
          <w:rFonts w:ascii="Franklin Gothic Book" w:hAnsi="Franklin Gothic Book"/>
          <w:sz w:val="20"/>
          <w:szCs w:val="20"/>
        </w:rPr>
        <w:t>ák</w:t>
      </w:r>
      <w:r w:rsidRPr="00C53388">
        <w:rPr>
          <w:rFonts w:ascii="Franklin Gothic Book" w:hAnsi="Franklin Gothic Book"/>
          <w:sz w:val="20"/>
          <w:szCs w:val="20"/>
        </w:rPr>
        <w:t xml:space="preserve"> a rendelkezésre álló eszközállomány és a szaktanár ismeretei, ezért a tanulók bevonása a projektmunka céljainak meghatározásába csak abban nyilvánulhat meg, hogy </w:t>
      </w:r>
      <w:r w:rsidR="00567A32" w:rsidRPr="00C53388">
        <w:rPr>
          <w:rFonts w:ascii="Franklin Gothic Book" w:hAnsi="Franklin Gothic Book"/>
          <w:sz w:val="20"/>
          <w:szCs w:val="20"/>
        </w:rPr>
        <w:t xml:space="preserve">– </w:t>
      </w:r>
      <w:r w:rsidRPr="00C53388">
        <w:rPr>
          <w:rFonts w:ascii="Franklin Gothic Book" w:hAnsi="Franklin Gothic Book"/>
          <w:sz w:val="20"/>
          <w:szCs w:val="20"/>
        </w:rPr>
        <w:t xml:space="preserve">amennyiben lehetséges – a tanár által felkínált megoldások közül választ egy munkadarabot, </w:t>
      </w:r>
      <w:r w:rsidR="00567A32" w:rsidRPr="00C53388">
        <w:rPr>
          <w:rFonts w:ascii="Franklin Gothic Book" w:hAnsi="Franklin Gothic Book"/>
          <w:sz w:val="20"/>
          <w:szCs w:val="20"/>
        </w:rPr>
        <w:t>meghatározhatja</w:t>
      </w:r>
      <w:r w:rsidRPr="00C53388">
        <w:rPr>
          <w:rFonts w:ascii="Franklin Gothic Book" w:hAnsi="Franklin Gothic Book"/>
          <w:sz w:val="20"/>
          <w:szCs w:val="20"/>
        </w:rPr>
        <w:t xml:space="preserve"> a munkadarab színét (ha festik), esetleg kiválaszthatja a munkatársát, ha páros munkavégzés van előírva.</w:t>
      </w:r>
    </w:p>
    <w:p w14:paraId="02B01D75" w14:textId="7DD40C5C" w:rsidR="00E869D6" w:rsidRPr="00CB71FA" w:rsidRDefault="00DA6C50" w:rsidP="00C53388">
      <w:pPr>
        <w:jc w:val="both"/>
        <w:rPr>
          <w:rFonts w:ascii="Franklin Gothic Book" w:hAnsi="Franklin Gothic Book"/>
          <w:sz w:val="20"/>
          <w:szCs w:val="20"/>
        </w:rPr>
      </w:pPr>
      <w:r w:rsidRPr="00C53388">
        <w:rPr>
          <w:rFonts w:ascii="Franklin Gothic Book" w:hAnsi="Franklin Gothic Book"/>
          <w:b/>
          <w:bCs/>
          <w:sz w:val="20"/>
          <w:szCs w:val="20"/>
        </w:rPr>
        <w:t>Cél</w:t>
      </w:r>
    </w:p>
    <w:p w14:paraId="2862D70F" w14:textId="4AEB1A29" w:rsidR="00DA6C50" w:rsidRPr="00C53388" w:rsidRDefault="00DA6C50" w:rsidP="00C53388">
      <w:pPr>
        <w:spacing w:after="160"/>
        <w:jc w:val="both"/>
        <w:rPr>
          <w:rFonts w:ascii="Franklin Gothic Book" w:hAnsi="Franklin Gothic Book"/>
          <w:sz w:val="20"/>
          <w:szCs w:val="20"/>
        </w:rPr>
      </w:pPr>
      <w:r w:rsidRPr="00C53388">
        <w:rPr>
          <w:rFonts w:ascii="Franklin Gothic Book" w:hAnsi="Franklin Gothic Book"/>
          <w:sz w:val="20"/>
          <w:szCs w:val="20"/>
        </w:rPr>
        <w:t xml:space="preserve">A gépjármű-mechatronikai technikus szakma </w:t>
      </w:r>
      <w:r w:rsidRPr="00C53388">
        <w:rPr>
          <w:rFonts w:ascii="Franklin Gothic Book" w:hAnsi="Franklin Gothic Book"/>
          <w:b/>
          <w:sz w:val="20"/>
          <w:szCs w:val="20"/>
        </w:rPr>
        <w:t>gépészeti alapismeretek</w:t>
      </w:r>
      <w:r w:rsidRPr="00C53388">
        <w:rPr>
          <w:rFonts w:ascii="Franklin Gothic Book" w:hAnsi="Franklin Gothic Book"/>
          <w:sz w:val="20"/>
          <w:szCs w:val="20"/>
        </w:rPr>
        <w:t xml:space="preserve"> tantárgy tanításának céljaival összehangban álló feladat.</w:t>
      </w:r>
    </w:p>
    <w:p w14:paraId="72E135B6" w14:textId="22D2F5AE"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t>Értékteremtő produktum meghatározása</w:t>
      </w:r>
    </w:p>
    <w:p w14:paraId="44D66A19" w14:textId="1BB75086" w:rsidR="00DA6C50" w:rsidRPr="00C53388" w:rsidRDefault="00567A32" w:rsidP="00C53388">
      <w:pPr>
        <w:jc w:val="both"/>
        <w:rPr>
          <w:rFonts w:ascii="Franklin Gothic Book" w:hAnsi="Franklin Gothic Book"/>
          <w:sz w:val="20"/>
          <w:szCs w:val="20"/>
        </w:rPr>
      </w:pPr>
      <w:r w:rsidRPr="00C53388">
        <w:rPr>
          <w:rFonts w:ascii="Franklin Gothic Book" w:hAnsi="Franklin Gothic Book"/>
          <w:sz w:val="20"/>
          <w:szCs w:val="20"/>
        </w:rPr>
        <w:t xml:space="preserve">A </w:t>
      </w:r>
      <w:r w:rsidR="00DA6C50" w:rsidRPr="00C53388">
        <w:rPr>
          <w:rFonts w:ascii="Franklin Gothic Book" w:hAnsi="Franklin Gothic Book"/>
          <w:sz w:val="20"/>
          <w:szCs w:val="20"/>
        </w:rPr>
        <w:t xml:space="preserve">projektmunka terméke egy </w:t>
      </w:r>
      <w:r w:rsidR="0067178B" w:rsidRPr="00C53388">
        <w:rPr>
          <w:rFonts w:ascii="Franklin Gothic Book" w:hAnsi="Franklin Gothic Book"/>
          <w:sz w:val="20"/>
          <w:szCs w:val="20"/>
        </w:rPr>
        <w:t>kisautómakett</w:t>
      </w:r>
      <w:r w:rsidR="00DA6C50" w:rsidRPr="00C53388">
        <w:rPr>
          <w:rFonts w:ascii="Franklin Gothic Book" w:hAnsi="Franklin Gothic Book"/>
          <w:sz w:val="20"/>
          <w:szCs w:val="20"/>
        </w:rPr>
        <w:t>, amely</w:t>
      </w:r>
      <w:r w:rsidRPr="00C53388">
        <w:rPr>
          <w:rFonts w:ascii="Franklin Gothic Book" w:hAnsi="Franklin Gothic Book"/>
          <w:sz w:val="20"/>
          <w:szCs w:val="20"/>
        </w:rPr>
        <w:t>nek</w:t>
      </w:r>
      <w:r w:rsidR="00DA6C50" w:rsidRPr="00C53388">
        <w:rPr>
          <w:rFonts w:ascii="Franklin Gothic Book" w:hAnsi="Franklin Gothic Book"/>
          <w:sz w:val="20"/>
          <w:szCs w:val="20"/>
        </w:rPr>
        <w:t xml:space="preserve"> elkészítés</w:t>
      </w:r>
      <w:r w:rsidRPr="00C53388">
        <w:rPr>
          <w:rFonts w:ascii="Franklin Gothic Book" w:hAnsi="Franklin Gothic Book"/>
          <w:sz w:val="20"/>
          <w:szCs w:val="20"/>
        </w:rPr>
        <w:t>éhez</w:t>
      </w:r>
      <w:r w:rsidR="00DA6C50" w:rsidRPr="00C53388">
        <w:rPr>
          <w:rFonts w:ascii="Franklin Gothic Book" w:hAnsi="Franklin Gothic Book"/>
          <w:sz w:val="20"/>
          <w:szCs w:val="20"/>
        </w:rPr>
        <w:t xml:space="preserve"> minden olyan fémmegmunkálási módszert</w:t>
      </w:r>
      <w:r w:rsidRPr="00C53388">
        <w:rPr>
          <w:rFonts w:ascii="Franklin Gothic Book" w:hAnsi="Franklin Gothic Book"/>
          <w:sz w:val="20"/>
          <w:szCs w:val="20"/>
        </w:rPr>
        <w:t xml:space="preserve"> alkalmazni kell</w:t>
      </w:r>
      <w:r w:rsidR="00DA6C50" w:rsidRPr="00C53388">
        <w:rPr>
          <w:rFonts w:ascii="Franklin Gothic Book" w:hAnsi="Franklin Gothic Book"/>
          <w:sz w:val="20"/>
          <w:szCs w:val="20"/>
        </w:rPr>
        <w:t>, amelyet a tantárgy megfogalmaz.</w:t>
      </w:r>
    </w:p>
    <w:p w14:paraId="70B118F8" w14:textId="77777777" w:rsidR="00DA6C50" w:rsidRPr="00C53388" w:rsidRDefault="00DA6C50" w:rsidP="00C53388">
      <w:pPr>
        <w:ind w:left="360"/>
        <w:jc w:val="both"/>
        <w:rPr>
          <w:rFonts w:ascii="Franklin Gothic Book" w:hAnsi="Franklin Gothic Book"/>
          <w:sz w:val="20"/>
          <w:szCs w:val="20"/>
        </w:rPr>
      </w:pPr>
    </w:p>
    <w:p w14:paraId="5517E4C5" w14:textId="77777777"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t>Célcsoport meghatározása</w:t>
      </w:r>
    </w:p>
    <w:p w14:paraId="10B02B04" w14:textId="6298EB2F" w:rsidR="00DA6C50" w:rsidRPr="00C53388" w:rsidRDefault="00567A32" w:rsidP="00C53388">
      <w:pPr>
        <w:jc w:val="both"/>
        <w:rPr>
          <w:rFonts w:ascii="Franklin Gothic Book" w:hAnsi="Franklin Gothic Book"/>
          <w:sz w:val="20"/>
          <w:szCs w:val="20"/>
        </w:rPr>
      </w:pPr>
      <w:r w:rsidRPr="00C53388">
        <w:rPr>
          <w:rFonts w:ascii="Franklin Gothic Book" w:hAnsi="Franklin Gothic Book"/>
          <w:sz w:val="20"/>
          <w:szCs w:val="20"/>
        </w:rPr>
        <w:t>A g</w:t>
      </w:r>
      <w:r w:rsidR="00DA6C50" w:rsidRPr="00C53388">
        <w:rPr>
          <w:rFonts w:ascii="Franklin Gothic Book" w:hAnsi="Franklin Gothic Book"/>
          <w:sz w:val="20"/>
          <w:szCs w:val="20"/>
        </w:rPr>
        <w:t xml:space="preserve">épjármű-mechatronikai technikus szakma </w:t>
      </w:r>
      <w:r w:rsidR="00DA6C50" w:rsidRPr="00C53388">
        <w:rPr>
          <w:rFonts w:ascii="Franklin Gothic Book" w:hAnsi="Franklin Gothic Book"/>
          <w:b/>
          <w:sz w:val="20"/>
          <w:szCs w:val="20"/>
        </w:rPr>
        <w:t>9. évfolyamos</w:t>
      </w:r>
      <w:r w:rsidR="00DA6C50" w:rsidRPr="00C53388">
        <w:rPr>
          <w:rFonts w:ascii="Franklin Gothic Book" w:hAnsi="Franklin Gothic Book"/>
          <w:sz w:val="20"/>
          <w:szCs w:val="20"/>
        </w:rPr>
        <w:t xml:space="preserve"> tanulói</w:t>
      </w:r>
    </w:p>
    <w:p w14:paraId="29EA5DC7" w14:textId="29670250" w:rsidR="00DA6C50" w:rsidRPr="00C53388" w:rsidRDefault="00DA6C50" w:rsidP="00C53388">
      <w:pPr>
        <w:pStyle w:val="Nincstrkz"/>
        <w:spacing w:line="276" w:lineRule="auto"/>
        <w:rPr>
          <w:rFonts w:ascii="Franklin Gothic Book" w:hAnsi="Franklin Gothic Book"/>
          <w:b/>
          <w:bCs/>
          <w:sz w:val="20"/>
          <w:szCs w:val="20"/>
        </w:rPr>
      </w:pPr>
      <w:r w:rsidRPr="00C53388">
        <w:rPr>
          <w:rFonts w:ascii="Franklin Gothic Book" w:hAnsi="Franklin Gothic Book"/>
          <w:b/>
          <w:bCs/>
          <w:sz w:val="20"/>
          <w:szCs w:val="20"/>
        </w:rPr>
        <w:lastRenderedPageBreak/>
        <w:t>Fejlesztendő tanulási eredmények (képesség + tudás + attitűd + autonómia)</w:t>
      </w:r>
    </w:p>
    <w:tbl>
      <w:tblPr>
        <w:tblW w:w="9355" w:type="dxa"/>
        <w:jc w:val="center"/>
        <w:tblCellMar>
          <w:top w:w="15" w:type="dxa"/>
          <w:right w:w="60" w:type="dxa"/>
        </w:tblCellMar>
        <w:tblLook w:val="04A0" w:firstRow="1" w:lastRow="0" w:firstColumn="1" w:lastColumn="0" w:noHBand="0" w:noVBand="1"/>
      </w:tblPr>
      <w:tblGrid>
        <w:gridCol w:w="2655"/>
        <w:gridCol w:w="2410"/>
        <w:gridCol w:w="2409"/>
        <w:gridCol w:w="1881"/>
      </w:tblGrid>
      <w:tr w:rsidR="00DA6C50" w:rsidRPr="00CB71FA" w14:paraId="2DFBB936" w14:textId="77777777" w:rsidTr="00C53388">
        <w:trPr>
          <w:trHeight w:val="580"/>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C65ED" w14:textId="079310E4"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Készségek, képességek</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EE547" w14:textId="2FFB9DE5"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Tudás,</w:t>
            </w:r>
          </w:p>
          <w:p w14:paraId="622EA6C3" w14:textId="62E53454"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ismeretek</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C07C1B" w14:textId="77777777"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Attitűd,</w:t>
            </w:r>
          </w:p>
          <w:p w14:paraId="1D65D58D" w14:textId="77777777"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elvárt viselkedésmódok</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E4F79" w14:textId="0E156810" w:rsidR="00DA6C50" w:rsidRPr="00C53388" w:rsidRDefault="00DA6C5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Auto</w:t>
            </w:r>
            <w:r w:rsidR="00567A32" w:rsidRPr="00C53388">
              <w:rPr>
                <w:rFonts w:ascii="Franklin Gothic Book" w:eastAsia="Times New Roman" w:hAnsi="Franklin Gothic Book"/>
                <w:b/>
                <w:sz w:val="20"/>
                <w:szCs w:val="20"/>
                <w:lang w:eastAsia="hu-HU"/>
              </w:rPr>
              <w:t>n</w:t>
            </w:r>
            <w:r w:rsidRPr="00C53388">
              <w:rPr>
                <w:rFonts w:ascii="Franklin Gothic Book" w:eastAsia="Times New Roman" w:hAnsi="Franklin Gothic Book"/>
                <w:b/>
                <w:sz w:val="20"/>
                <w:szCs w:val="20"/>
                <w:lang w:eastAsia="hu-HU"/>
              </w:rPr>
              <w:t>ó</w:t>
            </w:r>
            <w:r w:rsidR="00567A32" w:rsidRPr="00C53388">
              <w:rPr>
                <w:rFonts w:ascii="Franklin Gothic Book" w:eastAsia="Times New Roman" w:hAnsi="Franklin Gothic Book"/>
                <w:b/>
                <w:sz w:val="20"/>
                <w:szCs w:val="20"/>
                <w:lang w:eastAsia="hu-HU"/>
              </w:rPr>
              <w:t>m</w:t>
            </w:r>
            <w:r w:rsidRPr="00C53388">
              <w:rPr>
                <w:rFonts w:ascii="Franklin Gothic Book" w:eastAsia="Times New Roman" w:hAnsi="Franklin Gothic Book"/>
                <w:b/>
                <w:sz w:val="20"/>
                <w:szCs w:val="20"/>
                <w:lang w:eastAsia="hu-HU"/>
              </w:rPr>
              <w:t>ia</w:t>
            </w:r>
          </w:p>
        </w:tc>
      </w:tr>
      <w:tr w:rsidR="00DA6C50" w:rsidRPr="00CB71FA" w14:paraId="2DE8EBDC" w14:textId="77777777" w:rsidTr="00C53388">
        <w:trPr>
          <w:trHeight w:val="1680"/>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D27CE" w14:textId="6645F6B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Értelmezi és ismerteti a műszaki dokumentációk (alkatrészrajz, összeállítási rajz, darabjegyzék stb.) információtartalmát, az alkatrész(</w:t>
            </w:r>
            <w:proofErr w:type="spellStart"/>
            <w:r w:rsidRPr="00C53388">
              <w:rPr>
                <w:rFonts w:ascii="Franklin Gothic Book" w:eastAsia="Times New Roman" w:hAnsi="Franklin Gothic Book"/>
                <w:sz w:val="20"/>
                <w:szCs w:val="20"/>
                <w:lang w:eastAsia="hu-HU"/>
              </w:rPr>
              <w:t>ek</w:t>
            </w:r>
            <w:proofErr w:type="spellEnd"/>
            <w:r w:rsidRPr="00C53388">
              <w:rPr>
                <w:rFonts w:ascii="Franklin Gothic Book" w:eastAsia="Times New Roman" w:hAnsi="Franklin Gothic Book"/>
                <w:sz w:val="20"/>
                <w:szCs w:val="20"/>
                <w:lang w:eastAsia="hu-HU"/>
              </w:rPr>
              <w:t>) felépítését, előírásait és funkcióját.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CE5DA" w14:textId="2516C092"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géprajzi szabályokat, előírásokat. Ismeri a műszaki rajzok tartalmi követelményeit.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A91C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F70788" w14:textId="74E65EB4"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DA6C50" w:rsidRPr="00CB71FA" w14:paraId="05CAF45E" w14:textId="77777777" w:rsidTr="00C53388">
        <w:trPr>
          <w:trHeight w:val="747"/>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D2FA3" w14:textId="44CC0C09"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Szabadkézi felvételi vázlatot készít egyszerű alkatrészekről.</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95C74"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vetületi és metszeti ábrázolás szabályait.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C989E"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Dokumentációk készítésekor törekszik a tiszta munkára.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7D45F" w14:textId="62F69DCB"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DA6C50" w:rsidRPr="00CB71FA" w14:paraId="4262F0C2" w14:textId="77777777" w:rsidTr="00C53388">
        <w:trPr>
          <w:trHeight w:val="931"/>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0D61EF" w14:textId="2A105D7F"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Megtervezi az alkatrész gyártásának munkafázisait és azok sorrendjét.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2F8F8" w14:textId="50DFA86D"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alapanyagokat, segédanyagokat, a megmunkálási eljárásokat.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6388F" w14:textId="362137DC" w:rsidR="00DA6C50" w:rsidRPr="00C53388" w:rsidRDefault="00566B04" w:rsidP="00C53388">
            <w:pPr>
              <w:jc w:val="center"/>
              <w:rPr>
                <w:rFonts w:ascii="Franklin Gothic Book" w:eastAsia="Times New Roman" w:hAnsi="Franklin Gothic Book"/>
                <w:sz w:val="20"/>
                <w:szCs w:val="20"/>
                <w:lang w:eastAsia="hu-HU"/>
              </w:rPr>
            </w:pPr>
            <w:r w:rsidRPr="00CB71FA">
              <w:rPr>
                <w:rFonts w:ascii="Franklin Gothic Book" w:eastAsia="Times New Roman" w:hAnsi="Franklin Gothic Book"/>
                <w:sz w:val="20"/>
                <w:szCs w:val="20"/>
                <w:lang w:eastAsia="hu-HU"/>
              </w:rPr>
              <w:t>Felkészülten kezdi el a tervezési munkát, törekszik a pontos munkavégzésre.</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48018" w14:textId="2F4D4EE4"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DA6C50" w:rsidRPr="00CB71FA" w14:paraId="5FB341A3" w14:textId="77777777" w:rsidTr="00C53388">
        <w:trPr>
          <w:trHeight w:val="1160"/>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B2CB9" w14:textId="43D84CE1"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Betartja a munkabiztonsági és környezetvédelmi szabályokat.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FA4C6" w14:textId="5C0A3B96"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Tudja a munka környezetére vonatkozó munka-biztonsági és környezetvédelmi szabályokat.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12B8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munkavédelmi előírások maradéktalan betartására.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FAD98" w14:textId="0F9CE042"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DA6C50" w:rsidRPr="00CB71FA" w14:paraId="14910C37" w14:textId="77777777" w:rsidTr="00C53388">
        <w:trPr>
          <w:trHeight w:val="931"/>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9E480" w14:textId="1053F3A2"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Alkatrészrajz alapján a szükséges eszközökkel elvégzi az előrajzolást.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FFDFB" w14:textId="7FB65568"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előrajzolás eszközeit, módszereit.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F6D3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D812B" w14:textId="10F76288"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DA6C50" w:rsidRPr="00CB71FA" w14:paraId="59108A84" w14:textId="77777777" w:rsidTr="00C53388">
        <w:trPr>
          <w:trHeight w:val="698"/>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E594C" w14:textId="7D8BB6AC"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megadott pontossággal elvégzi a darabolást.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47EBE" w14:textId="73EBD852"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darabolás eszközeit és technológiáját.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F1977"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00A6EC" w14:textId="39D6BB19"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DA6C50" w:rsidRPr="00CB71FA" w14:paraId="3B0C91A9" w14:textId="77777777" w:rsidTr="00C53388">
        <w:trPr>
          <w:trHeight w:val="931"/>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EE189" w14:textId="7DD48AEA"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Elvégzi az alkatrész elkészítéséhez szükséges lemezalakításokat.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F4113" w14:textId="5DE2353B"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lemezalakítási technológiákat.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05CDA" w14:textId="77777777" w:rsidR="00DA6C50" w:rsidRPr="00C53388" w:rsidRDefault="00DA6C50" w:rsidP="00C53388">
            <w:pPr>
              <w:ind w:right="49"/>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eszközök, berendezések használatakor szakszerűen és körültekintően jár el</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E70736" w14:textId="4A210CF2"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DA6C50" w:rsidRPr="00CB71FA" w14:paraId="04EFE650" w14:textId="77777777" w:rsidTr="00C53388">
        <w:trPr>
          <w:trHeight w:val="1620"/>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CE1B9" w14:textId="70FA8B0F"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dokumentáció alapján forgácsolást végez.</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AC7488" w14:textId="56B5B4E9"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kézi és kisgépes forgácsoló megmunkálások</w:t>
            </w:r>
          </w:p>
          <w:p w14:paraId="50FF8F33" w14:textId="13EA2F3B"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eljárásait. Ismeri a furatmegmunkálás egyszerű technológiáit.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572DD" w14:textId="77777777" w:rsidR="00DA6C50" w:rsidRPr="00C53388" w:rsidRDefault="00DA6C50" w:rsidP="00C53388">
            <w:pPr>
              <w:ind w:right="49"/>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eszközök, berendezések használatakor szakszerűen és körültekintően jár el</w:t>
            </w:r>
          </w:p>
          <w:p w14:paraId="72B4723B" w14:textId="77777777" w:rsidR="00DA6C50" w:rsidRPr="00C53388" w:rsidRDefault="00DA6C50" w:rsidP="00C53388">
            <w:pPr>
              <w:jc w:val="center"/>
              <w:rPr>
                <w:rFonts w:ascii="Franklin Gothic Book" w:eastAsia="Times New Roman" w:hAnsi="Franklin Gothic Book"/>
                <w:sz w:val="20"/>
                <w:szCs w:val="20"/>
                <w:lang w:eastAsia="hu-HU"/>
              </w:rPr>
            </w:pP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F3BA5" w14:textId="1A22A315"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DA6C50" w:rsidRPr="00CB71FA" w14:paraId="69309002" w14:textId="77777777" w:rsidTr="00C53388">
        <w:trPr>
          <w:trHeight w:val="1390"/>
          <w:jc w:val="center"/>
        </w:trPr>
        <w:tc>
          <w:tcPr>
            <w:tcW w:w="26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3357A" w14:textId="3DD71C65"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Létrehozza az összeállításhoz szükséges kötéseket.</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73574" w14:textId="00691846"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kötések létrehozásának eszközeit, tudja a kötések kialakításának, létrehozásának technológiáját.</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A7C75" w14:textId="7777777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 pontos munkavégzésre, munkahelyi környezetének rendben tartására.</w:t>
            </w:r>
          </w:p>
        </w:tc>
        <w:tc>
          <w:tcPr>
            <w:tcW w:w="18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572C3" w14:textId="5AD4F724"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bl>
    <w:p w14:paraId="07118F85" w14:textId="77777777" w:rsidR="00DA6C50" w:rsidRPr="00CB71FA" w:rsidRDefault="00DA6C50" w:rsidP="00DA6C50">
      <w:pPr>
        <w:pStyle w:val="Listaszerbekezds"/>
        <w:spacing w:after="160" w:line="276" w:lineRule="auto"/>
        <w:rPr>
          <w:rFonts w:ascii="Franklin Gothic Book" w:hAnsi="Franklin Gothic Book"/>
          <w:b/>
          <w:bCs/>
          <w:szCs w:val="24"/>
        </w:rPr>
      </w:pPr>
    </w:p>
    <w:p w14:paraId="2E74F282" w14:textId="77777777" w:rsidR="00F604B7" w:rsidRPr="00CB71FA" w:rsidRDefault="00F604B7">
      <w:pPr>
        <w:spacing w:after="160" w:line="276" w:lineRule="auto"/>
        <w:rPr>
          <w:rFonts w:ascii="Franklin Gothic Book" w:hAnsi="Franklin Gothic Book"/>
          <w:b/>
          <w:bCs/>
          <w:sz w:val="20"/>
          <w:szCs w:val="20"/>
        </w:rPr>
      </w:pPr>
    </w:p>
    <w:p w14:paraId="1D2B0BEA" w14:textId="77777777" w:rsidR="00F604B7" w:rsidRPr="00CB71FA" w:rsidRDefault="00F604B7">
      <w:pPr>
        <w:spacing w:after="160" w:line="276" w:lineRule="auto"/>
        <w:rPr>
          <w:rFonts w:ascii="Franklin Gothic Book" w:hAnsi="Franklin Gothic Book"/>
          <w:b/>
          <w:bCs/>
          <w:sz w:val="20"/>
          <w:szCs w:val="20"/>
        </w:rPr>
      </w:pPr>
    </w:p>
    <w:p w14:paraId="0F481B4D" w14:textId="77777777" w:rsidR="007A750B" w:rsidRPr="00CB71FA" w:rsidRDefault="007A750B">
      <w:pPr>
        <w:spacing w:after="160" w:line="276" w:lineRule="auto"/>
        <w:rPr>
          <w:rFonts w:ascii="Franklin Gothic Book" w:hAnsi="Franklin Gothic Book"/>
          <w:b/>
          <w:bCs/>
          <w:sz w:val="20"/>
          <w:szCs w:val="20"/>
        </w:rPr>
      </w:pPr>
    </w:p>
    <w:p w14:paraId="47BB9F48" w14:textId="45CE1D55" w:rsidR="00DA6C50" w:rsidRPr="00C53388" w:rsidRDefault="00DA6C50" w:rsidP="00C53388">
      <w:pPr>
        <w:spacing w:after="160" w:line="276" w:lineRule="auto"/>
        <w:rPr>
          <w:rFonts w:ascii="Franklin Gothic Book" w:hAnsi="Franklin Gothic Book"/>
          <w:b/>
          <w:bCs/>
          <w:sz w:val="20"/>
          <w:szCs w:val="20"/>
        </w:rPr>
      </w:pPr>
      <w:r w:rsidRPr="00C53388">
        <w:rPr>
          <w:rFonts w:ascii="Franklin Gothic Book" w:hAnsi="Franklin Gothic Book"/>
          <w:b/>
          <w:bCs/>
          <w:sz w:val="20"/>
          <w:szCs w:val="20"/>
        </w:rPr>
        <w:lastRenderedPageBreak/>
        <w:t>A projekt tanulási eredményeinek kapcsolódása a KKK tanulási eredményeihez</w:t>
      </w:r>
    </w:p>
    <w:tbl>
      <w:tblPr>
        <w:tblW w:w="9355" w:type="dxa"/>
        <w:jc w:val="center"/>
        <w:tblCellMar>
          <w:top w:w="14" w:type="dxa"/>
          <w:left w:w="118" w:type="dxa"/>
          <w:right w:w="60" w:type="dxa"/>
        </w:tblCellMar>
        <w:tblLook w:val="04A0" w:firstRow="1" w:lastRow="0" w:firstColumn="1" w:lastColumn="0" w:noHBand="0" w:noVBand="1"/>
      </w:tblPr>
      <w:tblGrid>
        <w:gridCol w:w="2268"/>
        <w:gridCol w:w="2551"/>
        <w:gridCol w:w="2334"/>
        <w:gridCol w:w="2202"/>
      </w:tblGrid>
      <w:tr w:rsidR="00DA6C50" w:rsidRPr="00CB71FA" w14:paraId="4C305FD7" w14:textId="77777777" w:rsidTr="00C53388">
        <w:trPr>
          <w:trHeight w:val="838"/>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DA6F51" w14:textId="4291647D"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Készségek, képességek</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D27F3" w14:textId="5EC8E0A2" w:rsidR="00DA6C50" w:rsidRPr="00C53388" w:rsidRDefault="00DA6C50" w:rsidP="00C53388">
            <w:pPr>
              <w:ind w:right="59"/>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Ismeretek</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2297F4" w14:textId="5B5E7CCB"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Elvárt viselkedésmódok, attitűdök</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C3D16" w14:textId="52E65EB2" w:rsidR="00DA6C50" w:rsidRPr="00C53388" w:rsidRDefault="00DA6C5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Önállóság és felelősség mértéke</w:t>
            </w:r>
          </w:p>
        </w:tc>
      </w:tr>
      <w:tr w:rsidR="00DA6C50" w:rsidRPr="00CB71FA" w14:paraId="3C6CB01C" w14:textId="77777777" w:rsidTr="00C53388">
        <w:trPr>
          <w:trHeight w:val="1288"/>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995B1" w14:textId="6ACBC288"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Munkadarab vagy térhatású ábra alapján egyszerű geometriájú alkatrészről felvételi vázlatot készít.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0984C" w14:textId="25F2BC84"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nézeti és metszeti ábrázolás szabályait. Ismeri a gyártási technológiáknak megfelelő mérethálózat készítésének szabályait.</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F4BC9" w14:textId="6C36D703" w:rsidR="00DA6C50" w:rsidRPr="00C53388" w:rsidRDefault="00DA6C50" w:rsidP="00C53388">
            <w:pPr>
              <w:ind w:left="18" w:right="14"/>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arra, hogy a szabadkézi rajz arányos és áttekinthető legyen.</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B565A" w14:textId="0EE37DBD" w:rsidR="00DA6C50" w:rsidRPr="00C53388" w:rsidRDefault="00DA6C50" w:rsidP="00C53388">
            <w:pPr>
              <w:ind w:left="17" w:right="14" w:firstLine="8"/>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Önállóan szabadkézi felvételi vázlatot készít.</w:t>
            </w:r>
          </w:p>
        </w:tc>
      </w:tr>
      <w:tr w:rsidR="00DA6C50" w:rsidRPr="00CB71FA" w14:paraId="5C14417B" w14:textId="77777777" w:rsidTr="00C53388">
        <w:trPr>
          <w:trHeight w:val="2936"/>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CEDDA" w14:textId="77777777" w:rsidR="00DA6C50" w:rsidRPr="00C53388" w:rsidRDefault="00DA6C50" w:rsidP="00C53388">
            <w:pPr>
              <w:ind w:left="11" w:right="10"/>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Műszaki rajz alapján kiválasztja az egyszerű, fémből készült alkatrészek gyártásához szükséges eszközöket, szerszámokat, kisgépeket. Előkészíti a munkahelyet, és elrendezi a munka-végzéshez szükséges szerszámokat, eszközöket.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D8934" w14:textId="7F023D0B" w:rsidR="00DA6C50" w:rsidRPr="00C53388" w:rsidRDefault="00DA6C50" w:rsidP="00C53388">
            <w:pPr>
              <w:spacing w:after="46"/>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Vizualizálja a műszaki rajzon szereplő alkatrészt. Ismeri a gyártási műveletekhez használható szerszámokat, készülékeket, kisgépeket és azok biztonságos használatának szabályait.</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F574E4" w14:textId="485B61A6" w:rsidR="00DA6C50" w:rsidRPr="00C53388" w:rsidRDefault="00DA6C50" w:rsidP="00C53388">
            <w:pPr>
              <w:spacing w:after="46"/>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Szem előtt tartja a gyártás gazdaságosságát. Fontosnak érzi a rendezett munkakörnyezet kialakítását.</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24956" w14:textId="74BDFAAA" w:rsidR="00DA6C50" w:rsidRPr="00C53388" w:rsidRDefault="00DA6C50" w:rsidP="00C53388">
            <w:pPr>
              <w:ind w:left="42" w:hanging="42"/>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munkafeladathoz önállóan választ szerszámokat, eszközöket.</w:t>
            </w:r>
          </w:p>
        </w:tc>
      </w:tr>
      <w:tr w:rsidR="00DA6C50" w:rsidRPr="00CB71FA" w14:paraId="57C18B0F" w14:textId="77777777" w:rsidTr="00C53388">
        <w:trPr>
          <w:trHeight w:val="2099"/>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20F257" w14:textId="37463209" w:rsidR="00DA6C50" w:rsidRPr="00C53388" w:rsidRDefault="00DA6C50" w:rsidP="00C53388">
            <w:pPr>
              <w:ind w:left="13" w:right="15"/>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Műszaki rajz alapján előgyártmányt választ, műveleti sorrendtervet készít, majd kézi megmunkálással, és/vagy kisgépekkel egyszerű, fémből készült alkatrészeket gyárt.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DA13C" w14:textId="1AFA5ADD" w:rsidR="00DA6C50" w:rsidRPr="00C53388" w:rsidRDefault="00DA6C50" w:rsidP="00C53388">
            <w:pPr>
              <w:ind w:left="1" w:right="5"/>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alkatrészek elkészítéséhez szükséges</w:t>
            </w:r>
          </w:p>
          <w:p w14:paraId="4F1F6C63" w14:textId="117C90BA" w:rsidR="00DA6C50" w:rsidRPr="00C53388" w:rsidRDefault="00DA6C50" w:rsidP="00C53388">
            <w:pPr>
              <w:spacing w:after="46"/>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technológiákat és az anyagok alapvető tulajdonságait.</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DF9E5" w14:textId="72C8EB23" w:rsidR="00DA6C50" w:rsidRPr="00C53388" w:rsidRDefault="00DA6C50" w:rsidP="00C53388">
            <w:pPr>
              <w:ind w:left="28" w:hanging="28"/>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Pontosan betartja a technológiai utasításokat. Törekszik a munka-végzésből adódó kockázat minimalizálására. Törekszik a precíz és gazdaságos munkavégzésre.</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87731" w14:textId="20F18711"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Műszaki táblázat segítségével önállóan kiválasztja a félkészterméket. Szakmai felügyelet mellett meghatározza a gyártási sorrendet</w:t>
            </w:r>
            <w:r w:rsidR="001D6D16" w:rsidRPr="00C53388">
              <w:rPr>
                <w:rFonts w:ascii="Franklin Gothic Book" w:eastAsia="Times New Roman" w:hAnsi="Franklin Gothic Book"/>
                <w:sz w:val="20"/>
                <w:szCs w:val="20"/>
                <w:lang w:eastAsia="hu-HU"/>
              </w:rPr>
              <w:t xml:space="preserve">, a </w:t>
            </w:r>
            <w:r w:rsidRPr="00C53388">
              <w:rPr>
                <w:rFonts w:ascii="Franklin Gothic Book" w:eastAsia="Times New Roman" w:hAnsi="Franklin Gothic Book"/>
                <w:sz w:val="20"/>
                <w:szCs w:val="20"/>
                <w:lang w:eastAsia="hu-HU"/>
              </w:rPr>
              <w:t>gyártási műveleteket önállóan végzi.</w:t>
            </w:r>
          </w:p>
        </w:tc>
      </w:tr>
      <w:tr w:rsidR="00DA6C50" w:rsidRPr="00CB71FA" w14:paraId="7B7CEC37" w14:textId="77777777" w:rsidTr="00C53388">
        <w:trPr>
          <w:trHeight w:val="1549"/>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0ACD2" w14:textId="6CD759A3"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elkészült alkatrészek méreteit mérőeszközökkel ellenőrzi.</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2BD1F" w14:textId="1C96A07A"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adott alkatrész geometriájának megfelelő és az adott méret meghatározásához szükséges mérőeszközöket.</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4E1705" w14:textId="59972F47"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Elkötelezett a hibás munkadarabok számának csökkentése, illetve a mérőeszközök állagának megőrzése mellett.</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5DC9A" w14:textId="17FD9129"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Eldönti, hogy a gyártott munkadarab megfelel-e a rajzi előírásoknak. Felelősséget vállal az általa gyártott termék minőségéért.</w:t>
            </w:r>
          </w:p>
        </w:tc>
      </w:tr>
      <w:tr w:rsidR="00DA6C50" w:rsidRPr="00CB71FA" w14:paraId="01C63F4F" w14:textId="77777777" w:rsidTr="00C53388">
        <w:trPr>
          <w:trHeight w:val="2218"/>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EE5E2" w14:textId="75B6879D"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Műszaki dokumentáció (összeállítási rajz és darabjegyzék) alapján</w:t>
            </w:r>
          </w:p>
          <w:p w14:paraId="5945B1CB" w14:textId="767D9B4D" w:rsidR="00DA6C50" w:rsidRPr="00C53388" w:rsidRDefault="00DA6C50" w:rsidP="00C53388">
            <w:pPr>
              <w:ind w:right="62"/>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csavarkötéssel, szegecskötéssel egyszerű alkatrészcsoportokat összeszerel.</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29668" w14:textId="4BBBD02F"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 kialakításához szükséges eszközöket, szerszámokat, segédanyagokat.</w:t>
            </w:r>
          </w:p>
        </w:tc>
        <w:tc>
          <w:tcPr>
            <w:tcW w:w="23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10693" w14:textId="7F2E749C"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Fontosnak tartja a műszaki dokumentációban szereplő előírások figyelembevételét.</w:t>
            </w:r>
          </w:p>
        </w:tc>
        <w:tc>
          <w:tcPr>
            <w:tcW w:w="2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5F35F" w14:textId="343C8733" w:rsidR="00DA6C50" w:rsidRPr="00C53388" w:rsidRDefault="00DA6C5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Felelősséget vállal a létrehozott kötés minőségéért. Felelősséget vállal a veszélyes hulladékok szakszerű kezeléséért.</w:t>
            </w:r>
          </w:p>
        </w:tc>
      </w:tr>
    </w:tbl>
    <w:p w14:paraId="2D7776BA" w14:textId="77777777" w:rsidR="00601727" w:rsidRPr="00CB71FA" w:rsidRDefault="00DA6C50" w:rsidP="000F6FA0">
      <w:pPr>
        <w:spacing w:line="276" w:lineRule="auto"/>
        <w:rPr>
          <w:rFonts w:ascii="Franklin Gothic Book" w:hAnsi="Franklin Gothic Book"/>
          <w:szCs w:val="24"/>
        </w:rPr>
      </w:pPr>
      <w:r w:rsidRPr="00CB71FA">
        <w:rPr>
          <w:rFonts w:ascii="Franklin Gothic Book" w:hAnsi="Franklin Gothic Book"/>
          <w:szCs w:val="24"/>
        </w:rPr>
        <w:br w:type="page"/>
      </w:r>
    </w:p>
    <w:p w14:paraId="5B127A8A" w14:textId="0D8CADF9"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lastRenderedPageBreak/>
        <w:t>A tanulási eredmények elérését, illetve a produktum megvalósítását biztosító tevékenységek és módszerek</w:t>
      </w:r>
    </w:p>
    <w:p w14:paraId="1EA4589C" w14:textId="0D5FC5D4" w:rsidR="00DA6C50" w:rsidRPr="00C53388" w:rsidRDefault="00DA6C50" w:rsidP="00C53388">
      <w:pPr>
        <w:ind w:right="107"/>
        <w:jc w:val="both"/>
        <w:rPr>
          <w:rFonts w:ascii="Franklin Gothic Book" w:hAnsi="Franklin Gothic Book"/>
          <w:sz w:val="20"/>
          <w:szCs w:val="20"/>
        </w:rPr>
      </w:pPr>
      <w:r w:rsidRPr="00C53388">
        <w:rPr>
          <w:rFonts w:ascii="Franklin Gothic Book" w:hAnsi="Franklin Gothic Book"/>
          <w:sz w:val="20"/>
          <w:szCs w:val="20"/>
        </w:rPr>
        <w:t>A projektmunka biztos végrehajtásának feltétele, hogy a tanulók a tanév korábbi időszakában megismerkedjenek a kézi fémmegmunkálás (forgácsolás, képlékeny alakítás) különböző módjaival, az előrajzolás, mérés, ellenőrzés módszereivel, a kötési módokkal, valamint a szerszámok, mérőeszközök biztonságos használati módjaival. Ugyanezen évfolyam párhuzamos gyakorlatán alkalmazzák a műszaki rajz</w:t>
      </w:r>
      <w:r w:rsidR="001D6D16" w:rsidRPr="00C53388">
        <w:rPr>
          <w:rFonts w:ascii="Franklin Gothic Book" w:hAnsi="Franklin Gothic Book"/>
          <w:sz w:val="20"/>
          <w:szCs w:val="20"/>
        </w:rPr>
        <w:t xml:space="preserve"> </w:t>
      </w:r>
      <w:r w:rsidRPr="00C53388">
        <w:rPr>
          <w:rFonts w:ascii="Franklin Gothic Book" w:hAnsi="Franklin Gothic Book"/>
          <w:sz w:val="20"/>
          <w:szCs w:val="20"/>
        </w:rPr>
        <w:t>szabályait, valamint a rajzjelek értelmezését. Ezek ismerete szintén elengedhetetlen ahhoz, hogy a rendelkezésre bocsátott dokumentációt értelmezni tudja a projektmunka során.</w:t>
      </w:r>
    </w:p>
    <w:p w14:paraId="21E824BA" w14:textId="77777777" w:rsidR="00DA6C50" w:rsidRPr="00C53388" w:rsidRDefault="00DA6C50" w:rsidP="00C53388">
      <w:pPr>
        <w:pStyle w:val="Listaszerbekezds"/>
        <w:jc w:val="both"/>
        <w:rPr>
          <w:rFonts w:ascii="Franklin Gothic Book" w:hAnsi="Franklin Gothic Book"/>
          <w:sz w:val="20"/>
          <w:szCs w:val="20"/>
        </w:rPr>
      </w:pPr>
    </w:p>
    <w:p w14:paraId="61D5B50E" w14:textId="68FADC7B"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t>Ütemezés, erőforrások (tárgyi, személyi, anyagi), várt eredmények</w:t>
      </w:r>
    </w:p>
    <w:p w14:paraId="5E8FD0D9" w14:textId="14FB726B" w:rsidR="00DA6C50" w:rsidRPr="00CB71FA" w:rsidRDefault="00DA6C50" w:rsidP="00C53388">
      <w:pPr>
        <w:ind w:right="107"/>
        <w:jc w:val="both"/>
        <w:rPr>
          <w:rFonts w:ascii="Franklin Gothic Book" w:hAnsi="Franklin Gothic Book"/>
          <w:sz w:val="20"/>
          <w:szCs w:val="20"/>
        </w:rPr>
      </w:pPr>
      <w:r w:rsidRPr="00C53388">
        <w:rPr>
          <w:rFonts w:ascii="Franklin Gothic Book" w:hAnsi="Franklin Gothic Book"/>
          <w:sz w:val="20"/>
          <w:szCs w:val="20"/>
        </w:rPr>
        <w:t xml:space="preserve">A </w:t>
      </w:r>
      <w:r w:rsidR="0067178B" w:rsidRPr="00C53388">
        <w:rPr>
          <w:rFonts w:ascii="Franklin Gothic Book" w:hAnsi="Franklin Gothic Book"/>
          <w:sz w:val="20"/>
          <w:szCs w:val="20"/>
        </w:rPr>
        <w:t>kisautómakett</w:t>
      </w:r>
      <w:r w:rsidRPr="00C53388">
        <w:rPr>
          <w:rFonts w:ascii="Franklin Gothic Book" w:hAnsi="Franklin Gothic Book"/>
          <w:sz w:val="20"/>
          <w:szCs w:val="20"/>
        </w:rPr>
        <w:t xml:space="preserve"> elkészítéséhez szükséges egy fém megmunkálásra alkalmas berendezésekkel ellátott tanműhely, munkaasztalok, állítható magasságú satuk, kézi forgácsoló szerszámok, kéziszerszámok, mérőeszközök. A tanműhely kapacitása 12 fő (egyharmad osztály). A kisautó alapanyagául szolgáló vasanyagot évente egyszeri beszerzéssel a fenntartó biztosítja. </w:t>
      </w:r>
    </w:p>
    <w:p w14:paraId="6F6A6196" w14:textId="77777777" w:rsidR="00204CB8" w:rsidRPr="00C53388" w:rsidRDefault="00204CB8" w:rsidP="00C53388">
      <w:pPr>
        <w:pStyle w:val="Listaszerbekezds"/>
        <w:spacing w:line="276" w:lineRule="auto"/>
        <w:ind w:left="284"/>
        <w:jc w:val="both"/>
        <w:rPr>
          <w:rFonts w:ascii="Franklin Gothic Book" w:hAnsi="Franklin Gothic Book"/>
          <w:sz w:val="20"/>
          <w:szCs w:val="20"/>
        </w:rPr>
      </w:pPr>
    </w:p>
    <w:p w14:paraId="4E4BEAD9" w14:textId="77777777" w:rsidR="00DA6C50" w:rsidRPr="00CB71FA" w:rsidRDefault="00DA6C50" w:rsidP="003432D1">
      <w:pPr>
        <w:pStyle w:val="Listaszerbekezds"/>
        <w:spacing w:line="276" w:lineRule="auto"/>
        <w:jc w:val="center"/>
        <w:rPr>
          <w:rFonts w:ascii="Franklin Gothic Book" w:hAnsi="Franklin Gothic Book"/>
          <w:szCs w:val="24"/>
        </w:rPr>
      </w:pPr>
      <w:r w:rsidRPr="00CB71FA">
        <w:rPr>
          <w:rFonts w:ascii="Franklin Gothic Book" w:hAnsi="Franklin Gothic Book"/>
          <w:noProof/>
          <w:color w:val="C00000"/>
          <w:szCs w:val="24"/>
          <w:lang w:eastAsia="hu-HU"/>
        </w:rPr>
        <w:drawing>
          <wp:inline distT="0" distB="0" distL="0" distR="0" wp14:anchorId="34B857EA" wp14:editId="4EFEF36C">
            <wp:extent cx="3154325" cy="2364354"/>
            <wp:effectExtent l="152400" t="152400" r="370205" b="360045"/>
            <wp:docPr id="118" name="Kép 115135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5135388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64320" cy="2371846"/>
                    </a:xfrm>
                    <a:prstGeom prst="rect">
                      <a:avLst/>
                    </a:prstGeom>
                    <a:ln>
                      <a:noFill/>
                    </a:ln>
                    <a:effectLst>
                      <a:outerShdw blurRad="292100" dist="139700" dir="2700000" algn="tl" rotWithShape="0">
                        <a:srgbClr val="333333">
                          <a:alpha val="65000"/>
                        </a:srgbClr>
                      </a:outerShdw>
                    </a:effectLst>
                  </pic:spPr>
                </pic:pic>
              </a:graphicData>
            </a:graphic>
          </wp:inline>
        </w:drawing>
      </w:r>
    </w:p>
    <w:p w14:paraId="6C1FB451" w14:textId="14472B91" w:rsidR="00925810" w:rsidRPr="00C53388" w:rsidRDefault="00BE38B6" w:rsidP="00C53388">
      <w:pPr>
        <w:jc w:val="center"/>
      </w:pPr>
      <w:bookmarkStart w:id="343" w:name="_Toc181091401"/>
      <w:r w:rsidRPr="00CB71FA">
        <w:rPr>
          <w:rFonts w:ascii="Franklin Gothic Book" w:hAnsi="Franklin Gothic Book"/>
          <w:b/>
          <w:sz w:val="20"/>
          <w:szCs w:val="20"/>
        </w:rPr>
        <w:t>78</w:t>
      </w:r>
      <w:r w:rsidRPr="00CB71FA">
        <w:rPr>
          <w:rFonts w:ascii="Franklin Gothic Book" w:hAnsi="Franklin Gothic Book"/>
          <w:b/>
          <w:bCs/>
          <w:sz w:val="20"/>
          <w:szCs w:val="20"/>
        </w:rPr>
        <w:t>. ábra</w:t>
      </w:r>
      <w:r w:rsidRPr="00CB71FA">
        <w:rPr>
          <w:rFonts w:ascii="Franklin Gothic Book" w:hAnsi="Franklin Gothic Book"/>
          <w:sz w:val="20"/>
          <w:szCs w:val="20"/>
        </w:rPr>
        <w:t>: Fáy András Technikum tanműhely – saját felvétel</w:t>
      </w:r>
      <w:bookmarkEnd w:id="343"/>
    </w:p>
    <w:p w14:paraId="607C27ED" w14:textId="79529120" w:rsidR="004A2991" w:rsidRPr="00CB71FA" w:rsidRDefault="00925810" w:rsidP="003432D1">
      <w:pPr>
        <w:pStyle w:val="Listaszerbekezds"/>
        <w:spacing w:line="276" w:lineRule="auto"/>
        <w:jc w:val="center"/>
        <w:rPr>
          <w:rFonts w:ascii="Franklin Gothic Book" w:hAnsi="Franklin Gothic Book"/>
          <w:b/>
          <w:bCs/>
          <w:sz w:val="22"/>
        </w:rPr>
      </w:pPr>
      <w:r w:rsidRPr="00CB71FA">
        <w:rPr>
          <w:rFonts w:ascii="Franklin Gothic Book" w:hAnsi="Franklin Gothic Book"/>
          <w:b/>
          <w:bCs/>
          <w:noProof/>
          <w:sz w:val="22"/>
          <w:lang w:eastAsia="hu-HU"/>
        </w:rPr>
        <w:drawing>
          <wp:inline distT="0" distB="0" distL="0" distR="0" wp14:anchorId="6F967F45" wp14:editId="5ACDBF80">
            <wp:extent cx="4801270" cy="1924319"/>
            <wp:effectExtent l="152400" t="152400" r="361315" b="361950"/>
            <wp:docPr id="146470104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01040" name=""/>
                    <pic:cNvPicPr/>
                  </pic:nvPicPr>
                  <pic:blipFill>
                    <a:blip r:embed="rId97"/>
                    <a:stretch>
                      <a:fillRect/>
                    </a:stretch>
                  </pic:blipFill>
                  <pic:spPr>
                    <a:xfrm>
                      <a:off x="0" y="0"/>
                      <a:ext cx="4801270" cy="1924319"/>
                    </a:xfrm>
                    <a:prstGeom prst="rect">
                      <a:avLst/>
                    </a:prstGeom>
                    <a:ln>
                      <a:noFill/>
                    </a:ln>
                    <a:effectLst>
                      <a:outerShdw blurRad="292100" dist="139700" dir="2700000" algn="tl" rotWithShape="0">
                        <a:srgbClr val="333333">
                          <a:alpha val="65000"/>
                        </a:srgbClr>
                      </a:outerShdw>
                    </a:effectLst>
                  </pic:spPr>
                </pic:pic>
              </a:graphicData>
            </a:graphic>
          </wp:inline>
        </w:drawing>
      </w:r>
    </w:p>
    <w:p w14:paraId="0D5DB8E9" w14:textId="7454336B"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44" w:name="_Toc181091402"/>
      <w:bookmarkStart w:id="345" w:name="_Toc180674715"/>
      <w:bookmarkStart w:id="346" w:name="_Toc180995624"/>
      <w:r w:rsidRPr="00CB71FA">
        <w:rPr>
          <w:rFonts w:ascii="Franklin Gothic Book" w:eastAsiaTheme="minorHAnsi" w:hAnsi="Franklin Gothic Book" w:cstheme="minorBidi"/>
          <w:b/>
          <w:kern w:val="2"/>
          <w:sz w:val="20"/>
          <w:szCs w:val="20"/>
          <w14:ligatures w14:val="standardContextual"/>
        </w:rPr>
        <w:t>79</w:t>
      </w:r>
      <w:r w:rsidRPr="00CB71FA">
        <w:rPr>
          <w:rFonts w:ascii="Franklin Gothic Book" w:eastAsiaTheme="minorHAnsi" w:hAnsi="Franklin Gothic Book" w:cstheme="minorBidi"/>
          <w:b/>
          <w:bCs/>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Kéziszerszámok – saját felvétel</w:t>
      </w:r>
      <w:bookmarkEnd w:id="344"/>
    </w:p>
    <w:bookmarkEnd w:id="345"/>
    <w:bookmarkEnd w:id="346"/>
    <w:p w14:paraId="54F4D57F" w14:textId="28FD7E93" w:rsidR="003432D1" w:rsidRPr="00C53388" w:rsidRDefault="003432D1" w:rsidP="003432D1">
      <w:pPr>
        <w:pStyle w:val="Listaszerbekezds"/>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12CE754E" w14:textId="349EFC8D" w:rsidR="00DA6C50" w:rsidRPr="00CB71FA" w:rsidRDefault="003432D1" w:rsidP="00C53388">
      <w:pPr>
        <w:pStyle w:val="Listaszerbekezds"/>
        <w:spacing w:after="120" w:line="276" w:lineRule="auto"/>
        <w:ind w:left="142"/>
      </w:pPr>
      <w:r w:rsidRPr="00C53388">
        <w:rPr>
          <w:rFonts w:ascii="Franklin Gothic Book" w:hAnsi="Franklin Gothic Book"/>
          <w:b/>
          <w:bCs/>
          <w:sz w:val="20"/>
          <w:szCs w:val="20"/>
        </w:rPr>
        <w:lastRenderedPageBreak/>
        <w:t xml:space="preserve">A </w:t>
      </w:r>
      <w:r w:rsidR="00504EC6" w:rsidRPr="00C53388">
        <w:rPr>
          <w:rFonts w:ascii="Franklin Gothic Book" w:hAnsi="Franklin Gothic Book"/>
          <w:b/>
          <w:bCs/>
          <w:sz w:val="20"/>
          <w:szCs w:val="20"/>
        </w:rPr>
        <w:t>p</w:t>
      </w:r>
      <w:r w:rsidRPr="00C53388">
        <w:rPr>
          <w:rFonts w:ascii="Franklin Gothic Book" w:hAnsi="Franklin Gothic Book"/>
          <w:b/>
          <w:bCs/>
          <w:sz w:val="20"/>
          <w:szCs w:val="20"/>
        </w:rPr>
        <w:t>rojekt részletes ütemezése</w:t>
      </w:r>
    </w:p>
    <w:tbl>
      <w:tblPr>
        <w:tblW w:w="93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850"/>
        <w:gridCol w:w="4679"/>
        <w:gridCol w:w="1557"/>
        <w:gridCol w:w="1417"/>
      </w:tblGrid>
      <w:tr w:rsidR="00DA6C50" w:rsidRPr="00CB71FA" w14:paraId="2FB46308" w14:textId="77777777" w:rsidTr="00C53388">
        <w:trPr>
          <w:trHeight w:val="680"/>
        </w:trPr>
        <w:tc>
          <w:tcPr>
            <w:tcW w:w="850" w:type="dxa"/>
            <w:shd w:val="clear" w:color="auto" w:fill="auto"/>
            <w:vAlign w:val="center"/>
          </w:tcPr>
          <w:p w14:paraId="1576E603"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Hetek száma</w:t>
            </w:r>
          </w:p>
        </w:tc>
        <w:tc>
          <w:tcPr>
            <w:tcW w:w="850" w:type="dxa"/>
            <w:shd w:val="clear" w:color="auto" w:fill="auto"/>
            <w:vAlign w:val="center"/>
          </w:tcPr>
          <w:p w14:paraId="0D62CF2B"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Óra-szám</w:t>
            </w:r>
          </w:p>
        </w:tc>
        <w:tc>
          <w:tcPr>
            <w:tcW w:w="4679" w:type="dxa"/>
            <w:shd w:val="clear" w:color="auto" w:fill="auto"/>
            <w:vAlign w:val="center"/>
          </w:tcPr>
          <w:p w14:paraId="22B26270"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Tanítási óra anyaga</w:t>
            </w:r>
          </w:p>
          <w:p w14:paraId="307736E8"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téma száma, megnevezése</w:t>
            </w:r>
          </w:p>
        </w:tc>
        <w:tc>
          <w:tcPr>
            <w:tcW w:w="1557" w:type="dxa"/>
            <w:shd w:val="clear" w:color="auto" w:fill="auto"/>
            <w:vAlign w:val="center"/>
          </w:tcPr>
          <w:p w14:paraId="68824269"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Megjegyzés</w:t>
            </w:r>
          </w:p>
        </w:tc>
        <w:tc>
          <w:tcPr>
            <w:tcW w:w="1417" w:type="dxa"/>
            <w:shd w:val="clear" w:color="auto" w:fill="auto"/>
            <w:vAlign w:val="center"/>
          </w:tcPr>
          <w:p w14:paraId="683AB811" w14:textId="5B101258"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Szemléltetés</w:t>
            </w:r>
          </w:p>
        </w:tc>
      </w:tr>
      <w:tr w:rsidR="00DA6C50" w:rsidRPr="00CB71FA" w14:paraId="09FC8418" w14:textId="77777777" w:rsidTr="00C53388">
        <w:tc>
          <w:tcPr>
            <w:tcW w:w="850" w:type="dxa"/>
            <w:vMerge w:val="restart"/>
            <w:shd w:val="clear" w:color="auto" w:fill="auto"/>
            <w:vAlign w:val="center"/>
          </w:tcPr>
          <w:p w14:paraId="3647F13D" w14:textId="41B9FA7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r w:rsidR="00CF299A" w:rsidRPr="00C53388">
              <w:rPr>
                <w:rFonts w:ascii="Franklin Gothic Book" w:hAnsi="Franklin Gothic Book"/>
                <w:sz w:val="20"/>
                <w:szCs w:val="20"/>
              </w:rPr>
              <w:t>–</w:t>
            </w:r>
            <w:r w:rsidRPr="00C53388">
              <w:rPr>
                <w:rFonts w:ascii="Franklin Gothic Book" w:hAnsi="Franklin Gothic Book"/>
                <w:sz w:val="20"/>
                <w:szCs w:val="20"/>
              </w:rPr>
              <w:t>8.</w:t>
            </w:r>
          </w:p>
        </w:tc>
        <w:tc>
          <w:tcPr>
            <w:tcW w:w="850" w:type="dxa"/>
            <w:shd w:val="clear" w:color="auto" w:fill="auto"/>
            <w:vAlign w:val="center"/>
          </w:tcPr>
          <w:p w14:paraId="00FE8802" w14:textId="16CA084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r w:rsidR="001D6D16" w:rsidRPr="00C53388">
              <w:rPr>
                <w:rFonts w:ascii="Franklin Gothic Book" w:hAnsi="Franklin Gothic Book"/>
                <w:sz w:val="20"/>
                <w:szCs w:val="20"/>
              </w:rPr>
              <w:t>–</w:t>
            </w:r>
            <w:r w:rsidRPr="00C53388">
              <w:rPr>
                <w:rFonts w:ascii="Franklin Gothic Book" w:hAnsi="Franklin Gothic Book"/>
                <w:sz w:val="20"/>
                <w:szCs w:val="20"/>
              </w:rPr>
              <w:t>4.</w:t>
            </w:r>
          </w:p>
        </w:tc>
        <w:tc>
          <w:tcPr>
            <w:tcW w:w="4679" w:type="dxa"/>
            <w:shd w:val="clear" w:color="auto" w:fill="auto"/>
            <w:vAlign w:val="center"/>
          </w:tcPr>
          <w:p w14:paraId="3FB455D8" w14:textId="7F296641" w:rsidR="00DA6C50" w:rsidRPr="00C53388" w:rsidRDefault="00DA6C50" w:rsidP="00C53388">
            <w:pPr>
              <w:pStyle w:val="Listaszerbekezds"/>
              <w:pageBreakBefore/>
              <w:widowControl w:val="0"/>
              <w:numPr>
                <w:ilvl w:val="0"/>
                <w:numId w:val="58"/>
              </w:numPr>
              <w:shd w:val="clear" w:color="auto" w:fill="FFFFFF"/>
              <w:tabs>
                <w:tab w:val="clear" w:pos="360"/>
              </w:tabs>
              <w:autoSpaceDE w:val="0"/>
              <w:autoSpaceDN w:val="0"/>
              <w:adjustRightInd w:val="0"/>
              <w:spacing w:after="120"/>
              <w:jc w:val="center"/>
              <w:rPr>
                <w:rFonts w:ascii="Franklin Gothic Book" w:hAnsi="Franklin Gothic Book"/>
                <w:sz w:val="20"/>
                <w:szCs w:val="20"/>
              </w:rPr>
            </w:pPr>
            <w:r w:rsidRPr="00C53388">
              <w:rPr>
                <w:rFonts w:ascii="Franklin Gothic Book" w:hAnsi="Franklin Gothic Book"/>
                <w:b/>
                <w:sz w:val="20"/>
                <w:szCs w:val="20"/>
              </w:rPr>
              <w:t xml:space="preserve">AZ ELSAJÁTÍTOTT ALAPMŰVELETEK, TECHNOLÓGIÁK ALKALMAZÁSA, GYAKORLÁSA </w:t>
            </w:r>
            <w:r w:rsidR="001D6D16" w:rsidRPr="00C53388">
              <w:rPr>
                <w:rFonts w:ascii="Franklin Gothic Book" w:hAnsi="Franklin Gothic Book"/>
                <w:b/>
                <w:sz w:val="20"/>
                <w:szCs w:val="20"/>
              </w:rPr>
              <w:t xml:space="preserve">– </w:t>
            </w:r>
            <w:r w:rsidRPr="00C53388">
              <w:rPr>
                <w:rFonts w:ascii="Franklin Gothic Book" w:hAnsi="Franklin Gothic Book"/>
                <w:b/>
                <w:sz w:val="20"/>
                <w:szCs w:val="20"/>
              </w:rPr>
              <w:t>A</w:t>
            </w:r>
            <w:r w:rsidRPr="00C53388">
              <w:rPr>
                <w:rFonts w:ascii="Franklin Gothic Book" w:hAnsi="Franklin Gothic Book"/>
                <w:b/>
                <w:caps/>
                <w:sz w:val="20"/>
                <w:szCs w:val="20"/>
              </w:rPr>
              <w:t>UTÓMAKETT KÉSZÍTÉSE</w:t>
            </w:r>
          </w:p>
          <w:p w14:paraId="044E2441" w14:textId="77777777" w:rsidR="00DA6C50" w:rsidRPr="00C53388" w:rsidRDefault="00DA6C50" w:rsidP="00C53388">
            <w:pPr>
              <w:numPr>
                <w:ilvl w:val="1"/>
                <w:numId w:val="58"/>
              </w:numPr>
              <w:spacing w:after="120"/>
              <w:jc w:val="center"/>
              <w:rPr>
                <w:rFonts w:ascii="Franklin Gothic Book" w:hAnsi="Franklin Gothic Book"/>
                <w:sz w:val="20"/>
                <w:szCs w:val="20"/>
              </w:rPr>
            </w:pPr>
            <w:r w:rsidRPr="00C53388">
              <w:rPr>
                <w:rFonts w:ascii="Franklin Gothic Book" w:hAnsi="Franklin Gothic Book"/>
                <w:b/>
                <w:sz w:val="20"/>
                <w:szCs w:val="20"/>
              </w:rPr>
              <w:t>Munkadarab</w:t>
            </w:r>
            <w:r w:rsidRPr="00C53388">
              <w:rPr>
                <w:rFonts w:ascii="Franklin Gothic Book" w:hAnsi="Franklin Gothic Book"/>
                <w:sz w:val="20"/>
                <w:szCs w:val="20"/>
              </w:rPr>
              <w:t>: autó makett alváz készítése.</w:t>
            </w:r>
          </w:p>
          <w:p w14:paraId="44D175F4" w14:textId="77777777" w:rsidR="00DA6C50" w:rsidRPr="00C53388" w:rsidRDefault="00DA6C50" w:rsidP="00C53388">
            <w:pPr>
              <w:spacing w:after="120"/>
              <w:ind w:left="792"/>
              <w:jc w:val="center"/>
              <w:rPr>
                <w:rFonts w:ascii="Franklin Gothic Book" w:hAnsi="Franklin Gothic Book"/>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pontozás.</w:t>
            </w:r>
          </w:p>
        </w:tc>
        <w:tc>
          <w:tcPr>
            <w:tcW w:w="1557" w:type="dxa"/>
            <w:shd w:val="clear" w:color="auto" w:fill="auto"/>
            <w:vAlign w:val="center"/>
          </w:tcPr>
          <w:p w14:paraId="32A6EF27" w14:textId="7244CA1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49317905" w14:textId="5409C592"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5C984ECF" w14:textId="77777777" w:rsidTr="00C53388">
        <w:tc>
          <w:tcPr>
            <w:tcW w:w="850" w:type="dxa"/>
            <w:vMerge/>
            <w:shd w:val="clear" w:color="auto" w:fill="auto"/>
            <w:vAlign w:val="center"/>
          </w:tcPr>
          <w:p w14:paraId="376446F0"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1D024433" w14:textId="15ED5D9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r w:rsidR="00CF299A" w:rsidRPr="00C53388">
              <w:rPr>
                <w:rFonts w:ascii="Franklin Gothic Book" w:hAnsi="Franklin Gothic Book"/>
                <w:sz w:val="20"/>
                <w:szCs w:val="20"/>
              </w:rPr>
              <w:t>–</w:t>
            </w:r>
            <w:r w:rsidRPr="00C53388">
              <w:rPr>
                <w:rFonts w:ascii="Franklin Gothic Book" w:hAnsi="Franklin Gothic Book"/>
                <w:sz w:val="20"/>
                <w:szCs w:val="20"/>
              </w:rPr>
              <w:t>8.</w:t>
            </w:r>
          </w:p>
        </w:tc>
        <w:tc>
          <w:tcPr>
            <w:tcW w:w="4679" w:type="dxa"/>
            <w:shd w:val="clear" w:color="auto" w:fill="auto"/>
            <w:vAlign w:val="center"/>
          </w:tcPr>
          <w:p w14:paraId="7AFF184A"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sz w:val="20"/>
                <w:szCs w:val="20"/>
              </w:rPr>
            </w:pPr>
            <w:r w:rsidRPr="00C53388">
              <w:rPr>
                <w:rFonts w:ascii="Franklin Gothic Book" w:hAnsi="Franklin Gothic Book"/>
                <w:b/>
                <w:sz w:val="20"/>
                <w:szCs w:val="20"/>
              </w:rPr>
              <w:t>Munkadarab:</w:t>
            </w:r>
            <w:r w:rsidRPr="00C53388">
              <w:rPr>
                <w:rFonts w:ascii="Franklin Gothic Book" w:hAnsi="Franklin Gothic Book"/>
                <w:sz w:val="20"/>
                <w:szCs w:val="20"/>
              </w:rPr>
              <w:t xml:space="preserve"> autó makett alváz készítése.</w:t>
            </w:r>
          </w:p>
          <w:p w14:paraId="2753BED4" w14:textId="77777777" w:rsidR="00DA6C50" w:rsidRPr="00C53388" w:rsidRDefault="00DA6C50" w:rsidP="00C53388">
            <w:pPr>
              <w:pageBreakBefore/>
              <w:widowControl w:val="0"/>
              <w:shd w:val="clear" w:color="auto" w:fill="FFFFFF"/>
              <w:autoSpaceDE w:val="0"/>
              <w:autoSpaceDN w:val="0"/>
              <w:adjustRightInd w:val="0"/>
              <w:spacing w:after="120"/>
              <w:ind w:left="792"/>
              <w:jc w:val="center"/>
              <w:rPr>
                <w:rFonts w:ascii="Franklin Gothic Book" w:hAnsi="Franklin Gothic Book"/>
                <w:b/>
                <w:sz w:val="20"/>
                <w:szCs w:val="20"/>
              </w:rPr>
            </w:pPr>
            <w:r w:rsidRPr="00C53388">
              <w:rPr>
                <w:rFonts w:ascii="Franklin Gothic Book" w:hAnsi="Franklin Gothic Book"/>
                <w:b/>
                <w:sz w:val="20"/>
                <w:szCs w:val="20"/>
              </w:rPr>
              <w:t>Műveletek:</w:t>
            </w:r>
            <w:r w:rsidRPr="00C53388">
              <w:rPr>
                <w:rFonts w:ascii="Franklin Gothic Book" w:hAnsi="Franklin Gothic Book"/>
                <w:sz w:val="20"/>
                <w:szCs w:val="20"/>
              </w:rPr>
              <w:t xml:space="preserve"> fúrás, üregelés, reszelés, nyírás, hajlítás, szegecselés.</w:t>
            </w:r>
          </w:p>
        </w:tc>
        <w:tc>
          <w:tcPr>
            <w:tcW w:w="1557" w:type="dxa"/>
            <w:shd w:val="clear" w:color="auto" w:fill="auto"/>
            <w:vAlign w:val="center"/>
          </w:tcPr>
          <w:p w14:paraId="52CC8CE0" w14:textId="4E2B29E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0C45609E" w14:textId="68F2DBB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361CAD5F" w14:textId="77777777" w:rsidTr="00C53388">
        <w:tc>
          <w:tcPr>
            <w:tcW w:w="850" w:type="dxa"/>
            <w:vMerge/>
            <w:shd w:val="clear" w:color="auto" w:fill="auto"/>
            <w:vAlign w:val="center"/>
          </w:tcPr>
          <w:p w14:paraId="5A144AFE"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578DCC69" w14:textId="47E46ED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9</w:t>
            </w:r>
            <w:r w:rsidR="00CF299A" w:rsidRPr="00C53388">
              <w:rPr>
                <w:rFonts w:ascii="Franklin Gothic Book" w:hAnsi="Franklin Gothic Book"/>
                <w:sz w:val="20"/>
                <w:szCs w:val="20"/>
              </w:rPr>
              <w:t>–</w:t>
            </w:r>
            <w:r w:rsidRPr="00C53388">
              <w:rPr>
                <w:rFonts w:ascii="Franklin Gothic Book" w:hAnsi="Franklin Gothic Book"/>
                <w:sz w:val="20"/>
                <w:szCs w:val="20"/>
              </w:rPr>
              <w:t>12.</w:t>
            </w:r>
          </w:p>
        </w:tc>
        <w:tc>
          <w:tcPr>
            <w:tcW w:w="4679" w:type="dxa"/>
            <w:shd w:val="clear" w:color="auto" w:fill="auto"/>
            <w:vAlign w:val="center"/>
          </w:tcPr>
          <w:p w14:paraId="75E7C5B0"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 makett hátsó doblemez, tengelytartó készítése.</w:t>
            </w:r>
          </w:p>
          <w:p w14:paraId="5797E034" w14:textId="77777777" w:rsidR="00DA6C50" w:rsidRPr="00C53388" w:rsidRDefault="00DA6C50" w:rsidP="00C53388">
            <w:pPr>
              <w:pageBreakBefore/>
              <w:widowControl w:val="0"/>
              <w:shd w:val="clear" w:color="auto" w:fill="FFFFFF"/>
              <w:autoSpaceDE w:val="0"/>
              <w:autoSpaceDN w:val="0"/>
              <w:adjustRightInd w:val="0"/>
              <w:spacing w:after="120"/>
              <w:ind w:left="792"/>
              <w:jc w:val="center"/>
              <w:rPr>
                <w:rFonts w:ascii="Franklin Gothic Book" w:hAnsi="Franklin Gothic Book"/>
                <w:b/>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fúrás, nyírás, sorjázás, hajlítás, illesztés, összeszerelés.</w:t>
            </w:r>
          </w:p>
        </w:tc>
        <w:tc>
          <w:tcPr>
            <w:tcW w:w="1557" w:type="dxa"/>
            <w:shd w:val="clear" w:color="auto" w:fill="auto"/>
            <w:vAlign w:val="center"/>
          </w:tcPr>
          <w:p w14:paraId="7881210D" w14:textId="217D537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0CDDDAB9" w14:textId="5FF81E3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5EF5E5C9" w14:textId="77777777" w:rsidTr="00C53388">
        <w:tc>
          <w:tcPr>
            <w:tcW w:w="850" w:type="dxa"/>
            <w:vMerge/>
            <w:shd w:val="clear" w:color="auto" w:fill="auto"/>
            <w:vAlign w:val="center"/>
          </w:tcPr>
          <w:p w14:paraId="0533D7E7"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30EE69D9" w14:textId="4CAC65AB"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13</w:t>
            </w:r>
            <w:r w:rsidR="00CF299A" w:rsidRPr="00C53388">
              <w:rPr>
                <w:rFonts w:ascii="Franklin Gothic Book" w:hAnsi="Franklin Gothic Book"/>
                <w:sz w:val="20"/>
                <w:szCs w:val="20"/>
              </w:rPr>
              <w:t>–</w:t>
            </w:r>
            <w:r w:rsidRPr="00C53388">
              <w:rPr>
                <w:rFonts w:ascii="Franklin Gothic Book" w:hAnsi="Franklin Gothic Book"/>
                <w:sz w:val="20"/>
                <w:szCs w:val="20"/>
              </w:rPr>
              <w:t>16.</w:t>
            </w:r>
          </w:p>
        </w:tc>
        <w:tc>
          <w:tcPr>
            <w:tcW w:w="4679" w:type="dxa"/>
            <w:shd w:val="clear" w:color="auto" w:fill="auto"/>
            <w:vAlign w:val="center"/>
          </w:tcPr>
          <w:p w14:paraId="455F74C3"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 makett első doblemez készítése.</w:t>
            </w:r>
          </w:p>
          <w:p w14:paraId="7A0F28E4" w14:textId="77777777" w:rsidR="00DA6C50" w:rsidRPr="00C53388" w:rsidRDefault="00DA6C50" w:rsidP="00C53388">
            <w:pPr>
              <w:pageBreakBefore/>
              <w:widowControl w:val="0"/>
              <w:shd w:val="clear" w:color="auto" w:fill="FFFFFF"/>
              <w:autoSpaceDE w:val="0"/>
              <w:autoSpaceDN w:val="0"/>
              <w:adjustRightInd w:val="0"/>
              <w:spacing w:after="120"/>
              <w:ind w:left="792"/>
              <w:jc w:val="center"/>
              <w:rPr>
                <w:rFonts w:ascii="Franklin Gothic Book" w:hAnsi="Franklin Gothic Book"/>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fúrás, nyírás, sorjázás, hajlítás, illesztés, összeszerelés.</w:t>
            </w:r>
          </w:p>
          <w:p w14:paraId="32A09AAE"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 makett hűtőrács készítése.</w:t>
            </w:r>
          </w:p>
          <w:p w14:paraId="565AD5C2" w14:textId="77777777" w:rsidR="00DA6C50" w:rsidRPr="00C53388" w:rsidRDefault="00DA6C50" w:rsidP="00C53388">
            <w:pPr>
              <w:pageBreakBefore/>
              <w:widowControl w:val="0"/>
              <w:shd w:val="clear" w:color="auto" w:fill="FFFFFF"/>
              <w:autoSpaceDE w:val="0"/>
              <w:autoSpaceDN w:val="0"/>
              <w:adjustRightInd w:val="0"/>
              <w:spacing w:after="120"/>
              <w:ind w:left="792"/>
              <w:jc w:val="center"/>
              <w:rPr>
                <w:rFonts w:ascii="Franklin Gothic Book" w:hAnsi="Franklin Gothic Book"/>
                <w:b/>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fúrás, nyírás, sorjázás, hajlítás, illesztés, összeszerelés.</w:t>
            </w:r>
          </w:p>
        </w:tc>
        <w:tc>
          <w:tcPr>
            <w:tcW w:w="1557" w:type="dxa"/>
            <w:shd w:val="clear" w:color="auto" w:fill="auto"/>
            <w:vAlign w:val="center"/>
          </w:tcPr>
          <w:p w14:paraId="75C7576E" w14:textId="0CC53FB8"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7B71FCA3" w14:textId="062A2D38"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2073AFE2" w14:textId="77777777" w:rsidTr="00C53388">
        <w:tc>
          <w:tcPr>
            <w:tcW w:w="850" w:type="dxa"/>
            <w:vMerge/>
            <w:shd w:val="clear" w:color="auto" w:fill="auto"/>
            <w:vAlign w:val="center"/>
          </w:tcPr>
          <w:p w14:paraId="1A7D3181"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4FE0E167" w14:textId="1B1579BD"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17</w:t>
            </w:r>
            <w:r w:rsidR="00CF299A" w:rsidRPr="00C53388">
              <w:rPr>
                <w:rFonts w:ascii="Franklin Gothic Book" w:hAnsi="Franklin Gothic Book"/>
                <w:sz w:val="20"/>
                <w:szCs w:val="20"/>
              </w:rPr>
              <w:t>–</w:t>
            </w:r>
            <w:r w:rsidRPr="00C53388">
              <w:rPr>
                <w:rFonts w:ascii="Franklin Gothic Book" w:hAnsi="Franklin Gothic Book"/>
                <w:sz w:val="20"/>
                <w:szCs w:val="20"/>
              </w:rPr>
              <w:t>20.</w:t>
            </w:r>
          </w:p>
        </w:tc>
        <w:tc>
          <w:tcPr>
            <w:tcW w:w="4679" w:type="dxa"/>
            <w:shd w:val="clear" w:color="auto" w:fill="auto"/>
            <w:vAlign w:val="center"/>
          </w:tcPr>
          <w:p w14:paraId="01340776"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 makett ülések készítése.</w:t>
            </w:r>
          </w:p>
          <w:p w14:paraId="440EE194"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Munkadarab:</w:t>
            </w:r>
            <w:r w:rsidRPr="00C53388">
              <w:rPr>
                <w:rFonts w:ascii="Franklin Gothic Book" w:hAnsi="Franklin Gothic Book"/>
                <w:sz w:val="20"/>
                <w:szCs w:val="20"/>
              </w:rPr>
              <w:t xml:space="preserve"> autó makett motortérborítólemez készítése.</w:t>
            </w:r>
          </w:p>
          <w:p w14:paraId="09F0CEF3" w14:textId="77777777" w:rsidR="00DA6C50" w:rsidRPr="00C53388" w:rsidRDefault="00DA6C50" w:rsidP="00C53388">
            <w:pPr>
              <w:pageBreakBefore/>
              <w:widowControl w:val="0"/>
              <w:shd w:val="clear" w:color="auto" w:fill="FFFFFF"/>
              <w:autoSpaceDE w:val="0"/>
              <w:autoSpaceDN w:val="0"/>
              <w:adjustRightInd w:val="0"/>
              <w:spacing w:after="120"/>
              <w:ind w:left="713"/>
              <w:jc w:val="center"/>
              <w:rPr>
                <w:rFonts w:ascii="Franklin Gothic Book" w:hAnsi="Franklin Gothic Book"/>
                <w:b/>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fúrás, nyírás, sorjázás, hajlítás, illesztés, összeszerelés.</w:t>
            </w:r>
          </w:p>
        </w:tc>
        <w:tc>
          <w:tcPr>
            <w:tcW w:w="1557" w:type="dxa"/>
            <w:shd w:val="clear" w:color="auto" w:fill="auto"/>
            <w:vAlign w:val="center"/>
          </w:tcPr>
          <w:p w14:paraId="763FF998" w14:textId="21EC0A9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0F573AB3" w14:textId="775E64BE"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14163F13" w14:textId="77777777" w:rsidTr="00C53388">
        <w:tc>
          <w:tcPr>
            <w:tcW w:w="850" w:type="dxa"/>
            <w:vMerge/>
            <w:shd w:val="clear" w:color="auto" w:fill="auto"/>
            <w:vAlign w:val="center"/>
          </w:tcPr>
          <w:p w14:paraId="112F3630"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5B3E950B" w14:textId="7B4BC7D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21</w:t>
            </w:r>
            <w:r w:rsidR="00CF299A" w:rsidRPr="00C53388">
              <w:rPr>
                <w:rFonts w:ascii="Franklin Gothic Book" w:hAnsi="Franklin Gothic Book"/>
                <w:sz w:val="20"/>
                <w:szCs w:val="20"/>
              </w:rPr>
              <w:t>–</w:t>
            </w:r>
            <w:r w:rsidRPr="00C53388">
              <w:rPr>
                <w:rFonts w:ascii="Franklin Gothic Book" w:hAnsi="Franklin Gothic Book"/>
                <w:sz w:val="20"/>
                <w:szCs w:val="20"/>
              </w:rPr>
              <w:t>24.</w:t>
            </w:r>
          </w:p>
        </w:tc>
        <w:tc>
          <w:tcPr>
            <w:tcW w:w="4679" w:type="dxa"/>
            <w:shd w:val="clear" w:color="auto" w:fill="auto"/>
            <w:vAlign w:val="center"/>
          </w:tcPr>
          <w:p w14:paraId="0AE8BD63"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 makett szélvédő készítése.</w:t>
            </w:r>
          </w:p>
          <w:p w14:paraId="1DB63225" w14:textId="77777777" w:rsidR="00DA6C50" w:rsidRPr="00C53388" w:rsidRDefault="00DA6C50" w:rsidP="00C53388">
            <w:pPr>
              <w:pageBreakBefore/>
              <w:widowControl w:val="0"/>
              <w:shd w:val="clear" w:color="auto" w:fill="FFFFFF"/>
              <w:autoSpaceDE w:val="0"/>
              <w:autoSpaceDN w:val="0"/>
              <w:adjustRightInd w:val="0"/>
              <w:spacing w:after="120"/>
              <w:ind w:left="713"/>
              <w:jc w:val="center"/>
              <w:rPr>
                <w:rFonts w:ascii="Franklin Gothic Book" w:hAnsi="Franklin Gothic Book"/>
                <w:b/>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előrajzolás, fúrás, üregelés, nyírás, sorjázás, hajlítás, fűrészelés, menetvágás, illesztés, összeszerelés.</w:t>
            </w:r>
          </w:p>
        </w:tc>
        <w:tc>
          <w:tcPr>
            <w:tcW w:w="1557" w:type="dxa"/>
            <w:shd w:val="clear" w:color="auto" w:fill="auto"/>
            <w:vAlign w:val="center"/>
          </w:tcPr>
          <w:p w14:paraId="71AE6B3D" w14:textId="253E0521"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4B54ED09" w14:textId="5757993B"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5B789187" w14:textId="77777777" w:rsidTr="00C53388">
        <w:tc>
          <w:tcPr>
            <w:tcW w:w="850" w:type="dxa"/>
            <w:vMerge/>
            <w:shd w:val="clear" w:color="auto" w:fill="auto"/>
            <w:vAlign w:val="center"/>
          </w:tcPr>
          <w:p w14:paraId="347E7659"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728F01E1" w14:textId="569E48E5"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25</w:t>
            </w:r>
            <w:r w:rsidR="00CF299A" w:rsidRPr="00C53388">
              <w:rPr>
                <w:rFonts w:ascii="Franklin Gothic Book" w:hAnsi="Franklin Gothic Book"/>
                <w:sz w:val="20"/>
                <w:szCs w:val="20"/>
              </w:rPr>
              <w:t>–</w:t>
            </w:r>
            <w:r w:rsidRPr="00C53388">
              <w:rPr>
                <w:rFonts w:ascii="Franklin Gothic Book" w:hAnsi="Franklin Gothic Book"/>
                <w:sz w:val="20"/>
                <w:szCs w:val="20"/>
              </w:rPr>
              <w:t>28.</w:t>
            </w:r>
          </w:p>
        </w:tc>
        <w:tc>
          <w:tcPr>
            <w:tcW w:w="4679" w:type="dxa"/>
            <w:shd w:val="clear" w:color="auto" w:fill="auto"/>
            <w:vAlign w:val="center"/>
          </w:tcPr>
          <w:p w14:paraId="734814DD" w14:textId="77777777" w:rsidR="00DA6C50" w:rsidRPr="00C53388" w:rsidRDefault="00DA6C50" w:rsidP="00C53388">
            <w:pPr>
              <w:pageBreakBefore/>
              <w:widowControl w:val="0"/>
              <w:numPr>
                <w:ilvl w:val="1"/>
                <w:numId w:val="58"/>
              </w:numPr>
              <w:shd w:val="clear" w:color="auto" w:fill="FFFFFF"/>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Munkadarab</w:t>
            </w:r>
            <w:r w:rsidRPr="00C53388">
              <w:rPr>
                <w:rFonts w:ascii="Franklin Gothic Book" w:hAnsi="Franklin Gothic Book"/>
                <w:sz w:val="20"/>
                <w:szCs w:val="20"/>
              </w:rPr>
              <w:t>: autó makett tengelyek készítése, kerekek szerelése.</w:t>
            </w:r>
          </w:p>
          <w:p w14:paraId="2F555381" w14:textId="77777777" w:rsidR="00DA6C50" w:rsidRPr="00C53388" w:rsidRDefault="00DA6C50" w:rsidP="00C53388">
            <w:pPr>
              <w:pageBreakBefore/>
              <w:widowControl w:val="0"/>
              <w:shd w:val="clear" w:color="auto" w:fill="FFFFFF"/>
              <w:autoSpaceDE w:val="0"/>
              <w:autoSpaceDN w:val="0"/>
              <w:adjustRightInd w:val="0"/>
              <w:spacing w:after="120"/>
              <w:ind w:left="713"/>
              <w:jc w:val="center"/>
              <w:rPr>
                <w:rFonts w:ascii="Franklin Gothic Book" w:hAnsi="Franklin Gothic Book"/>
                <w:b/>
                <w:sz w:val="20"/>
                <w:szCs w:val="20"/>
              </w:rPr>
            </w:pPr>
            <w:r w:rsidRPr="00C53388">
              <w:rPr>
                <w:rFonts w:ascii="Franklin Gothic Book" w:hAnsi="Franklin Gothic Book"/>
                <w:b/>
                <w:sz w:val="20"/>
                <w:szCs w:val="20"/>
              </w:rPr>
              <w:t>Műveletek</w:t>
            </w:r>
            <w:r w:rsidRPr="00C53388">
              <w:rPr>
                <w:rFonts w:ascii="Franklin Gothic Book" w:hAnsi="Franklin Gothic Book"/>
                <w:sz w:val="20"/>
                <w:szCs w:val="20"/>
              </w:rPr>
              <w:t>: fűrészelés, sorjázás, menetvágás, illesztés, összeszerelés.</w:t>
            </w:r>
          </w:p>
        </w:tc>
        <w:tc>
          <w:tcPr>
            <w:tcW w:w="1557" w:type="dxa"/>
            <w:shd w:val="clear" w:color="auto" w:fill="auto"/>
            <w:vAlign w:val="center"/>
          </w:tcPr>
          <w:p w14:paraId="77714105" w14:textId="115F589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4ED84FC1" w14:textId="11D5E20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r w:rsidR="00DA6C50" w:rsidRPr="00CB71FA" w14:paraId="423AF446" w14:textId="77777777" w:rsidTr="00C53388">
        <w:tc>
          <w:tcPr>
            <w:tcW w:w="850" w:type="dxa"/>
            <w:vMerge/>
            <w:shd w:val="clear" w:color="auto" w:fill="auto"/>
            <w:vAlign w:val="center"/>
          </w:tcPr>
          <w:p w14:paraId="3B73CFE5" w14:textId="77777777" w:rsidR="00DA6C50" w:rsidRPr="00C53388" w:rsidRDefault="00DA6C50" w:rsidP="00C53388">
            <w:pPr>
              <w:jc w:val="center"/>
              <w:rPr>
                <w:rFonts w:ascii="Franklin Gothic Book" w:hAnsi="Franklin Gothic Book"/>
                <w:sz w:val="20"/>
                <w:szCs w:val="20"/>
              </w:rPr>
            </w:pPr>
          </w:p>
        </w:tc>
        <w:tc>
          <w:tcPr>
            <w:tcW w:w="850" w:type="dxa"/>
            <w:shd w:val="clear" w:color="auto" w:fill="auto"/>
            <w:vAlign w:val="center"/>
          </w:tcPr>
          <w:p w14:paraId="64FB5496" w14:textId="554C421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29</w:t>
            </w:r>
            <w:r w:rsidR="00CF299A" w:rsidRPr="00C53388">
              <w:rPr>
                <w:rFonts w:ascii="Franklin Gothic Book" w:hAnsi="Franklin Gothic Book"/>
                <w:sz w:val="20"/>
                <w:szCs w:val="20"/>
              </w:rPr>
              <w:t>–</w:t>
            </w:r>
            <w:r w:rsidRPr="00C53388">
              <w:rPr>
                <w:rFonts w:ascii="Franklin Gothic Book" w:hAnsi="Franklin Gothic Book"/>
                <w:sz w:val="20"/>
                <w:szCs w:val="20"/>
              </w:rPr>
              <w:t>32.</w:t>
            </w:r>
          </w:p>
        </w:tc>
        <w:tc>
          <w:tcPr>
            <w:tcW w:w="4679" w:type="dxa"/>
            <w:shd w:val="clear" w:color="auto" w:fill="auto"/>
            <w:vAlign w:val="center"/>
          </w:tcPr>
          <w:p w14:paraId="18E8FAE0" w14:textId="698F49C2" w:rsidR="00DA6C50" w:rsidRPr="00C53388" w:rsidRDefault="00DA6C50" w:rsidP="00C53388">
            <w:pPr>
              <w:pageBreakBefore/>
              <w:widowControl w:val="0"/>
              <w:numPr>
                <w:ilvl w:val="1"/>
                <w:numId w:val="58"/>
              </w:numPr>
              <w:shd w:val="clear" w:color="auto" w:fill="FFFFFF"/>
              <w:tabs>
                <w:tab w:val="clear" w:pos="792"/>
                <w:tab w:val="left" w:pos="976"/>
                <w:tab w:val="left" w:pos="1171"/>
              </w:tabs>
              <w:autoSpaceDE w:val="0"/>
              <w:autoSpaceDN w:val="0"/>
              <w:adjustRightInd w:val="0"/>
              <w:spacing w:after="120"/>
              <w:jc w:val="center"/>
              <w:rPr>
                <w:rFonts w:ascii="Franklin Gothic Book" w:hAnsi="Franklin Gothic Book"/>
                <w:b/>
                <w:sz w:val="20"/>
                <w:szCs w:val="20"/>
              </w:rPr>
            </w:pPr>
            <w:r w:rsidRPr="00C53388">
              <w:rPr>
                <w:rFonts w:ascii="Franklin Gothic Book" w:hAnsi="Franklin Gothic Book"/>
                <w:b/>
                <w:sz w:val="20"/>
                <w:szCs w:val="20"/>
              </w:rPr>
              <w:t xml:space="preserve">Munkadarab: </w:t>
            </w:r>
            <w:r w:rsidRPr="00C53388">
              <w:rPr>
                <w:rFonts w:ascii="Franklin Gothic Book" w:hAnsi="Franklin Gothic Book"/>
                <w:sz w:val="20"/>
                <w:szCs w:val="20"/>
              </w:rPr>
              <w:t>autómakett.</w:t>
            </w:r>
          </w:p>
          <w:p w14:paraId="3CED2AEF" w14:textId="77777777" w:rsidR="00DA6C50" w:rsidRPr="00C53388" w:rsidRDefault="00DA6C50" w:rsidP="00C53388">
            <w:pPr>
              <w:pageBreakBefore/>
              <w:widowControl w:val="0"/>
              <w:shd w:val="clear" w:color="auto" w:fill="FFFFFF"/>
              <w:autoSpaceDE w:val="0"/>
              <w:autoSpaceDN w:val="0"/>
              <w:adjustRightInd w:val="0"/>
              <w:spacing w:after="120"/>
              <w:ind w:left="713"/>
              <w:jc w:val="center"/>
              <w:rPr>
                <w:rFonts w:ascii="Franklin Gothic Book" w:hAnsi="Franklin Gothic Book"/>
                <w:b/>
                <w:sz w:val="20"/>
                <w:szCs w:val="20"/>
              </w:rPr>
            </w:pPr>
            <w:r w:rsidRPr="00C53388">
              <w:rPr>
                <w:rFonts w:ascii="Franklin Gothic Book" w:hAnsi="Franklin Gothic Book"/>
                <w:b/>
                <w:sz w:val="20"/>
                <w:szCs w:val="20"/>
              </w:rPr>
              <w:t xml:space="preserve">Műveletek: </w:t>
            </w:r>
            <w:r w:rsidRPr="00C53388">
              <w:rPr>
                <w:rFonts w:ascii="Franklin Gothic Book" w:hAnsi="Franklin Gothic Book"/>
                <w:sz w:val="20"/>
                <w:szCs w:val="20"/>
              </w:rPr>
              <w:t>hibák korrigálása, illesztések javítása, festés.</w:t>
            </w:r>
          </w:p>
        </w:tc>
        <w:tc>
          <w:tcPr>
            <w:tcW w:w="1557" w:type="dxa"/>
            <w:shd w:val="clear" w:color="auto" w:fill="auto"/>
            <w:vAlign w:val="center"/>
          </w:tcPr>
          <w:p w14:paraId="7194D835" w14:textId="390D918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Gyakoroltató</w:t>
            </w:r>
          </w:p>
        </w:tc>
        <w:tc>
          <w:tcPr>
            <w:tcW w:w="1417" w:type="dxa"/>
            <w:shd w:val="clear" w:color="auto" w:fill="auto"/>
            <w:vAlign w:val="center"/>
          </w:tcPr>
          <w:p w14:paraId="76374ABC" w14:textId="58950A7C"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Egyéni segítségadás</w:t>
            </w:r>
          </w:p>
        </w:tc>
      </w:tr>
    </w:tbl>
    <w:p w14:paraId="2A47E046" w14:textId="77777777" w:rsidR="00F604B7" w:rsidRPr="00CB71FA" w:rsidRDefault="00F604B7" w:rsidP="00DA6C50">
      <w:pPr>
        <w:spacing w:line="276" w:lineRule="auto"/>
        <w:rPr>
          <w:rFonts w:ascii="Franklin Gothic Book" w:hAnsi="Franklin Gothic Book"/>
          <w:b/>
          <w:bCs/>
          <w:sz w:val="20"/>
          <w:szCs w:val="20"/>
        </w:rPr>
      </w:pPr>
    </w:p>
    <w:p w14:paraId="47821AD5" w14:textId="77777777" w:rsidR="00F604B7" w:rsidRPr="00CB71FA" w:rsidRDefault="00F604B7" w:rsidP="00DA6C50">
      <w:pPr>
        <w:spacing w:line="276" w:lineRule="auto"/>
        <w:rPr>
          <w:rFonts w:ascii="Franklin Gothic Book" w:hAnsi="Franklin Gothic Book"/>
          <w:b/>
          <w:bCs/>
          <w:sz w:val="20"/>
          <w:szCs w:val="20"/>
        </w:rPr>
      </w:pPr>
    </w:p>
    <w:p w14:paraId="367F4192" w14:textId="77777777" w:rsidR="00F604B7" w:rsidRPr="00CB71FA" w:rsidRDefault="00F604B7" w:rsidP="00DA6C50">
      <w:pPr>
        <w:spacing w:line="276" w:lineRule="auto"/>
        <w:rPr>
          <w:rFonts w:ascii="Franklin Gothic Book" w:hAnsi="Franklin Gothic Book"/>
          <w:b/>
          <w:bCs/>
          <w:sz w:val="20"/>
          <w:szCs w:val="20"/>
        </w:rPr>
      </w:pPr>
    </w:p>
    <w:p w14:paraId="58CDF5BD" w14:textId="77777777" w:rsidR="00F604B7" w:rsidRPr="00CB71FA" w:rsidRDefault="00F604B7" w:rsidP="00DA6C50">
      <w:pPr>
        <w:spacing w:line="276" w:lineRule="auto"/>
        <w:rPr>
          <w:rFonts w:ascii="Franklin Gothic Book" w:hAnsi="Franklin Gothic Book"/>
          <w:b/>
          <w:bCs/>
          <w:sz w:val="20"/>
          <w:szCs w:val="20"/>
        </w:rPr>
      </w:pPr>
    </w:p>
    <w:p w14:paraId="2A66BFD3" w14:textId="77777777" w:rsidR="00F604B7" w:rsidRPr="00C53388" w:rsidRDefault="00F604B7" w:rsidP="00DA6C50">
      <w:pPr>
        <w:spacing w:line="276" w:lineRule="auto"/>
        <w:rPr>
          <w:rFonts w:ascii="Franklin Gothic Book" w:hAnsi="Franklin Gothic Book"/>
          <w:b/>
          <w:bCs/>
          <w:sz w:val="20"/>
          <w:szCs w:val="20"/>
        </w:rPr>
      </w:pPr>
    </w:p>
    <w:p w14:paraId="24194706" w14:textId="33C0628F" w:rsidR="003432D1" w:rsidRPr="00CB71FA" w:rsidRDefault="000F6FA0" w:rsidP="00C53388">
      <w:pPr>
        <w:pStyle w:val="Listaszerbekezds"/>
        <w:spacing w:line="276" w:lineRule="auto"/>
        <w:ind w:left="0" w:hanging="11"/>
      </w:pPr>
      <w:r w:rsidRPr="00C53388">
        <w:rPr>
          <w:rFonts w:ascii="Franklin Gothic Book" w:hAnsi="Franklin Gothic Book"/>
          <w:b/>
          <w:bCs/>
          <w:sz w:val="20"/>
          <w:szCs w:val="20"/>
        </w:rPr>
        <w:lastRenderedPageBreak/>
        <w:t>K</w:t>
      </w:r>
      <w:r w:rsidR="00DA6C50" w:rsidRPr="00C53388">
        <w:rPr>
          <w:rFonts w:ascii="Franklin Gothic Book" w:hAnsi="Franklin Gothic Book"/>
          <w:b/>
          <w:bCs/>
          <w:sz w:val="20"/>
          <w:szCs w:val="20"/>
        </w:rPr>
        <w:t>isautó alkatrész rajz</w:t>
      </w:r>
      <w:r w:rsidR="00601727" w:rsidRPr="00C53388">
        <w:rPr>
          <w:rFonts w:ascii="Franklin Gothic Book" w:hAnsi="Franklin Gothic Book"/>
          <w:b/>
          <w:bCs/>
          <w:sz w:val="20"/>
          <w:szCs w:val="20"/>
        </w:rPr>
        <w:t>ok</w:t>
      </w:r>
      <w:r w:rsidR="00F604B7" w:rsidRPr="00CB71FA">
        <w:rPr>
          <w:rFonts w:ascii="Franklin Gothic Book" w:hAnsi="Franklin Gothic Book"/>
          <w:b/>
          <w:bCs/>
          <w:sz w:val="20"/>
          <w:szCs w:val="20"/>
        </w:rPr>
        <w:t>:</w:t>
      </w:r>
    </w:p>
    <w:p w14:paraId="78C68253" w14:textId="77777777" w:rsidR="003432D1" w:rsidRPr="00CB71FA" w:rsidRDefault="003432D1">
      <w:pPr>
        <w:rPr>
          <w:rFonts w:ascii="Franklin Gothic Book" w:hAnsi="Franklin Gothic Book"/>
          <w:b/>
          <w:bCs/>
          <w:szCs w:val="24"/>
        </w:rPr>
      </w:pPr>
    </w:p>
    <w:p w14:paraId="72829F7D" w14:textId="77777777" w:rsidR="003432D1" w:rsidRPr="00CB71FA" w:rsidRDefault="003432D1">
      <w:pPr>
        <w:rPr>
          <w:rFonts w:ascii="Franklin Gothic Book" w:hAnsi="Franklin Gothic Book"/>
          <w:b/>
          <w:bCs/>
          <w:szCs w:val="24"/>
        </w:rPr>
      </w:pPr>
      <w:r w:rsidRPr="00CB71FA">
        <w:rPr>
          <w:rFonts w:ascii="Franklin Gothic Book" w:hAnsi="Franklin Gothic Book"/>
          <w:b/>
          <w:bCs/>
          <w:noProof/>
          <w:szCs w:val="24"/>
          <w:lang w:eastAsia="hu-HU"/>
        </w:rPr>
        <w:drawing>
          <wp:anchor distT="0" distB="0" distL="114300" distR="114300" simplePos="0" relativeHeight="251658283" behindDoc="0" locked="0" layoutInCell="1" allowOverlap="1" wp14:anchorId="4E247FAA" wp14:editId="4299E876">
            <wp:simplePos x="0" y="0"/>
            <wp:positionH relativeFrom="margin">
              <wp:posOffset>1086928</wp:posOffset>
            </wp:positionH>
            <wp:positionV relativeFrom="paragraph">
              <wp:posOffset>34290</wp:posOffset>
            </wp:positionV>
            <wp:extent cx="4286885" cy="5940425"/>
            <wp:effectExtent l="152400" t="152400" r="361315" b="365125"/>
            <wp:wrapSquare wrapText="bothSides"/>
            <wp:docPr id="122" name="Kép 7239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239322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86885" cy="59404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82D69A3" w14:textId="77777777" w:rsidR="003432D1" w:rsidRPr="00CB71FA" w:rsidRDefault="003432D1">
      <w:pPr>
        <w:rPr>
          <w:rFonts w:ascii="Franklin Gothic Book" w:hAnsi="Franklin Gothic Book"/>
          <w:b/>
          <w:bCs/>
          <w:szCs w:val="24"/>
        </w:rPr>
      </w:pPr>
    </w:p>
    <w:p w14:paraId="213A42FF" w14:textId="77777777" w:rsidR="003432D1" w:rsidRPr="00CB71FA" w:rsidRDefault="003432D1">
      <w:pPr>
        <w:rPr>
          <w:rFonts w:ascii="Franklin Gothic Book" w:hAnsi="Franklin Gothic Book"/>
          <w:b/>
          <w:bCs/>
          <w:szCs w:val="24"/>
        </w:rPr>
      </w:pPr>
    </w:p>
    <w:p w14:paraId="5328EDA1" w14:textId="77777777" w:rsidR="003432D1" w:rsidRPr="00CB71FA" w:rsidRDefault="003432D1">
      <w:pPr>
        <w:rPr>
          <w:rFonts w:ascii="Franklin Gothic Book" w:hAnsi="Franklin Gothic Book"/>
          <w:b/>
          <w:bCs/>
          <w:szCs w:val="24"/>
        </w:rPr>
      </w:pPr>
    </w:p>
    <w:p w14:paraId="64310DC8" w14:textId="77777777" w:rsidR="003432D1" w:rsidRPr="00CB71FA" w:rsidRDefault="003432D1">
      <w:pPr>
        <w:rPr>
          <w:rFonts w:ascii="Franklin Gothic Book" w:hAnsi="Franklin Gothic Book"/>
          <w:b/>
          <w:bCs/>
          <w:szCs w:val="24"/>
        </w:rPr>
      </w:pPr>
    </w:p>
    <w:p w14:paraId="48EA98C2" w14:textId="77777777" w:rsidR="003432D1" w:rsidRPr="00CB71FA" w:rsidRDefault="003432D1">
      <w:pPr>
        <w:rPr>
          <w:rFonts w:ascii="Franklin Gothic Book" w:hAnsi="Franklin Gothic Book"/>
          <w:b/>
          <w:bCs/>
          <w:szCs w:val="24"/>
        </w:rPr>
      </w:pPr>
    </w:p>
    <w:p w14:paraId="6AF321EA" w14:textId="77777777" w:rsidR="003432D1" w:rsidRPr="00CB71FA" w:rsidRDefault="003432D1">
      <w:pPr>
        <w:rPr>
          <w:rFonts w:ascii="Franklin Gothic Book" w:hAnsi="Franklin Gothic Book"/>
          <w:b/>
          <w:bCs/>
          <w:szCs w:val="24"/>
        </w:rPr>
      </w:pPr>
    </w:p>
    <w:p w14:paraId="0C690D3D" w14:textId="77777777" w:rsidR="003432D1" w:rsidRPr="00CB71FA" w:rsidRDefault="003432D1">
      <w:pPr>
        <w:rPr>
          <w:rFonts w:ascii="Franklin Gothic Book" w:hAnsi="Franklin Gothic Book"/>
          <w:b/>
          <w:bCs/>
          <w:szCs w:val="24"/>
        </w:rPr>
      </w:pPr>
    </w:p>
    <w:p w14:paraId="352DA11F" w14:textId="77777777" w:rsidR="003432D1" w:rsidRPr="00CB71FA" w:rsidRDefault="003432D1">
      <w:pPr>
        <w:rPr>
          <w:rFonts w:ascii="Franklin Gothic Book" w:hAnsi="Franklin Gothic Book"/>
          <w:b/>
          <w:bCs/>
          <w:szCs w:val="24"/>
        </w:rPr>
      </w:pPr>
    </w:p>
    <w:p w14:paraId="328AF270" w14:textId="77777777" w:rsidR="003432D1" w:rsidRPr="00CB71FA" w:rsidRDefault="003432D1">
      <w:pPr>
        <w:rPr>
          <w:rFonts w:ascii="Franklin Gothic Book" w:hAnsi="Franklin Gothic Book"/>
          <w:b/>
          <w:bCs/>
          <w:szCs w:val="24"/>
        </w:rPr>
      </w:pPr>
    </w:p>
    <w:p w14:paraId="178373CE" w14:textId="77777777" w:rsidR="003432D1" w:rsidRPr="00CB71FA" w:rsidRDefault="003432D1">
      <w:pPr>
        <w:rPr>
          <w:rFonts w:ascii="Franklin Gothic Book" w:hAnsi="Franklin Gothic Book"/>
          <w:b/>
          <w:bCs/>
          <w:szCs w:val="24"/>
        </w:rPr>
      </w:pPr>
    </w:p>
    <w:p w14:paraId="28FE5365" w14:textId="77777777" w:rsidR="003432D1" w:rsidRPr="00CB71FA" w:rsidRDefault="003432D1">
      <w:pPr>
        <w:rPr>
          <w:rFonts w:ascii="Franklin Gothic Book" w:hAnsi="Franklin Gothic Book"/>
          <w:b/>
          <w:bCs/>
          <w:szCs w:val="24"/>
        </w:rPr>
      </w:pPr>
    </w:p>
    <w:p w14:paraId="3FD20DF4" w14:textId="77777777" w:rsidR="003432D1" w:rsidRPr="00CB71FA" w:rsidRDefault="003432D1">
      <w:pPr>
        <w:rPr>
          <w:rFonts w:ascii="Franklin Gothic Book" w:hAnsi="Franklin Gothic Book"/>
          <w:b/>
          <w:bCs/>
          <w:szCs w:val="24"/>
        </w:rPr>
      </w:pPr>
    </w:p>
    <w:p w14:paraId="786E0F52" w14:textId="77777777" w:rsidR="003432D1" w:rsidRPr="00CB71FA" w:rsidRDefault="003432D1">
      <w:pPr>
        <w:rPr>
          <w:rFonts w:ascii="Franklin Gothic Book" w:hAnsi="Franklin Gothic Book"/>
          <w:b/>
          <w:bCs/>
          <w:szCs w:val="24"/>
        </w:rPr>
      </w:pPr>
    </w:p>
    <w:p w14:paraId="314EBA25" w14:textId="77777777" w:rsidR="003432D1" w:rsidRPr="00CB71FA" w:rsidRDefault="003432D1">
      <w:pPr>
        <w:rPr>
          <w:rFonts w:ascii="Franklin Gothic Book" w:hAnsi="Franklin Gothic Book"/>
          <w:b/>
          <w:bCs/>
          <w:szCs w:val="24"/>
        </w:rPr>
      </w:pPr>
    </w:p>
    <w:p w14:paraId="3447F2F0" w14:textId="77777777" w:rsidR="003432D1" w:rsidRPr="00CB71FA" w:rsidRDefault="003432D1">
      <w:pPr>
        <w:rPr>
          <w:rFonts w:ascii="Franklin Gothic Book" w:hAnsi="Franklin Gothic Book"/>
          <w:b/>
          <w:bCs/>
          <w:szCs w:val="24"/>
        </w:rPr>
      </w:pPr>
    </w:p>
    <w:p w14:paraId="473F9E54" w14:textId="77777777" w:rsidR="003432D1" w:rsidRPr="00CB71FA" w:rsidRDefault="003432D1">
      <w:pPr>
        <w:rPr>
          <w:rFonts w:ascii="Franklin Gothic Book" w:hAnsi="Franklin Gothic Book"/>
          <w:b/>
          <w:bCs/>
          <w:szCs w:val="24"/>
        </w:rPr>
      </w:pPr>
    </w:p>
    <w:p w14:paraId="6EA9DEBE" w14:textId="77777777" w:rsidR="003432D1" w:rsidRPr="00CB71FA" w:rsidRDefault="003432D1">
      <w:pPr>
        <w:rPr>
          <w:rFonts w:ascii="Franklin Gothic Book" w:hAnsi="Franklin Gothic Book"/>
          <w:b/>
          <w:bCs/>
          <w:szCs w:val="24"/>
        </w:rPr>
      </w:pPr>
    </w:p>
    <w:p w14:paraId="05D32440" w14:textId="77777777" w:rsidR="003432D1" w:rsidRPr="00CB71FA" w:rsidRDefault="003432D1">
      <w:pPr>
        <w:rPr>
          <w:rFonts w:ascii="Franklin Gothic Book" w:hAnsi="Franklin Gothic Book"/>
          <w:b/>
          <w:bCs/>
          <w:szCs w:val="24"/>
        </w:rPr>
      </w:pPr>
    </w:p>
    <w:p w14:paraId="10225D3B" w14:textId="77777777" w:rsidR="003432D1" w:rsidRPr="00CB71FA" w:rsidRDefault="003432D1">
      <w:pPr>
        <w:rPr>
          <w:rFonts w:ascii="Franklin Gothic Book" w:hAnsi="Franklin Gothic Book"/>
          <w:b/>
          <w:bCs/>
          <w:szCs w:val="24"/>
        </w:rPr>
      </w:pPr>
    </w:p>
    <w:p w14:paraId="115F59D5" w14:textId="77777777" w:rsidR="003432D1" w:rsidRPr="00CB71FA" w:rsidRDefault="003432D1">
      <w:pPr>
        <w:rPr>
          <w:rFonts w:ascii="Franklin Gothic Book" w:hAnsi="Franklin Gothic Book"/>
          <w:b/>
          <w:bCs/>
          <w:szCs w:val="24"/>
        </w:rPr>
      </w:pPr>
    </w:p>
    <w:p w14:paraId="1205F91A" w14:textId="77777777" w:rsidR="003432D1" w:rsidRPr="00CB71FA" w:rsidRDefault="003432D1">
      <w:pPr>
        <w:rPr>
          <w:rFonts w:ascii="Franklin Gothic Book" w:hAnsi="Franklin Gothic Book"/>
          <w:b/>
          <w:bCs/>
          <w:szCs w:val="24"/>
        </w:rPr>
      </w:pPr>
    </w:p>
    <w:p w14:paraId="0A32212E" w14:textId="77777777" w:rsidR="003432D1" w:rsidRPr="00CB71FA" w:rsidRDefault="003432D1">
      <w:pPr>
        <w:rPr>
          <w:rFonts w:ascii="Franklin Gothic Book" w:hAnsi="Franklin Gothic Book"/>
          <w:b/>
          <w:bCs/>
          <w:szCs w:val="24"/>
        </w:rPr>
      </w:pPr>
    </w:p>
    <w:p w14:paraId="402FA72B" w14:textId="77777777" w:rsidR="003432D1" w:rsidRPr="00CB71FA" w:rsidRDefault="003432D1">
      <w:pPr>
        <w:rPr>
          <w:rFonts w:ascii="Franklin Gothic Book" w:hAnsi="Franklin Gothic Book"/>
          <w:b/>
          <w:bCs/>
          <w:szCs w:val="24"/>
        </w:rPr>
      </w:pPr>
    </w:p>
    <w:p w14:paraId="7F2D0511" w14:textId="77777777" w:rsidR="003432D1" w:rsidRPr="00CB71FA" w:rsidRDefault="003432D1">
      <w:pPr>
        <w:rPr>
          <w:rFonts w:ascii="Franklin Gothic Book" w:hAnsi="Franklin Gothic Book"/>
          <w:b/>
          <w:bCs/>
          <w:szCs w:val="24"/>
        </w:rPr>
      </w:pPr>
    </w:p>
    <w:p w14:paraId="7D286551" w14:textId="77777777" w:rsidR="003432D1" w:rsidRPr="00CB71FA" w:rsidRDefault="003432D1">
      <w:pPr>
        <w:rPr>
          <w:rFonts w:ascii="Franklin Gothic Book" w:hAnsi="Franklin Gothic Book"/>
          <w:b/>
          <w:bCs/>
          <w:szCs w:val="24"/>
        </w:rPr>
      </w:pPr>
    </w:p>
    <w:p w14:paraId="11C3D648" w14:textId="77777777" w:rsidR="003432D1" w:rsidRPr="00CB71FA" w:rsidRDefault="003432D1">
      <w:pPr>
        <w:rPr>
          <w:rFonts w:ascii="Franklin Gothic Book" w:hAnsi="Franklin Gothic Book"/>
          <w:b/>
          <w:bCs/>
          <w:szCs w:val="24"/>
        </w:rPr>
      </w:pPr>
    </w:p>
    <w:p w14:paraId="21003364" w14:textId="77777777" w:rsidR="003432D1" w:rsidRPr="00CB71FA" w:rsidRDefault="003432D1">
      <w:pPr>
        <w:rPr>
          <w:rFonts w:ascii="Franklin Gothic Book" w:hAnsi="Franklin Gothic Book"/>
          <w:b/>
          <w:bCs/>
          <w:szCs w:val="24"/>
        </w:rPr>
      </w:pPr>
    </w:p>
    <w:p w14:paraId="1FC055C0" w14:textId="77777777" w:rsidR="003432D1" w:rsidRPr="00CB71FA" w:rsidRDefault="003432D1">
      <w:pPr>
        <w:rPr>
          <w:rFonts w:ascii="Franklin Gothic Book" w:hAnsi="Franklin Gothic Book"/>
          <w:b/>
          <w:bCs/>
          <w:szCs w:val="24"/>
        </w:rPr>
      </w:pPr>
    </w:p>
    <w:p w14:paraId="30A67919" w14:textId="77777777" w:rsidR="003432D1" w:rsidRPr="00CB71FA" w:rsidRDefault="003432D1">
      <w:pPr>
        <w:rPr>
          <w:rFonts w:ascii="Franklin Gothic Book" w:hAnsi="Franklin Gothic Book"/>
          <w:b/>
          <w:bCs/>
          <w:szCs w:val="24"/>
        </w:rPr>
      </w:pPr>
    </w:p>
    <w:p w14:paraId="7D807F75" w14:textId="77777777" w:rsidR="003432D1" w:rsidRPr="00CB71FA" w:rsidRDefault="003432D1">
      <w:pPr>
        <w:rPr>
          <w:rFonts w:ascii="Franklin Gothic Book" w:hAnsi="Franklin Gothic Book"/>
          <w:b/>
          <w:bCs/>
          <w:szCs w:val="24"/>
        </w:rPr>
      </w:pPr>
    </w:p>
    <w:p w14:paraId="45A6A15E" w14:textId="77777777" w:rsidR="003432D1" w:rsidRPr="00CB71FA" w:rsidRDefault="003432D1">
      <w:pPr>
        <w:rPr>
          <w:rFonts w:ascii="Franklin Gothic Book" w:hAnsi="Franklin Gothic Book"/>
          <w:b/>
          <w:bCs/>
          <w:szCs w:val="24"/>
        </w:rPr>
      </w:pPr>
    </w:p>
    <w:p w14:paraId="2489625A" w14:textId="77777777" w:rsidR="003432D1" w:rsidRPr="00CB71FA" w:rsidRDefault="003432D1">
      <w:pPr>
        <w:rPr>
          <w:rFonts w:ascii="Franklin Gothic Book" w:hAnsi="Franklin Gothic Book"/>
          <w:b/>
          <w:bCs/>
          <w:szCs w:val="24"/>
        </w:rPr>
      </w:pPr>
    </w:p>
    <w:p w14:paraId="458EC9F2" w14:textId="77777777" w:rsidR="003432D1" w:rsidRPr="00CB71FA" w:rsidRDefault="003432D1">
      <w:pPr>
        <w:rPr>
          <w:rFonts w:ascii="Franklin Gothic Book" w:hAnsi="Franklin Gothic Book"/>
          <w:b/>
          <w:bCs/>
          <w:szCs w:val="24"/>
        </w:rPr>
      </w:pPr>
    </w:p>
    <w:p w14:paraId="11E62C0C" w14:textId="77777777" w:rsidR="003432D1" w:rsidRPr="00CB71FA" w:rsidRDefault="003432D1">
      <w:pPr>
        <w:rPr>
          <w:rFonts w:ascii="Franklin Gothic Book" w:hAnsi="Franklin Gothic Book"/>
          <w:b/>
          <w:bCs/>
          <w:szCs w:val="24"/>
        </w:rPr>
      </w:pPr>
    </w:p>
    <w:p w14:paraId="463487C0" w14:textId="77777777" w:rsidR="003432D1" w:rsidRPr="00CB71FA" w:rsidRDefault="003432D1">
      <w:pPr>
        <w:rPr>
          <w:rFonts w:ascii="Franklin Gothic Book" w:hAnsi="Franklin Gothic Book"/>
          <w:b/>
          <w:bCs/>
          <w:szCs w:val="24"/>
        </w:rPr>
      </w:pPr>
    </w:p>
    <w:p w14:paraId="68489DD9" w14:textId="77777777" w:rsidR="003432D1" w:rsidRPr="00CB71FA" w:rsidRDefault="003432D1">
      <w:pPr>
        <w:rPr>
          <w:rFonts w:ascii="Franklin Gothic Book" w:hAnsi="Franklin Gothic Book"/>
          <w:b/>
          <w:bCs/>
          <w:szCs w:val="24"/>
        </w:rPr>
      </w:pPr>
    </w:p>
    <w:p w14:paraId="19F66F0E" w14:textId="7691D38D"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47" w:name="_Toc181091403"/>
      <w:r w:rsidRPr="00CB71FA">
        <w:rPr>
          <w:rFonts w:ascii="Franklin Gothic Book" w:eastAsiaTheme="minorHAnsi" w:hAnsi="Franklin Gothic Book" w:cstheme="minorBidi"/>
          <w:b/>
          <w:bCs/>
          <w:kern w:val="2"/>
          <w:sz w:val="20"/>
          <w:szCs w:val="20"/>
          <w14:ligatures w14:val="standardContextual"/>
        </w:rPr>
        <w:t>80. ábra</w:t>
      </w:r>
      <w:r w:rsidRPr="00CB71FA">
        <w:rPr>
          <w:rFonts w:ascii="Franklin Gothic Book" w:eastAsiaTheme="minorHAnsi" w:hAnsi="Franklin Gothic Book" w:cstheme="minorBidi"/>
          <w:kern w:val="2"/>
          <w:sz w:val="20"/>
          <w:szCs w:val="20"/>
          <w14:ligatures w14:val="standardContextual"/>
        </w:rPr>
        <w:t>: Alvázteríték – saját szerkesztés</w:t>
      </w:r>
      <w:bookmarkEnd w:id="347"/>
    </w:p>
    <w:p w14:paraId="7BA258B3" w14:textId="01FA2A7C" w:rsidR="003432D1" w:rsidRPr="00C53388" w:rsidRDefault="003432D1" w:rsidP="000F6FA0">
      <w:pPr>
        <w:jc w:val="center"/>
        <w:rPr>
          <w:rFonts w:ascii="Franklin Gothic Book" w:hAnsi="Franklin Gothic Book"/>
          <w:b/>
          <w:bCs/>
          <w:sz w:val="20"/>
          <w:szCs w:val="20"/>
        </w:rPr>
      </w:pPr>
      <w:r w:rsidRPr="00C53388">
        <w:rPr>
          <w:rFonts w:ascii="Franklin Gothic Book" w:hAnsi="Franklin Gothic Book"/>
          <w:b/>
          <w:bCs/>
          <w:sz w:val="20"/>
          <w:szCs w:val="20"/>
        </w:rPr>
        <w:br w:type="page"/>
      </w:r>
    </w:p>
    <w:p w14:paraId="1E31C6BD" w14:textId="77777777" w:rsidR="00DA6C50" w:rsidRPr="00CB71FA" w:rsidRDefault="00DA6C50" w:rsidP="00DA6C50">
      <w:pPr>
        <w:pStyle w:val="Listaszerbekezds"/>
        <w:spacing w:line="276" w:lineRule="auto"/>
        <w:ind w:left="0"/>
        <w:jc w:val="center"/>
        <w:rPr>
          <w:rFonts w:ascii="Franklin Gothic Book" w:hAnsi="Franklin Gothic Book"/>
          <w:szCs w:val="24"/>
        </w:rPr>
      </w:pPr>
      <w:r w:rsidRPr="00CB71FA">
        <w:rPr>
          <w:rFonts w:ascii="Franklin Gothic Book" w:hAnsi="Franklin Gothic Book"/>
          <w:noProof/>
          <w:szCs w:val="24"/>
          <w:lang w:eastAsia="hu-HU"/>
        </w:rPr>
        <w:lastRenderedPageBreak/>
        <w:drawing>
          <wp:inline distT="0" distB="0" distL="0" distR="0" wp14:anchorId="3587A05C" wp14:editId="0FCFCF04">
            <wp:extent cx="4840707" cy="6719777"/>
            <wp:effectExtent l="152400" t="152400" r="360045" b="367030"/>
            <wp:docPr id="123" name="Kép 154513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4513064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43505" cy="6723661"/>
                    </a:xfrm>
                    <a:prstGeom prst="rect">
                      <a:avLst/>
                    </a:prstGeom>
                    <a:ln>
                      <a:noFill/>
                    </a:ln>
                    <a:effectLst>
                      <a:outerShdw blurRad="292100" dist="139700" dir="2700000" algn="tl" rotWithShape="0">
                        <a:srgbClr val="333333">
                          <a:alpha val="65000"/>
                        </a:srgbClr>
                      </a:outerShdw>
                    </a:effectLst>
                  </pic:spPr>
                </pic:pic>
              </a:graphicData>
            </a:graphic>
          </wp:inline>
        </w:drawing>
      </w:r>
    </w:p>
    <w:p w14:paraId="64CE4CE7" w14:textId="6B0D1B4E"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48" w:name="_Toc181091404"/>
      <w:bookmarkStart w:id="349" w:name="_Toc180674717"/>
      <w:bookmarkStart w:id="350" w:name="_Toc180995626"/>
      <w:r w:rsidRPr="00CB71FA">
        <w:rPr>
          <w:rFonts w:ascii="Franklin Gothic Book" w:eastAsiaTheme="minorHAnsi" w:hAnsi="Franklin Gothic Book" w:cstheme="minorBidi"/>
          <w:b/>
          <w:kern w:val="2"/>
          <w:sz w:val="20"/>
          <w:szCs w:val="20"/>
          <w14:ligatures w14:val="standardContextual"/>
        </w:rPr>
        <w:t>81</w:t>
      </w:r>
      <w:r w:rsidRPr="00CB71FA">
        <w:rPr>
          <w:rFonts w:ascii="Franklin Gothic Book" w:eastAsiaTheme="minorHAnsi" w:hAnsi="Franklin Gothic Book" w:cstheme="minorBidi"/>
          <w:b/>
          <w:bCs/>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Doblemez, gépházteríték – saját szerkesztés</w:t>
      </w:r>
      <w:bookmarkEnd w:id="348"/>
    </w:p>
    <w:bookmarkEnd w:id="349"/>
    <w:bookmarkEnd w:id="350"/>
    <w:p w14:paraId="76A1EFF0" w14:textId="63B11116" w:rsidR="00DA6C50" w:rsidRPr="00C53388" w:rsidRDefault="00DA6C50" w:rsidP="000F6FA0">
      <w:pPr>
        <w:pStyle w:val="Listaszerbekezds"/>
        <w:spacing w:line="276" w:lineRule="auto"/>
        <w:ind w:left="0"/>
        <w:jc w:val="center"/>
        <w:rPr>
          <w:rFonts w:ascii="Franklin Gothic Book" w:hAnsi="Franklin Gothic Book"/>
          <w:sz w:val="20"/>
          <w:szCs w:val="20"/>
        </w:rPr>
      </w:pPr>
      <w:r w:rsidRPr="00C53388">
        <w:rPr>
          <w:rFonts w:ascii="Franklin Gothic Book" w:hAnsi="Franklin Gothic Book"/>
          <w:sz w:val="20"/>
          <w:szCs w:val="20"/>
        </w:rPr>
        <w:br w:type="page"/>
      </w:r>
    </w:p>
    <w:p w14:paraId="3D7EBBA1" w14:textId="27ACCD61" w:rsidR="00DA6C50" w:rsidRPr="00CB71FA" w:rsidRDefault="00DA6C50" w:rsidP="000F6FA0">
      <w:pPr>
        <w:spacing w:after="160" w:line="276" w:lineRule="auto"/>
        <w:ind w:firstLine="142"/>
        <w:rPr>
          <w:rFonts w:ascii="Franklin Gothic Book" w:hAnsi="Franklin Gothic Book"/>
          <w:b/>
          <w:bCs/>
          <w:szCs w:val="24"/>
        </w:rPr>
      </w:pPr>
    </w:p>
    <w:p w14:paraId="41F0E9A1" w14:textId="77777777" w:rsidR="00DA6C50" w:rsidRPr="00CB71FA" w:rsidRDefault="00DA6C50" w:rsidP="00DA6C50">
      <w:pPr>
        <w:pStyle w:val="Listaszerbekezds"/>
        <w:spacing w:line="276" w:lineRule="auto"/>
        <w:ind w:left="142"/>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6E148FB8" wp14:editId="07EF3F81">
            <wp:extent cx="4970763" cy="6932428"/>
            <wp:effectExtent l="152400" t="152400" r="363855" b="363855"/>
            <wp:docPr id="823351214" name="Kép 207433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7433242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971381" cy="69332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454219" w14:textId="574564E1"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51" w:name="_Toc181091405"/>
      <w:bookmarkStart w:id="352" w:name="_Toc180674718"/>
      <w:bookmarkStart w:id="353" w:name="_Toc180995627"/>
      <w:r w:rsidRPr="00CB71FA">
        <w:rPr>
          <w:rFonts w:ascii="Franklin Gothic Book" w:eastAsiaTheme="minorHAnsi" w:hAnsi="Franklin Gothic Book" w:cstheme="minorBidi"/>
          <w:b/>
          <w:kern w:val="2"/>
          <w:sz w:val="20"/>
          <w:szCs w:val="20"/>
          <w14:ligatures w14:val="standardContextual"/>
        </w:rPr>
        <w:t>82</w:t>
      </w:r>
      <w:r w:rsidRPr="00CB71FA">
        <w:rPr>
          <w:rFonts w:ascii="Franklin Gothic Book" w:eastAsiaTheme="minorHAnsi" w:hAnsi="Franklin Gothic Book" w:cstheme="minorBidi"/>
          <w:b/>
          <w:bCs/>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Hátsó tengelytartó, homloklemez teríték – saját szerkesztés</w:t>
      </w:r>
      <w:bookmarkEnd w:id="351"/>
    </w:p>
    <w:bookmarkEnd w:id="352"/>
    <w:bookmarkEnd w:id="353"/>
    <w:p w14:paraId="523F8CAB" w14:textId="25F9C1FA" w:rsidR="00DA6C50" w:rsidRPr="00C53388" w:rsidRDefault="00DA6C50" w:rsidP="000F6FA0">
      <w:pPr>
        <w:pStyle w:val="Listaszerbekezds"/>
        <w:spacing w:line="276" w:lineRule="auto"/>
        <w:ind w:left="142"/>
        <w:jc w:val="center"/>
        <w:rPr>
          <w:rFonts w:ascii="Franklin Gothic Book" w:hAnsi="Franklin Gothic Book"/>
          <w:sz w:val="20"/>
          <w:szCs w:val="20"/>
        </w:rPr>
      </w:pPr>
      <w:r w:rsidRPr="00C53388">
        <w:rPr>
          <w:rFonts w:ascii="Franklin Gothic Book" w:hAnsi="Franklin Gothic Book"/>
          <w:sz w:val="20"/>
          <w:szCs w:val="20"/>
        </w:rPr>
        <w:br w:type="page"/>
      </w:r>
    </w:p>
    <w:p w14:paraId="6B046B63" w14:textId="6612F0D6" w:rsidR="00DA6C50" w:rsidRPr="00CB71FA" w:rsidRDefault="00DA6C50" w:rsidP="000F6FA0">
      <w:pPr>
        <w:spacing w:after="160" w:line="276" w:lineRule="auto"/>
        <w:ind w:firstLine="708"/>
        <w:rPr>
          <w:rFonts w:ascii="Franklin Gothic Book" w:hAnsi="Franklin Gothic Book"/>
          <w:b/>
          <w:bCs/>
          <w:szCs w:val="24"/>
        </w:rPr>
      </w:pPr>
    </w:p>
    <w:p w14:paraId="2398AB0E" w14:textId="77777777" w:rsidR="00DA6C50" w:rsidRPr="00CB71FA" w:rsidRDefault="00DA6C50" w:rsidP="00C53388">
      <w:pPr>
        <w:pStyle w:val="Listaszerbekezds"/>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4A63D6F8" wp14:editId="1845FE1D">
            <wp:extent cx="4466820" cy="6273209"/>
            <wp:effectExtent l="152400" t="152400" r="353060" b="356235"/>
            <wp:docPr id="823351215" name="Kép 192951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295194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67751" cy="6274517"/>
                    </a:xfrm>
                    <a:prstGeom prst="rect">
                      <a:avLst/>
                    </a:prstGeom>
                    <a:ln>
                      <a:noFill/>
                    </a:ln>
                    <a:effectLst>
                      <a:outerShdw blurRad="292100" dist="139700" dir="2700000" algn="tl" rotWithShape="0">
                        <a:srgbClr val="333333">
                          <a:alpha val="65000"/>
                        </a:srgbClr>
                      </a:outerShdw>
                    </a:effectLst>
                  </pic:spPr>
                </pic:pic>
              </a:graphicData>
            </a:graphic>
          </wp:inline>
        </w:drawing>
      </w:r>
    </w:p>
    <w:p w14:paraId="17ED6D0D" w14:textId="362EAEEB" w:rsidR="00BE38B6" w:rsidRPr="00CB71FA" w:rsidRDefault="00BE38B6" w:rsidP="00C53388">
      <w:pPr>
        <w:spacing w:line="276" w:lineRule="auto"/>
        <w:ind w:left="720"/>
        <w:contextualSpacing/>
        <w:jc w:val="center"/>
        <w:rPr>
          <w:rFonts w:ascii="Franklin Gothic Book" w:hAnsi="Franklin Gothic Book"/>
          <w:sz w:val="20"/>
          <w:szCs w:val="20"/>
        </w:rPr>
      </w:pPr>
      <w:bookmarkStart w:id="354" w:name="_Toc181091406"/>
      <w:bookmarkStart w:id="355" w:name="_Toc180674719"/>
      <w:bookmarkStart w:id="356" w:name="_Toc180995628"/>
      <w:r w:rsidRPr="00CB71FA">
        <w:rPr>
          <w:rFonts w:ascii="Franklin Gothic Book" w:hAnsi="Franklin Gothic Book"/>
          <w:b/>
          <w:sz w:val="20"/>
          <w:szCs w:val="20"/>
        </w:rPr>
        <w:t>83</w:t>
      </w:r>
      <w:r w:rsidRPr="00CB71FA">
        <w:rPr>
          <w:rFonts w:ascii="Franklin Gothic Book" w:hAnsi="Franklin Gothic Book"/>
          <w:b/>
          <w:bCs/>
          <w:sz w:val="20"/>
          <w:szCs w:val="20"/>
        </w:rPr>
        <w:t>. ábra</w:t>
      </w:r>
      <w:r w:rsidRPr="00CB71FA">
        <w:rPr>
          <w:rFonts w:ascii="Franklin Gothic Book" w:hAnsi="Franklin Gothic Book"/>
          <w:sz w:val="20"/>
          <w:szCs w:val="20"/>
        </w:rPr>
        <w:t>: Ülések, szélvédő teríték – saját szerkesztés</w:t>
      </w:r>
      <w:bookmarkEnd w:id="354"/>
    </w:p>
    <w:bookmarkEnd w:id="355"/>
    <w:bookmarkEnd w:id="356"/>
    <w:p w14:paraId="616EB365" w14:textId="77777777" w:rsidR="00601727" w:rsidRPr="00CB71FA" w:rsidRDefault="00601727" w:rsidP="00601727">
      <w:pPr>
        <w:spacing w:line="276" w:lineRule="auto"/>
        <w:rPr>
          <w:rFonts w:ascii="Franklin Gothic Book" w:hAnsi="Franklin Gothic Book"/>
          <w:szCs w:val="24"/>
        </w:rPr>
      </w:pPr>
    </w:p>
    <w:p w14:paraId="1DEDCB92" w14:textId="734DA92D" w:rsidR="00C42126" w:rsidRPr="00C53388" w:rsidRDefault="00DA6C50" w:rsidP="00C53388">
      <w:pPr>
        <w:jc w:val="both"/>
        <w:rPr>
          <w:rFonts w:ascii="Franklin Gothic Book" w:hAnsi="Franklin Gothic Book"/>
          <w:b/>
          <w:sz w:val="20"/>
          <w:szCs w:val="20"/>
        </w:rPr>
      </w:pPr>
      <w:r w:rsidRPr="00C53388">
        <w:rPr>
          <w:rFonts w:ascii="Franklin Gothic Book" w:hAnsi="Franklin Gothic Book"/>
          <w:b/>
          <w:bCs/>
          <w:sz w:val="20"/>
          <w:szCs w:val="20"/>
        </w:rPr>
        <w:t>Értékelés (produktum, folyamat, tanulói teljesítmény)</w:t>
      </w:r>
      <w:r w:rsidR="00F604B7" w:rsidRPr="00CB71FA">
        <w:rPr>
          <w:rFonts w:ascii="Franklin Gothic Book" w:hAnsi="Franklin Gothic Book"/>
          <w:b/>
          <w:bCs/>
          <w:sz w:val="20"/>
          <w:szCs w:val="20"/>
        </w:rPr>
        <w:t>:</w:t>
      </w:r>
    </w:p>
    <w:p w14:paraId="64F2F0FD" w14:textId="031E2B7D" w:rsidR="00DA6C50" w:rsidRPr="00CB71FA" w:rsidRDefault="00DA6C50" w:rsidP="00C53388">
      <w:pPr>
        <w:spacing w:after="160"/>
        <w:jc w:val="both"/>
        <w:rPr>
          <w:rFonts w:ascii="Franklin Gothic Book" w:hAnsi="Franklin Gothic Book"/>
          <w:sz w:val="20"/>
          <w:szCs w:val="20"/>
        </w:rPr>
      </w:pPr>
      <w:r w:rsidRPr="00C53388">
        <w:rPr>
          <w:rFonts w:ascii="Franklin Gothic Book" w:hAnsi="Franklin Gothic Book"/>
          <w:sz w:val="20"/>
          <w:szCs w:val="20"/>
        </w:rPr>
        <w:t xml:space="preserve">A projektmunka módszer egyik nehézsége az értékelés. Ez </w:t>
      </w:r>
      <w:r w:rsidR="00536ABC" w:rsidRPr="00C53388">
        <w:rPr>
          <w:rFonts w:ascii="Franklin Gothic Book" w:hAnsi="Franklin Gothic Book"/>
          <w:sz w:val="20"/>
          <w:szCs w:val="20"/>
        </w:rPr>
        <w:t xml:space="preserve">éppen </w:t>
      </w:r>
      <w:r w:rsidRPr="00C53388">
        <w:rPr>
          <w:rFonts w:ascii="Franklin Gothic Book" w:hAnsi="Franklin Gothic Book"/>
          <w:sz w:val="20"/>
          <w:szCs w:val="20"/>
        </w:rPr>
        <w:t>abból adódik, hogy amíg egy hagyományos tanórán a tudás, ismeret átadására koncentrálunk</w:t>
      </w:r>
      <w:r w:rsidR="00536ABC" w:rsidRPr="00C53388">
        <w:rPr>
          <w:rFonts w:ascii="Franklin Gothic Book" w:hAnsi="Franklin Gothic Book"/>
          <w:sz w:val="20"/>
          <w:szCs w:val="20"/>
        </w:rPr>
        <w:t>,</w:t>
      </w:r>
      <w:r w:rsidRPr="00C53388">
        <w:rPr>
          <w:rFonts w:ascii="Franklin Gothic Book" w:hAnsi="Franklin Gothic Book"/>
          <w:sz w:val="20"/>
          <w:szCs w:val="20"/>
        </w:rPr>
        <w:t xml:space="preserve"> és az ellenőrzéskor azt is értékeljük, addig a projektmunka fejlesztendő területei </w:t>
      </w:r>
      <w:r w:rsidR="00536ABC" w:rsidRPr="00C53388">
        <w:rPr>
          <w:rFonts w:ascii="Franklin Gothic Book" w:hAnsi="Franklin Gothic Book"/>
          <w:sz w:val="20"/>
          <w:szCs w:val="20"/>
        </w:rPr>
        <w:t xml:space="preserve">közé tartoznak </w:t>
      </w:r>
      <w:r w:rsidRPr="00C53388">
        <w:rPr>
          <w:rFonts w:ascii="Franklin Gothic Book" w:hAnsi="Franklin Gothic Book"/>
          <w:sz w:val="20"/>
          <w:szCs w:val="20"/>
        </w:rPr>
        <w:t>a tanuló képességei és a munkamorálja, amelyet nehéz a hagyományos módszerekkel értékelni</w:t>
      </w:r>
      <w:r w:rsidR="00536ABC" w:rsidRPr="00C53388">
        <w:rPr>
          <w:rFonts w:ascii="Franklin Gothic Book" w:hAnsi="Franklin Gothic Book"/>
          <w:sz w:val="20"/>
          <w:szCs w:val="20"/>
        </w:rPr>
        <w:t>.</w:t>
      </w:r>
      <w:r w:rsidRPr="00C53388">
        <w:rPr>
          <w:rFonts w:ascii="Franklin Gothic Book" w:hAnsi="Franklin Gothic Book"/>
          <w:sz w:val="20"/>
          <w:szCs w:val="20"/>
        </w:rPr>
        <w:t xml:space="preserve"> </w:t>
      </w:r>
      <w:bookmarkStart w:id="357" w:name="_Hlk178411848"/>
      <w:r w:rsidRPr="00C53388">
        <w:rPr>
          <w:rFonts w:ascii="Franklin Gothic Book" w:hAnsi="Franklin Gothic Book"/>
          <w:sz w:val="20"/>
          <w:szCs w:val="20"/>
        </w:rPr>
        <w:t xml:space="preserve">A </w:t>
      </w:r>
      <w:r w:rsidR="00536ABC" w:rsidRPr="00C53388">
        <w:rPr>
          <w:rFonts w:ascii="Franklin Gothic Book" w:hAnsi="Franklin Gothic Book"/>
          <w:sz w:val="20"/>
          <w:szCs w:val="20"/>
        </w:rPr>
        <w:t xml:space="preserve">következő </w:t>
      </w:r>
      <w:r w:rsidRPr="00C53388">
        <w:rPr>
          <w:rFonts w:ascii="Franklin Gothic Book" w:hAnsi="Franklin Gothic Book"/>
          <w:sz w:val="20"/>
          <w:szCs w:val="20"/>
        </w:rPr>
        <w:t xml:space="preserve">táblázatban </w:t>
      </w:r>
      <w:r w:rsidR="00536ABC" w:rsidRPr="00C53388">
        <w:rPr>
          <w:rFonts w:ascii="Franklin Gothic Book" w:hAnsi="Franklin Gothic Book"/>
          <w:sz w:val="20"/>
          <w:szCs w:val="20"/>
        </w:rPr>
        <w:t xml:space="preserve">azokat a szempontokat </w:t>
      </w:r>
      <w:r w:rsidRPr="00C53388">
        <w:rPr>
          <w:rFonts w:ascii="Franklin Gothic Book" w:hAnsi="Franklin Gothic Book"/>
          <w:sz w:val="20"/>
          <w:szCs w:val="20"/>
        </w:rPr>
        <w:t>gyűjt</w:t>
      </w:r>
      <w:r w:rsidR="00536ABC" w:rsidRPr="00C53388">
        <w:rPr>
          <w:rFonts w:ascii="Franklin Gothic Book" w:hAnsi="Franklin Gothic Book"/>
          <w:sz w:val="20"/>
          <w:szCs w:val="20"/>
        </w:rPr>
        <w:t>öttük össze,</w:t>
      </w:r>
      <w:r w:rsidRPr="00C53388">
        <w:rPr>
          <w:rFonts w:ascii="Franklin Gothic Book" w:hAnsi="Franklin Gothic Book"/>
          <w:sz w:val="20"/>
          <w:szCs w:val="20"/>
        </w:rPr>
        <w:t xml:space="preserve"> amelyek alapján a tanuló munkája mégis átszámítható százalékos értékre.</w:t>
      </w:r>
      <w:bookmarkEnd w:id="357"/>
    </w:p>
    <w:p w14:paraId="10474A55" w14:textId="77777777" w:rsidR="003C242F" w:rsidRPr="00C53388" w:rsidRDefault="003C242F" w:rsidP="00DA6C50">
      <w:pPr>
        <w:spacing w:line="276" w:lineRule="auto"/>
        <w:jc w:val="both"/>
        <w:rPr>
          <w:rFonts w:ascii="Franklin Gothic Book" w:hAnsi="Franklin Gothic Book"/>
          <w:sz w:val="20"/>
          <w:szCs w:val="20"/>
        </w:rPr>
      </w:pPr>
    </w:p>
    <w:tbl>
      <w:tblPr>
        <w:tblW w:w="97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
        <w:gridCol w:w="6803"/>
        <w:gridCol w:w="1268"/>
        <w:gridCol w:w="1268"/>
      </w:tblGrid>
      <w:tr w:rsidR="00DA6C50" w:rsidRPr="00CB71FA" w14:paraId="0E707E7F" w14:textId="77777777" w:rsidTr="00C53388">
        <w:trPr>
          <w:trHeight w:val="340"/>
          <w:jc w:val="center"/>
        </w:trPr>
        <w:tc>
          <w:tcPr>
            <w:tcW w:w="425" w:type="dxa"/>
            <w:shd w:val="clear" w:color="auto" w:fill="auto"/>
            <w:vAlign w:val="center"/>
          </w:tcPr>
          <w:p w14:paraId="5713F971" w14:textId="77777777" w:rsidR="00DA6C50" w:rsidRPr="00CB71FA" w:rsidRDefault="00DA6C50" w:rsidP="00C53388">
            <w:pPr>
              <w:jc w:val="center"/>
              <w:rPr>
                <w:rFonts w:ascii="Franklin Gothic Book" w:hAnsi="Franklin Gothic Book"/>
                <w:szCs w:val="24"/>
              </w:rPr>
            </w:pPr>
          </w:p>
        </w:tc>
        <w:tc>
          <w:tcPr>
            <w:tcW w:w="6803" w:type="dxa"/>
            <w:shd w:val="clear" w:color="auto" w:fill="auto"/>
            <w:vAlign w:val="center"/>
          </w:tcPr>
          <w:p w14:paraId="34555498" w14:textId="77777777" w:rsidR="00DA6C50" w:rsidRPr="00C53388" w:rsidRDefault="00DA6C50" w:rsidP="00C53388">
            <w:pPr>
              <w:jc w:val="center"/>
              <w:rPr>
                <w:rFonts w:ascii="Franklin Gothic Book" w:hAnsi="Franklin Gothic Book"/>
                <w:b/>
                <w:color w:val="006600"/>
                <w:sz w:val="20"/>
                <w:szCs w:val="20"/>
              </w:rPr>
            </w:pPr>
            <w:r w:rsidRPr="00C53388">
              <w:rPr>
                <w:rFonts w:ascii="Franklin Gothic Book" w:hAnsi="Franklin Gothic Book"/>
                <w:b/>
                <w:color w:val="000000"/>
                <w:sz w:val="20"/>
                <w:szCs w:val="20"/>
              </w:rPr>
              <w:t>Értékelési szempont</w:t>
            </w:r>
          </w:p>
        </w:tc>
        <w:tc>
          <w:tcPr>
            <w:tcW w:w="1268" w:type="dxa"/>
            <w:shd w:val="clear" w:color="auto" w:fill="auto"/>
            <w:vAlign w:val="center"/>
          </w:tcPr>
          <w:p w14:paraId="489B1E50"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Elérhető pontszám</w:t>
            </w:r>
          </w:p>
        </w:tc>
        <w:tc>
          <w:tcPr>
            <w:tcW w:w="1268" w:type="dxa"/>
            <w:shd w:val="clear" w:color="auto" w:fill="auto"/>
            <w:vAlign w:val="center"/>
          </w:tcPr>
          <w:p w14:paraId="01E6CDC4"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Kapott pontszám</w:t>
            </w:r>
          </w:p>
        </w:tc>
      </w:tr>
      <w:tr w:rsidR="00DA6C50" w:rsidRPr="00CB71FA" w14:paraId="2E9B3BCF" w14:textId="77777777" w:rsidTr="00C53388">
        <w:trPr>
          <w:trHeight w:val="340"/>
          <w:jc w:val="center"/>
        </w:trPr>
        <w:tc>
          <w:tcPr>
            <w:tcW w:w="425" w:type="dxa"/>
            <w:tcBorders>
              <w:bottom w:val="single" w:sz="4" w:space="0" w:color="auto"/>
            </w:tcBorders>
            <w:shd w:val="clear" w:color="auto" w:fill="auto"/>
            <w:vAlign w:val="center"/>
          </w:tcPr>
          <w:p w14:paraId="0CB17AA6"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1.</w:t>
            </w:r>
          </w:p>
        </w:tc>
        <w:tc>
          <w:tcPr>
            <w:tcW w:w="6803" w:type="dxa"/>
            <w:tcBorders>
              <w:bottom w:val="single" w:sz="4" w:space="0" w:color="auto"/>
            </w:tcBorders>
            <w:shd w:val="clear" w:color="auto" w:fill="auto"/>
            <w:vAlign w:val="center"/>
          </w:tcPr>
          <w:p w14:paraId="0FBAF8BE"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Bevezető elméleti feladatok</w:t>
            </w:r>
          </w:p>
        </w:tc>
        <w:tc>
          <w:tcPr>
            <w:tcW w:w="1268" w:type="dxa"/>
            <w:tcBorders>
              <w:bottom w:val="single" w:sz="4" w:space="0" w:color="auto"/>
            </w:tcBorders>
            <w:shd w:val="clear" w:color="auto" w:fill="auto"/>
            <w:vAlign w:val="center"/>
          </w:tcPr>
          <w:p w14:paraId="12E53A9D"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10 pont</w:t>
            </w:r>
          </w:p>
        </w:tc>
        <w:tc>
          <w:tcPr>
            <w:tcW w:w="1268" w:type="dxa"/>
            <w:tcBorders>
              <w:bottom w:val="single" w:sz="4" w:space="0" w:color="auto"/>
            </w:tcBorders>
            <w:shd w:val="clear" w:color="auto" w:fill="auto"/>
            <w:vAlign w:val="center"/>
          </w:tcPr>
          <w:p w14:paraId="7F06453D" w14:textId="77777777" w:rsidR="00DA6C50" w:rsidRPr="00C53388" w:rsidRDefault="00DA6C50" w:rsidP="00C53388">
            <w:pPr>
              <w:jc w:val="center"/>
              <w:rPr>
                <w:rFonts w:ascii="Franklin Gothic Book" w:hAnsi="Franklin Gothic Book"/>
                <w:b/>
                <w:sz w:val="20"/>
                <w:szCs w:val="20"/>
              </w:rPr>
            </w:pPr>
          </w:p>
        </w:tc>
      </w:tr>
      <w:tr w:rsidR="00DA6C50" w:rsidRPr="00CB71FA" w14:paraId="396DF96D" w14:textId="77777777" w:rsidTr="00C53388">
        <w:trPr>
          <w:trHeight w:val="340"/>
          <w:jc w:val="center"/>
        </w:trPr>
        <w:tc>
          <w:tcPr>
            <w:tcW w:w="425" w:type="dxa"/>
            <w:shd w:val="clear" w:color="auto" w:fill="auto"/>
            <w:vAlign w:val="center"/>
          </w:tcPr>
          <w:p w14:paraId="1452376A"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31248E5D"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627649BE"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6EF7F48F" w14:textId="77777777" w:rsidR="00DA6C50" w:rsidRPr="00C53388" w:rsidRDefault="00DA6C50" w:rsidP="00C53388">
            <w:pPr>
              <w:jc w:val="center"/>
              <w:rPr>
                <w:rFonts w:ascii="Franklin Gothic Book" w:hAnsi="Franklin Gothic Book"/>
                <w:b/>
                <w:sz w:val="20"/>
                <w:szCs w:val="20"/>
              </w:rPr>
            </w:pPr>
          </w:p>
        </w:tc>
      </w:tr>
      <w:tr w:rsidR="00DA6C50" w:rsidRPr="00CB71FA" w14:paraId="4DE7FF81" w14:textId="77777777" w:rsidTr="00C53388">
        <w:trPr>
          <w:trHeight w:val="340"/>
          <w:jc w:val="center"/>
        </w:trPr>
        <w:tc>
          <w:tcPr>
            <w:tcW w:w="425" w:type="dxa"/>
            <w:shd w:val="clear" w:color="auto" w:fill="auto"/>
            <w:vAlign w:val="center"/>
          </w:tcPr>
          <w:p w14:paraId="4B069E98"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2.</w:t>
            </w:r>
          </w:p>
        </w:tc>
        <w:tc>
          <w:tcPr>
            <w:tcW w:w="6803" w:type="dxa"/>
            <w:shd w:val="clear" w:color="auto" w:fill="auto"/>
            <w:vAlign w:val="center"/>
          </w:tcPr>
          <w:p w14:paraId="57FEF872" w14:textId="030D2629"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tanuló öltözéke</w:t>
            </w:r>
          </w:p>
        </w:tc>
        <w:tc>
          <w:tcPr>
            <w:tcW w:w="1268" w:type="dxa"/>
            <w:shd w:val="clear" w:color="auto" w:fill="auto"/>
            <w:vAlign w:val="center"/>
          </w:tcPr>
          <w:p w14:paraId="6B8E1556"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44D581F9" w14:textId="77777777" w:rsidR="00DA6C50" w:rsidRPr="00C53388" w:rsidRDefault="00DA6C50" w:rsidP="00C53388">
            <w:pPr>
              <w:jc w:val="center"/>
              <w:rPr>
                <w:rFonts w:ascii="Franklin Gothic Book" w:hAnsi="Franklin Gothic Book"/>
                <w:b/>
                <w:sz w:val="20"/>
                <w:szCs w:val="20"/>
              </w:rPr>
            </w:pPr>
          </w:p>
        </w:tc>
      </w:tr>
      <w:tr w:rsidR="00DA6C50" w:rsidRPr="00CB71FA" w14:paraId="3AA35818" w14:textId="77777777" w:rsidTr="00C53388">
        <w:trPr>
          <w:trHeight w:val="340"/>
          <w:jc w:val="center"/>
        </w:trPr>
        <w:tc>
          <w:tcPr>
            <w:tcW w:w="425" w:type="dxa"/>
            <w:shd w:val="clear" w:color="auto" w:fill="auto"/>
            <w:vAlign w:val="center"/>
          </w:tcPr>
          <w:p w14:paraId="5841CDBB"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6F7E5EEA" w14:textId="1E108636"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Fáy</w:t>
            </w:r>
            <w:r w:rsidR="003928D4" w:rsidRPr="00C53388">
              <w:rPr>
                <w:rFonts w:ascii="Franklin Gothic Book" w:hAnsi="Franklin Gothic Book"/>
                <w:sz w:val="20"/>
                <w:szCs w:val="20"/>
              </w:rPr>
              <w:t xml:space="preserve"> </w:t>
            </w:r>
            <w:r w:rsidR="00B80BF9" w:rsidRPr="00CB71FA">
              <w:rPr>
                <w:rFonts w:ascii="Franklin Gothic Book" w:hAnsi="Franklin Gothic Book"/>
                <w:sz w:val="20"/>
                <w:szCs w:val="20"/>
              </w:rPr>
              <w:t>t</w:t>
            </w:r>
            <w:r w:rsidR="003928D4" w:rsidRPr="00C53388">
              <w:rPr>
                <w:rFonts w:ascii="Franklin Gothic Book" w:hAnsi="Franklin Gothic Book"/>
                <w:sz w:val="20"/>
                <w:szCs w:val="20"/>
              </w:rPr>
              <w:t>ech</w:t>
            </w:r>
            <w:r w:rsidR="007F0910" w:rsidRPr="00C53388">
              <w:rPr>
                <w:rFonts w:ascii="Franklin Gothic Book" w:hAnsi="Franklin Gothic Book"/>
                <w:sz w:val="20"/>
                <w:szCs w:val="20"/>
              </w:rPr>
              <w:t>nikumo</w:t>
            </w:r>
            <w:r w:rsidRPr="00C53388">
              <w:rPr>
                <w:rFonts w:ascii="Franklin Gothic Book" w:hAnsi="Franklin Gothic Book"/>
                <w:sz w:val="20"/>
                <w:szCs w:val="20"/>
              </w:rPr>
              <w:t>s munkaruhát, pólót visel</w:t>
            </w:r>
          </w:p>
        </w:tc>
        <w:tc>
          <w:tcPr>
            <w:tcW w:w="1268" w:type="dxa"/>
            <w:shd w:val="clear" w:color="auto" w:fill="auto"/>
            <w:vAlign w:val="center"/>
          </w:tcPr>
          <w:p w14:paraId="5E0C2AF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13DA595F" w14:textId="77777777" w:rsidR="00DA6C50" w:rsidRPr="00C53388" w:rsidRDefault="00DA6C50" w:rsidP="00C53388">
            <w:pPr>
              <w:jc w:val="center"/>
              <w:rPr>
                <w:rFonts w:ascii="Franklin Gothic Book" w:hAnsi="Franklin Gothic Book"/>
                <w:sz w:val="20"/>
                <w:szCs w:val="20"/>
              </w:rPr>
            </w:pPr>
          </w:p>
        </w:tc>
      </w:tr>
      <w:tr w:rsidR="00DA6C50" w:rsidRPr="00CB71FA" w14:paraId="4BFF445F" w14:textId="77777777" w:rsidTr="00C53388">
        <w:trPr>
          <w:trHeight w:val="340"/>
          <w:jc w:val="center"/>
        </w:trPr>
        <w:tc>
          <w:tcPr>
            <w:tcW w:w="425" w:type="dxa"/>
            <w:shd w:val="clear" w:color="auto" w:fill="auto"/>
            <w:vAlign w:val="center"/>
          </w:tcPr>
          <w:p w14:paraId="27776E9B"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2BDAFAA4" w14:textId="68A0C9DE" w:rsidR="00DA6C50" w:rsidRPr="00C53388" w:rsidRDefault="00DA6C50" w:rsidP="00C53388">
            <w:pPr>
              <w:tabs>
                <w:tab w:val="left" w:pos="795"/>
                <w:tab w:val="right" w:pos="5453"/>
              </w:tabs>
              <w:jc w:val="center"/>
              <w:rPr>
                <w:rFonts w:ascii="Franklin Gothic Book" w:hAnsi="Franklin Gothic Book"/>
                <w:sz w:val="20"/>
                <w:szCs w:val="20"/>
              </w:rPr>
            </w:pPr>
            <w:r w:rsidRPr="00C53388">
              <w:rPr>
                <w:rFonts w:ascii="Franklin Gothic Book" w:hAnsi="Franklin Gothic Book"/>
                <w:sz w:val="20"/>
                <w:szCs w:val="20"/>
              </w:rPr>
              <w:t>Munkavédelmi zárt cipőt visel</w:t>
            </w:r>
          </w:p>
        </w:tc>
        <w:tc>
          <w:tcPr>
            <w:tcW w:w="1268" w:type="dxa"/>
            <w:shd w:val="clear" w:color="auto" w:fill="auto"/>
            <w:vAlign w:val="center"/>
          </w:tcPr>
          <w:p w14:paraId="0ACE204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20B7F358" w14:textId="77777777" w:rsidR="00DA6C50" w:rsidRPr="00C53388" w:rsidRDefault="00DA6C50" w:rsidP="00C53388">
            <w:pPr>
              <w:jc w:val="center"/>
              <w:rPr>
                <w:rFonts w:ascii="Franklin Gothic Book" w:hAnsi="Franklin Gothic Book"/>
                <w:sz w:val="20"/>
                <w:szCs w:val="20"/>
              </w:rPr>
            </w:pPr>
          </w:p>
        </w:tc>
      </w:tr>
      <w:tr w:rsidR="00DA6C50" w:rsidRPr="00CB71FA" w14:paraId="4174663F" w14:textId="77777777" w:rsidTr="00C53388">
        <w:trPr>
          <w:trHeight w:val="340"/>
          <w:jc w:val="center"/>
        </w:trPr>
        <w:tc>
          <w:tcPr>
            <w:tcW w:w="425" w:type="dxa"/>
            <w:tcBorders>
              <w:bottom w:val="single" w:sz="4" w:space="0" w:color="auto"/>
            </w:tcBorders>
            <w:shd w:val="clear" w:color="auto" w:fill="auto"/>
            <w:vAlign w:val="center"/>
          </w:tcPr>
          <w:p w14:paraId="1AEEBC57" w14:textId="77777777" w:rsidR="00DA6C50" w:rsidRPr="00C53388" w:rsidRDefault="00DA6C5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53BC288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Munkát akadályozó ékszert nem visel</w:t>
            </w:r>
          </w:p>
        </w:tc>
        <w:tc>
          <w:tcPr>
            <w:tcW w:w="1268" w:type="dxa"/>
            <w:tcBorders>
              <w:bottom w:val="single" w:sz="4" w:space="0" w:color="auto"/>
            </w:tcBorders>
            <w:shd w:val="clear" w:color="auto" w:fill="auto"/>
            <w:vAlign w:val="center"/>
          </w:tcPr>
          <w:p w14:paraId="746C85F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 pont</w:t>
            </w:r>
          </w:p>
        </w:tc>
        <w:tc>
          <w:tcPr>
            <w:tcW w:w="1268" w:type="dxa"/>
            <w:tcBorders>
              <w:bottom w:val="single" w:sz="4" w:space="0" w:color="auto"/>
            </w:tcBorders>
            <w:shd w:val="clear" w:color="auto" w:fill="auto"/>
            <w:vAlign w:val="center"/>
          </w:tcPr>
          <w:p w14:paraId="025CE972" w14:textId="77777777" w:rsidR="00DA6C50" w:rsidRPr="00C53388" w:rsidRDefault="00DA6C50" w:rsidP="00C53388">
            <w:pPr>
              <w:jc w:val="center"/>
              <w:rPr>
                <w:rFonts w:ascii="Franklin Gothic Book" w:hAnsi="Franklin Gothic Book"/>
                <w:sz w:val="20"/>
                <w:szCs w:val="20"/>
              </w:rPr>
            </w:pPr>
          </w:p>
        </w:tc>
      </w:tr>
      <w:tr w:rsidR="00DA6C50" w:rsidRPr="00CB71FA" w14:paraId="2796A6E0" w14:textId="77777777" w:rsidTr="00C53388">
        <w:trPr>
          <w:trHeight w:val="340"/>
          <w:jc w:val="center"/>
        </w:trPr>
        <w:tc>
          <w:tcPr>
            <w:tcW w:w="425" w:type="dxa"/>
            <w:shd w:val="clear" w:color="auto" w:fill="auto"/>
            <w:vAlign w:val="center"/>
          </w:tcPr>
          <w:p w14:paraId="298362B2"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306E0F0C"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094404AC"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1173EEA3" w14:textId="77777777" w:rsidR="00DA6C50" w:rsidRPr="00C53388" w:rsidRDefault="00DA6C50" w:rsidP="00C53388">
            <w:pPr>
              <w:jc w:val="center"/>
              <w:rPr>
                <w:rFonts w:ascii="Franklin Gothic Book" w:hAnsi="Franklin Gothic Book"/>
                <w:b/>
                <w:sz w:val="20"/>
                <w:szCs w:val="20"/>
              </w:rPr>
            </w:pPr>
          </w:p>
        </w:tc>
      </w:tr>
      <w:tr w:rsidR="00DA6C50" w:rsidRPr="00CB71FA" w14:paraId="0E05E6AA" w14:textId="77777777" w:rsidTr="00C53388">
        <w:trPr>
          <w:trHeight w:val="340"/>
          <w:jc w:val="center"/>
        </w:trPr>
        <w:tc>
          <w:tcPr>
            <w:tcW w:w="425" w:type="dxa"/>
            <w:shd w:val="clear" w:color="auto" w:fill="auto"/>
            <w:vAlign w:val="center"/>
          </w:tcPr>
          <w:p w14:paraId="598CBA09"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3.</w:t>
            </w:r>
          </w:p>
        </w:tc>
        <w:tc>
          <w:tcPr>
            <w:tcW w:w="6803" w:type="dxa"/>
            <w:shd w:val="clear" w:color="auto" w:fill="auto"/>
            <w:vAlign w:val="center"/>
          </w:tcPr>
          <w:p w14:paraId="06C9E33C" w14:textId="5A37AC9E"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munkavédelmi szabályok betartása</w:t>
            </w:r>
          </w:p>
        </w:tc>
        <w:tc>
          <w:tcPr>
            <w:tcW w:w="1268" w:type="dxa"/>
            <w:shd w:val="clear" w:color="auto" w:fill="auto"/>
            <w:vAlign w:val="center"/>
          </w:tcPr>
          <w:p w14:paraId="0A1F20DC"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673C43E7" w14:textId="77777777" w:rsidR="00DA6C50" w:rsidRPr="00C53388" w:rsidRDefault="00DA6C50" w:rsidP="00C53388">
            <w:pPr>
              <w:jc w:val="center"/>
              <w:rPr>
                <w:rFonts w:ascii="Franklin Gothic Book" w:hAnsi="Franklin Gothic Book"/>
                <w:b/>
                <w:sz w:val="20"/>
                <w:szCs w:val="20"/>
              </w:rPr>
            </w:pPr>
          </w:p>
        </w:tc>
      </w:tr>
      <w:tr w:rsidR="00DA6C50" w:rsidRPr="00CB71FA" w14:paraId="1DDC35C3" w14:textId="77777777" w:rsidTr="00C53388">
        <w:trPr>
          <w:trHeight w:val="340"/>
          <w:jc w:val="center"/>
        </w:trPr>
        <w:tc>
          <w:tcPr>
            <w:tcW w:w="425" w:type="dxa"/>
            <w:shd w:val="clear" w:color="auto" w:fill="auto"/>
            <w:vAlign w:val="center"/>
          </w:tcPr>
          <w:p w14:paraId="136EB0E6"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1885105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tanuló a feladat teljesítése során a munkavédelmi szabályokat folyamatosan betartotta</w:t>
            </w:r>
          </w:p>
        </w:tc>
        <w:tc>
          <w:tcPr>
            <w:tcW w:w="1268" w:type="dxa"/>
            <w:shd w:val="clear" w:color="auto" w:fill="auto"/>
            <w:vAlign w:val="center"/>
          </w:tcPr>
          <w:p w14:paraId="43CFC61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14EE87CB" w14:textId="77777777" w:rsidR="00DA6C50" w:rsidRPr="00C53388" w:rsidRDefault="00DA6C50" w:rsidP="00C53388">
            <w:pPr>
              <w:jc w:val="center"/>
              <w:rPr>
                <w:rFonts w:ascii="Franklin Gothic Book" w:hAnsi="Franklin Gothic Book"/>
                <w:sz w:val="20"/>
                <w:szCs w:val="20"/>
              </w:rPr>
            </w:pPr>
          </w:p>
        </w:tc>
      </w:tr>
      <w:tr w:rsidR="00DA6C50" w:rsidRPr="00CB71FA" w14:paraId="6A73275D" w14:textId="77777777" w:rsidTr="00C53388">
        <w:trPr>
          <w:trHeight w:val="340"/>
          <w:jc w:val="center"/>
        </w:trPr>
        <w:tc>
          <w:tcPr>
            <w:tcW w:w="425" w:type="dxa"/>
            <w:shd w:val="clear" w:color="auto" w:fill="auto"/>
            <w:vAlign w:val="center"/>
          </w:tcPr>
          <w:p w14:paraId="24074A77"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46C07BC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munkavédelmi szabályokat nem minden esetben tartotta be, de nem sérült a tanuló, a munkadarab, szerszám</w:t>
            </w:r>
          </w:p>
        </w:tc>
        <w:tc>
          <w:tcPr>
            <w:tcW w:w="1268" w:type="dxa"/>
            <w:shd w:val="clear" w:color="auto" w:fill="auto"/>
            <w:vAlign w:val="center"/>
          </w:tcPr>
          <w:p w14:paraId="6159D5F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4 pont</w:t>
            </w:r>
          </w:p>
        </w:tc>
        <w:tc>
          <w:tcPr>
            <w:tcW w:w="1268" w:type="dxa"/>
            <w:shd w:val="clear" w:color="auto" w:fill="auto"/>
            <w:vAlign w:val="center"/>
          </w:tcPr>
          <w:p w14:paraId="4E71450F" w14:textId="77777777" w:rsidR="00DA6C50" w:rsidRPr="00C53388" w:rsidRDefault="00DA6C50" w:rsidP="00C53388">
            <w:pPr>
              <w:jc w:val="center"/>
              <w:rPr>
                <w:rFonts w:ascii="Franklin Gothic Book" w:hAnsi="Franklin Gothic Book"/>
                <w:sz w:val="20"/>
                <w:szCs w:val="20"/>
              </w:rPr>
            </w:pPr>
          </w:p>
        </w:tc>
      </w:tr>
      <w:tr w:rsidR="00DA6C50" w:rsidRPr="00CB71FA" w14:paraId="7DC04228" w14:textId="77777777" w:rsidTr="00C53388">
        <w:trPr>
          <w:trHeight w:val="340"/>
          <w:jc w:val="center"/>
        </w:trPr>
        <w:tc>
          <w:tcPr>
            <w:tcW w:w="425" w:type="dxa"/>
            <w:shd w:val="clear" w:color="auto" w:fill="auto"/>
            <w:vAlign w:val="center"/>
          </w:tcPr>
          <w:p w14:paraId="5EBA0F99"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22F5413E" w14:textId="2A7DAB0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helytelen szerszámhasználat miatt a szerszám sérült</w:t>
            </w:r>
          </w:p>
        </w:tc>
        <w:tc>
          <w:tcPr>
            <w:tcW w:w="1268" w:type="dxa"/>
            <w:shd w:val="clear" w:color="auto" w:fill="auto"/>
            <w:vAlign w:val="center"/>
          </w:tcPr>
          <w:p w14:paraId="35D4A72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 pont</w:t>
            </w:r>
          </w:p>
        </w:tc>
        <w:tc>
          <w:tcPr>
            <w:tcW w:w="1268" w:type="dxa"/>
            <w:shd w:val="clear" w:color="auto" w:fill="auto"/>
            <w:vAlign w:val="center"/>
          </w:tcPr>
          <w:p w14:paraId="3A1CCBB9" w14:textId="77777777" w:rsidR="00DA6C50" w:rsidRPr="00C53388" w:rsidRDefault="00DA6C50" w:rsidP="00C53388">
            <w:pPr>
              <w:jc w:val="center"/>
              <w:rPr>
                <w:rFonts w:ascii="Franklin Gothic Book" w:hAnsi="Franklin Gothic Book"/>
                <w:sz w:val="20"/>
                <w:szCs w:val="20"/>
              </w:rPr>
            </w:pPr>
          </w:p>
        </w:tc>
      </w:tr>
      <w:tr w:rsidR="00DA6C50" w:rsidRPr="00CB71FA" w14:paraId="66B9F26D" w14:textId="77777777" w:rsidTr="00C53388">
        <w:trPr>
          <w:trHeight w:val="340"/>
          <w:jc w:val="center"/>
        </w:trPr>
        <w:tc>
          <w:tcPr>
            <w:tcW w:w="425" w:type="dxa"/>
            <w:shd w:val="clear" w:color="auto" w:fill="auto"/>
            <w:vAlign w:val="center"/>
          </w:tcPr>
          <w:p w14:paraId="53B70373"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2F0C23A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helytelen szerszámhasználat miatt a munkadarab sérült</w:t>
            </w:r>
          </w:p>
        </w:tc>
        <w:tc>
          <w:tcPr>
            <w:tcW w:w="1268" w:type="dxa"/>
            <w:shd w:val="clear" w:color="auto" w:fill="auto"/>
            <w:vAlign w:val="center"/>
          </w:tcPr>
          <w:p w14:paraId="7FBF8A9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7234980C" w14:textId="77777777" w:rsidR="00DA6C50" w:rsidRPr="00C53388" w:rsidRDefault="00DA6C50" w:rsidP="00C53388">
            <w:pPr>
              <w:jc w:val="center"/>
              <w:rPr>
                <w:rFonts w:ascii="Franklin Gothic Book" w:hAnsi="Franklin Gothic Book"/>
                <w:sz w:val="20"/>
                <w:szCs w:val="20"/>
              </w:rPr>
            </w:pPr>
          </w:p>
        </w:tc>
      </w:tr>
      <w:tr w:rsidR="00DA6C50" w:rsidRPr="00CB71FA" w14:paraId="52C1867A" w14:textId="77777777" w:rsidTr="00C53388">
        <w:trPr>
          <w:trHeight w:val="340"/>
          <w:jc w:val="center"/>
        </w:trPr>
        <w:tc>
          <w:tcPr>
            <w:tcW w:w="425" w:type="dxa"/>
            <w:tcBorders>
              <w:bottom w:val="single" w:sz="4" w:space="0" w:color="auto"/>
            </w:tcBorders>
            <w:shd w:val="clear" w:color="auto" w:fill="auto"/>
            <w:vAlign w:val="center"/>
          </w:tcPr>
          <w:p w14:paraId="0696395C" w14:textId="77777777" w:rsidR="00DA6C50" w:rsidRPr="00C53388" w:rsidRDefault="00DA6C5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4C23384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tanuló megsérült</w:t>
            </w:r>
          </w:p>
        </w:tc>
        <w:tc>
          <w:tcPr>
            <w:tcW w:w="1268" w:type="dxa"/>
            <w:tcBorders>
              <w:bottom w:val="single" w:sz="4" w:space="0" w:color="auto"/>
            </w:tcBorders>
            <w:shd w:val="clear" w:color="auto" w:fill="auto"/>
            <w:vAlign w:val="center"/>
          </w:tcPr>
          <w:p w14:paraId="7E326B3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6F48B12A" w14:textId="77777777" w:rsidR="00DA6C50" w:rsidRPr="00C53388" w:rsidRDefault="00DA6C50" w:rsidP="00C53388">
            <w:pPr>
              <w:jc w:val="center"/>
              <w:rPr>
                <w:rFonts w:ascii="Franklin Gothic Book" w:hAnsi="Franklin Gothic Book"/>
                <w:sz w:val="20"/>
                <w:szCs w:val="20"/>
              </w:rPr>
            </w:pPr>
          </w:p>
        </w:tc>
      </w:tr>
      <w:tr w:rsidR="00DA6C50" w:rsidRPr="00CB71FA" w14:paraId="6382E011" w14:textId="77777777" w:rsidTr="00C53388">
        <w:trPr>
          <w:trHeight w:val="340"/>
          <w:jc w:val="center"/>
        </w:trPr>
        <w:tc>
          <w:tcPr>
            <w:tcW w:w="425" w:type="dxa"/>
            <w:shd w:val="clear" w:color="auto" w:fill="auto"/>
            <w:vAlign w:val="center"/>
          </w:tcPr>
          <w:p w14:paraId="6550D7A6"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696DF9A2" w14:textId="77777777" w:rsidR="00DA6C50" w:rsidRPr="00C53388" w:rsidRDefault="00DA6C50" w:rsidP="00C53388">
            <w:pPr>
              <w:jc w:val="center"/>
              <w:rPr>
                <w:rFonts w:ascii="Franklin Gothic Book" w:hAnsi="Franklin Gothic Book"/>
                <w:sz w:val="20"/>
                <w:szCs w:val="20"/>
              </w:rPr>
            </w:pPr>
          </w:p>
        </w:tc>
        <w:tc>
          <w:tcPr>
            <w:tcW w:w="1268" w:type="dxa"/>
            <w:shd w:val="clear" w:color="auto" w:fill="auto"/>
            <w:vAlign w:val="center"/>
          </w:tcPr>
          <w:p w14:paraId="3B0E9F22" w14:textId="77777777" w:rsidR="00DA6C50" w:rsidRPr="00C53388" w:rsidRDefault="00DA6C50" w:rsidP="00C53388">
            <w:pPr>
              <w:jc w:val="center"/>
              <w:rPr>
                <w:rFonts w:ascii="Franklin Gothic Book" w:hAnsi="Franklin Gothic Book"/>
                <w:sz w:val="20"/>
                <w:szCs w:val="20"/>
              </w:rPr>
            </w:pPr>
          </w:p>
        </w:tc>
        <w:tc>
          <w:tcPr>
            <w:tcW w:w="1268" w:type="dxa"/>
            <w:shd w:val="clear" w:color="auto" w:fill="auto"/>
            <w:vAlign w:val="center"/>
          </w:tcPr>
          <w:p w14:paraId="3AFBA8AE" w14:textId="77777777" w:rsidR="00DA6C50" w:rsidRPr="00C53388" w:rsidRDefault="00DA6C50" w:rsidP="00C53388">
            <w:pPr>
              <w:jc w:val="center"/>
              <w:rPr>
                <w:rFonts w:ascii="Franklin Gothic Book" w:hAnsi="Franklin Gothic Book"/>
                <w:sz w:val="20"/>
                <w:szCs w:val="20"/>
              </w:rPr>
            </w:pPr>
          </w:p>
        </w:tc>
      </w:tr>
      <w:tr w:rsidR="00DA6C50" w:rsidRPr="00CB71FA" w14:paraId="558B303C" w14:textId="77777777" w:rsidTr="00C53388">
        <w:trPr>
          <w:trHeight w:val="340"/>
          <w:jc w:val="center"/>
        </w:trPr>
        <w:tc>
          <w:tcPr>
            <w:tcW w:w="425" w:type="dxa"/>
            <w:shd w:val="clear" w:color="auto" w:fill="auto"/>
            <w:vAlign w:val="center"/>
          </w:tcPr>
          <w:p w14:paraId="2EDAE99B" w14:textId="457FC7C0"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4.</w:t>
            </w:r>
          </w:p>
        </w:tc>
        <w:tc>
          <w:tcPr>
            <w:tcW w:w="6803" w:type="dxa"/>
            <w:shd w:val="clear" w:color="auto" w:fill="auto"/>
            <w:vAlign w:val="center"/>
          </w:tcPr>
          <w:p w14:paraId="1F40BBB3"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feladat elvégzéséhez szükséges előkészítés, munkakultúra</w:t>
            </w:r>
          </w:p>
        </w:tc>
        <w:tc>
          <w:tcPr>
            <w:tcW w:w="1268" w:type="dxa"/>
            <w:shd w:val="clear" w:color="auto" w:fill="auto"/>
            <w:vAlign w:val="center"/>
          </w:tcPr>
          <w:p w14:paraId="116D7415"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2F0B09FE" w14:textId="77777777" w:rsidR="00DA6C50" w:rsidRPr="00C53388" w:rsidRDefault="00DA6C50" w:rsidP="00C53388">
            <w:pPr>
              <w:jc w:val="center"/>
              <w:rPr>
                <w:rFonts w:ascii="Franklin Gothic Book" w:hAnsi="Franklin Gothic Book"/>
                <w:b/>
                <w:sz w:val="20"/>
                <w:szCs w:val="20"/>
              </w:rPr>
            </w:pPr>
          </w:p>
        </w:tc>
      </w:tr>
      <w:tr w:rsidR="00DA6C50" w:rsidRPr="00CB71FA" w14:paraId="6686AA51" w14:textId="77777777" w:rsidTr="00C53388">
        <w:trPr>
          <w:trHeight w:val="340"/>
          <w:jc w:val="center"/>
        </w:trPr>
        <w:tc>
          <w:tcPr>
            <w:tcW w:w="425" w:type="dxa"/>
            <w:shd w:val="clear" w:color="auto" w:fill="auto"/>
            <w:vAlign w:val="center"/>
          </w:tcPr>
          <w:p w14:paraId="57C65B44"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6FA82800" w14:textId="7B6D44C1"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feladat előkészítése maradéktalanul megtörtént, a munkakörnyezet rendezett</w:t>
            </w:r>
          </w:p>
        </w:tc>
        <w:tc>
          <w:tcPr>
            <w:tcW w:w="1268" w:type="dxa"/>
            <w:shd w:val="clear" w:color="auto" w:fill="auto"/>
            <w:vAlign w:val="center"/>
          </w:tcPr>
          <w:p w14:paraId="2113823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04770EFD" w14:textId="77777777" w:rsidR="00DA6C50" w:rsidRPr="00C53388" w:rsidRDefault="00DA6C50" w:rsidP="00C53388">
            <w:pPr>
              <w:jc w:val="center"/>
              <w:rPr>
                <w:rFonts w:ascii="Franklin Gothic Book" w:hAnsi="Franklin Gothic Book"/>
                <w:sz w:val="20"/>
                <w:szCs w:val="20"/>
              </w:rPr>
            </w:pPr>
          </w:p>
        </w:tc>
      </w:tr>
      <w:tr w:rsidR="00DA6C50" w:rsidRPr="00CB71FA" w14:paraId="0BC3FBDB" w14:textId="77777777" w:rsidTr="00C53388">
        <w:trPr>
          <w:trHeight w:val="340"/>
          <w:jc w:val="center"/>
        </w:trPr>
        <w:tc>
          <w:tcPr>
            <w:tcW w:w="425" w:type="dxa"/>
            <w:shd w:val="clear" w:color="auto" w:fill="auto"/>
            <w:vAlign w:val="center"/>
          </w:tcPr>
          <w:p w14:paraId="5740DE49"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6E9C6FD5" w14:textId="29F38AAA"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sz w:val="20"/>
                <w:szCs w:val="20"/>
              </w:rPr>
              <w:t>A feladat előkészítése hiányosan történt meg, a munkakörnyezet rendezett</w:t>
            </w:r>
          </w:p>
        </w:tc>
        <w:tc>
          <w:tcPr>
            <w:tcW w:w="1268" w:type="dxa"/>
            <w:shd w:val="clear" w:color="auto" w:fill="auto"/>
            <w:vAlign w:val="center"/>
          </w:tcPr>
          <w:p w14:paraId="027B2C0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4A53CBF3" w14:textId="77777777" w:rsidR="00DA6C50" w:rsidRPr="00C53388" w:rsidRDefault="00DA6C50" w:rsidP="00C53388">
            <w:pPr>
              <w:jc w:val="center"/>
              <w:rPr>
                <w:rFonts w:ascii="Franklin Gothic Book" w:hAnsi="Franklin Gothic Book"/>
                <w:b/>
                <w:sz w:val="20"/>
                <w:szCs w:val="20"/>
              </w:rPr>
            </w:pPr>
          </w:p>
        </w:tc>
      </w:tr>
      <w:tr w:rsidR="00DA6C50" w:rsidRPr="00CB71FA" w14:paraId="62ED15E5" w14:textId="77777777" w:rsidTr="00C53388">
        <w:trPr>
          <w:trHeight w:val="340"/>
          <w:jc w:val="center"/>
        </w:trPr>
        <w:tc>
          <w:tcPr>
            <w:tcW w:w="425" w:type="dxa"/>
            <w:shd w:val="clear" w:color="auto" w:fill="auto"/>
            <w:vAlign w:val="center"/>
          </w:tcPr>
          <w:p w14:paraId="78A1AB1D"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6D2E7E54"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sz w:val="20"/>
                <w:szCs w:val="20"/>
              </w:rPr>
              <w:t>A feladat előkészítése maradéktalanul megtörtént, de a munkakörnyezet rendezetlen.</w:t>
            </w:r>
          </w:p>
        </w:tc>
        <w:tc>
          <w:tcPr>
            <w:tcW w:w="1268" w:type="dxa"/>
            <w:shd w:val="clear" w:color="auto" w:fill="auto"/>
            <w:vAlign w:val="center"/>
          </w:tcPr>
          <w:p w14:paraId="2BB1540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4CF15F98" w14:textId="77777777" w:rsidR="00DA6C50" w:rsidRPr="00C53388" w:rsidRDefault="00DA6C50" w:rsidP="00C53388">
            <w:pPr>
              <w:jc w:val="center"/>
              <w:rPr>
                <w:rFonts w:ascii="Franklin Gothic Book" w:hAnsi="Franklin Gothic Book"/>
                <w:b/>
                <w:sz w:val="20"/>
                <w:szCs w:val="20"/>
              </w:rPr>
            </w:pPr>
          </w:p>
        </w:tc>
      </w:tr>
      <w:tr w:rsidR="00DA6C50" w:rsidRPr="00CB71FA" w14:paraId="7713F592" w14:textId="77777777" w:rsidTr="00C53388">
        <w:trPr>
          <w:trHeight w:val="340"/>
          <w:jc w:val="center"/>
        </w:trPr>
        <w:tc>
          <w:tcPr>
            <w:tcW w:w="425" w:type="dxa"/>
            <w:tcBorders>
              <w:bottom w:val="single" w:sz="4" w:space="0" w:color="auto"/>
            </w:tcBorders>
            <w:shd w:val="clear" w:color="auto" w:fill="auto"/>
            <w:vAlign w:val="center"/>
          </w:tcPr>
          <w:p w14:paraId="3C6DDD90" w14:textId="77777777" w:rsidR="00DA6C50" w:rsidRPr="00C53388" w:rsidRDefault="00DA6C50" w:rsidP="00C53388">
            <w:pPr>
              <w:jc w:val="center"/>
              <w:rPr>
                <w:rFonts w:ascii="Franklin Gothic Book" w:hAnsi="Franklin Gothic Book"/>
                <w:b/>
                <w:sz w:val="20"/>
                <w:szCs w:val="20"/>
              </w:rPr>
            </w:pPr>
          </w:p>
        </w:tc>
        <w:tc>
          <w:tcPr>
            <w:tcW w:w="6803" w:type="dxa"/>
            <w:tcBorders>
              <w:bottom w:val="single" w:sz="4" w:space="0" w:color="auto"/>
            </w:tcBorders>
            <w:shd w:val="clear" w:color="auto" w:fill="auto"/>
            <w:vAlign w:val="center"/>
          </w:tcPr>
          <w:p w14:paraId="5DD9C25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tanuló nem végezte el az előkészítő műveleteket</w:t>
            </w:r>
          </w:p>
        </w:tc>
        <w:tc>
          <w:tcPr>
            <w:tcW w:w="1268" w:type="dxa"/>
            <w:tcBorders>
              <w:bottom w:val="single" w:sz="4" w:space="0" w:color="auto"/>
            </w:tcBorders>
            <w:shd w:val="clear" w:color="auto" w:fill="auto"/>
            <w:vAlign w:val="center"/>
          </w:tcPr>
          <w:p w14:paraId="0600719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5A11C734" w14:textId="77777777" w:rsidR="00DA6C50" w:rsidRPr="00C53388" w:rsidRDefault="00DA6C50" w:rsidP="00C53388">
            <w:pPr>
              <w:jc w:val="center"/>
              <w:rPr>
                <w:rFonts w:ascii="Franklin Gothic Book" w:hAnsi="Franklin Gothic Book"/>
                <w:b/>
                <w:sz w:val="20"/>
                <w:szCs w:val="20"/>
              </w:rPr>
            </w:pPr>
          </w:p>
        </w:tc>
      </w:tr>
      <w:tr w:rsidR="00DA6C50" w:rsidRPr="00CB71FA" w14:paraId="3A209BD4" w14:textId="77777777" w:rsidTr="00C53388">
        <w:trPr>
          <w:trHeight w:val="340"/>
          <w:jc w:val="center"/>
        </w:trPr>
        <w:tc>
          <w:tcPr>
            <w:tcW w:w="425" w:type="dxa"/>
            <w:shd w:val="clear" w:color="auto" w:fill="auto"/>
            <w:vAlign w:val="center"/>
          </w:tcPr>
          <w:p w14:paraId="53C0E084" w14:textId="77777777" w:rsidR="00DA6C50" w:rsidRPr="00C53388" w:rsidRDefault="00DA6C50" w:rsidP="00C53388">
            <w:pPr>
              <w:jc w:val="center"/>
              <w:rPr>
                <w:rFonts w:ascii="Franklin Gothic Book" w:hAnsi="Franklin Gothic Book"/>
                <w:b/>
                <w:sz w:val="20"/>
                <w:szCs w:val="20"/>
              </w:rPr>
            </w:pPr>
          </w:p>
        </w:tc>
        <w:tc>
          <w:tcPr>
            <w:tcW w:w="6803" w:type="dxa"/>
            <w:shd w:val="clear" w:color="auto" w:fill="auto"/>
            <w:vAlign w:val="center"/>
          </w:tcPr>
          <w:p w14:paraId="2972192C"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193C7212" w14:textId="77777777" w:rsidR="00DA6C50" w:rsidRPr="00C53388" w:rsidRDefault="00DA6C50" w:rsidP="00C53388">
            <w:pPr>
              <w:jc w:val="center"/>
              <w:rPr>
                <w:rFonts w:ascii="Franklin Gothic Book" w:hAnsi="Franklin Gothic Book"/>
                <w:b/>
                <w:sz w:val="20"/>
                <w:szCs w:val="20"/>
              </w:rPr>
            </w:pPr>
          </w:p>
        </w:tc>
        <w:tc>
          <w:tcPr>
            <w:tcW w:w="1268" w:type="dxa"/>
            <w:shd w:val="clear" w:color="auto" w:fill="auto"/>
            <w:vAlign w:val="center"/>
          </w:tcPr>
          <w:p w14:paraId="3EF0E226" w14:textId="77777777" w:rsidR="00DA6C50" w:rsidRPr="00C53388" w:rsidRDefault="00DA6C50" w:rsidP="00C53388">
            <w:pPr>
              <w:jc w:val="center"/>
              <w:rPr>
                <w:rFonts w:ascii="Franklin Gothic Book" w:hAnsi="Franklin Gothic Book"/>
                <w:b/>
                <w:sz w:val="20"/>
                <w:szCs w:val="20"/>
              </w:rPr>
            </w:pPr>
          </w:p>
        </w:tc>
      </w:tr>
      <w:tr w:rsidR="00DA6C50" w:rsidRPr="00CB71FA" w14:paraId="160F1DE3" w14:textId="77777777" w:rsidTr="00C53388">
        <w:trPr>
          <w:trHeight w:val="340"/>
          <w:jc w:val="center"/>
        </w:trPr>
        <w:tc>
          <w:tcPr>
            <w:tcW w:w="425" w:type="dxa"/>
            <w:shd w:val="clear" w:color="auto" w:fill="auto"/>
            <w:vAlign w:val="center"/>
          </w:tcPr>
          <w:p w14:paraId="1006ED8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5.</w:t>
            </w:r>
          </w:p>
        </w:tc>
        <w:tc>
          <w:tcPr>
            <w:tcW w:w="6803" w:type="dxa"/>
            <w:shd w:val="clear" w:color="auto" w:fill="auto"/>
            <w:vAlign w:val="center"/>
          </w:tcPr>
          <w:p w14:paraId="74D43CB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technológiai utasítások betartása</w:t>
            </w:r>
          </w:p>
        </w:tc>
        <w:tc>
          <w:tcPr>
            <w:tcW w:w="1268" w:type="dxa"/>
            <w:shd w:val="clear" w:color="auto" w:fill="auto"/>
            <w:vAlign w:val="center"/>
          </w:tcPr>
          <w:p w14:paraId="0D2B5544"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35 pont</w:t>
            </w:r>
          </w:p>
        </w:tc>
        <w:tc>
          <w:tcPr>
            <w:tcW w:w="1268" w:type="dxa"/>
            <w:shd w:val="clear" w:color="auto" w:fill="auto"/>
            <w:vAlign w:val="center"/>
          </w:tcPr>
          <w:p w14:paraId="5272B824" w14:textId="77777777" w:rsidR="00DA6C50" w:rsidRPr="00C53388" w:rsidRDefault="00DA6C50" w:rsidP="00C53388">
            <w:pPr>
              <w:jc w:val="center"/>
              <w:rPr>
                <w:rFonts w:ascii="Franklin Gothic Book" w:hAnsi="Franklin Gothic Book"/>
                <w:b/>
                <w:sz w:val="20"/>
                <w:szCs w:val="20"/>
              </w:rPr>
            </w:pPr>
          </w:p>
        </w:tc>
      </w:tr>
      <w:tr w:rsidR="00DA6C50" w:rsidRPr="00CB71FA" w14:paraId="6A090EDC" w14:textId="77777777" w:rsidTr="00C53388">
        <w:trPr>
          <w:trHeight w:val="340"/>
          <w:jc w:val="center"/>
        </w:trPr>
        <w:tc>
          <w:tcPr>
            <w:tcW w:w="425" w:type="dxa"/>
            <w:shd w:val="clear" w:color="auto" w:fill="auto"/>
            <w:vAlign w:val="center"/>
          </w:tcPr>
          <w:p w14:paraId="5CFA5B04"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0B82823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technológiai utasításokat </w:t>
            </w:r>
            <w:r w:rsidRPr="00C53388">
              <w:rPr>
                <w:rFonts w:ascii="Franklin Gothic Book" w:hAnsi="Franklin Gothic Book"/>
                <w:b/>
                <w:sz w:val="20"/>
                <w:szCs w:val="20"/>
              </w:rPr>
              <w:t>végig</w:t>
            </w:r>
            <w:r w:rsidRPr="00C53388">
              <w:rPr>
                <w:rFonts w:ascii="Franklin Gothic Book" w:hAnsi="Franklin Gothic Book"/>
                <w:sz w:val="20"/>
                <w:szCs w:val="20"/>
              </w:rPr>
              <w:t xml:space="preserve"> követte</w:t>
            </w:r>
          </w:p>
        </w:tc>
        <w:tc>
          <w:tcPr>
            <w:tcW w:w="1268" w:type="dxa"/>
            <w:shd w:val="clear" w:color="auto" w:fill="auto"/>
            <w:vAlign w:val="center"/>
          </w:tcPr>
          <w:p w14:paraId="28CA690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35 pont</w:t>
            </w:r>
          </w:p>
        </w:tc>
        <w:tc>
          <w:tcPr>
            <w:tcW w:w="1268" w:type="dxa"/>
            <w:shd w:val="clear" w:color="auto" w:fill="auto"/>
            <w:vAlign w:val="center"/>
          </w:tcPr>
          <w:p w14:paraId="782CCEDE" w14:textId="77777777" w:rsidR="00DA6C50" w:rsidRPr="00C53388" w:rsidRDefault="00DA6C50" w:rsidP="00C53388">
            <w:pPr>
              <w:jc w:val="center"/>
              <w:rPr>
                <w:rFonts w:ascii="Franklin Gothic Book" w:hAnsi="Franklin Gothic Book"/>
                <w:sz w:val="20"/>
                <w:szCs w:val="20"/>
              </w:rPr>
            </w:pPr>
          </w:p>
        </w:tc>
      </w:tr>
      <w:tr w:rsidR="00DA6C50" w:rsidRPr="00CB71FA" w14:paraId="74F1C2F1" w14:textId="77777777" w:rsidTr="00C53388">
        <w:trPr>
          <w:trHeight w:val="340"/>
          <w:jc w:val="center"/>
        </w:trPr>
        <w:tc>
          <w:tcPr>
            <w:tcW w:w="425" w:type="dxa"/>
            <w:shd w:val="clear" w:color="auto" w:fill="auto"/>
            <w:vAlign w:val="center"/>
          </w:tcPr>
          <w:p w14:paraId="788C03A2"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2E74456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technológiai utasításokat </w:t>
            </w:r>
            <w:r w:rsidRPr="00C53388">
              <w:rPr>
                <w:rFonts w:ascii="Franklin Gothic Book" w:hAnsi="Franklin Gothic Book"/>
                <w:b/>
                <w:sz w:val="20"/>
                <w:szCs w:val="20"/>
              </w:rPr>
              <w:t>részben</w:t>
            </w:r>
            <w:r w:rsidRPr="00C53388">
              <w:rPr>
                <w:rFonts w:ascii="Franklin Gothic Book" w:hAnsi="Franklin Gothic Book"/>
                <w:sz w:val="20"/>
                <w:szCs w:val="20"/>
              </w:rPr>
              <w:t xml:space="preserve"> követte</w:t>
            </w:r>
          </w:p>
        </w:tc>
        <w:tc>
          <w:tcPr>
            <w:tcW w:w="1268" w:type="dxa"/>
            <w:shd w:val="clear" w:color="auto" w:fill="auto"/>
            <w:vAlign w:val="center"/>
          </w:tcPr>
          <w:p w14:paraId="3D975B7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729C6594" w14:textId="77777777" w:rsidR="00DA6C50" w:rsidRPr="00C53388" w:rsidRDefault="00DA6C50" w:rsidP="00C53388">
            <w:pPr>
              <w:jc w:val="center"/>
              <w:rPr>
                <w:rFonts w:ascii="Franklin Gothic Book" w:hAnsi="Franklin Gothic Book"/>
                <w:sz w:val="20"/>
                <w:szCs w:val="20"/>
              </w:rPr>
            </w:pPr>
          </w:p>
        </w:tc>
      </w:tr>
      <w:tr w:rsidR="00DA6C50" w:rsidRPr="00CB71FA" w14:paraId="7863530D" w14:textId="77777777" w:rsidTr="00C53388">
        <w:trPr>
          <w:trHeight w:val="340"/>
          <w:jc w:val="center"/>
        </w:trPr>
        <w:tc>
          <w:tcPr>
            <w:tcW w:w="425" w:type="dxa"/>
            <w:tcBorders>
              <w:bottom w:val="single" w:sz="4" w:space="0" w:color="auto"/>
            </w:tcBorders>
            <w:shd w:val="clear" w:color="auto" w:fill="auto"/>
            <w:vAlign w:val="center"/>
          </w:tcPr>
          <w:p w14:paraId="79D09235" w14:textId="77777777" w:rsidR="00DA6C50" w:rsidRPr="00C53388" w:rsidRDefault="00DA6C5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5185E26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w:t>
            </w:r>
            <w:r w:rsidRPr="00C53388">
              <w:rPr>
                <w:rFonts w:ascii="Franklin Gothic Book" w:hAnsi="Franklin Gothic Book"/>
                <w:b/>
                <w:sz w:val="20"/>
                <w:szCs w:val="20"/>
              </w:rPr>
              <w:t>nem</w:t>
            </w:r>
            <w:r w:rsidRPr="00C53388">
              <w:rPr>
                <w:rFonts w:ascii="Franklin Gothic Book" w:hAnsi="Franklin Gothic Book"/>
                <w:sz w:val="20"/>
                <w:szCs w:val="20"/>
              </w:rPr>
              <w:t xml:space="preserve"> követte a technológiai utasításokat</w:t>
            </w:r>
          </w:p>
        </w:tc>
        <w:tc>
          <w:tcPr>
            <w:tcW w:w="1268" w:type="dxa"/>
            <w:tcBorders>
              <w:bottom w:val="single" w:sz="4" w:space="0" w:color="auto"/>
            </w:tcBorders>
            <w:shd w:val="clear" w:color="auto" w:fill="auto"/>
            <w:vAlign w:val="center"/>
          </w:tcPr>
          <w:p w14:paraId="184C747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481C1520" w14:textId="77777777" w:rsidR="00DA6C50" w:rsidRPr="00C53388" w:rsidRDefault="00DA6C50" w:rsidP="00C53388">
            <w:pPr>
              <w:jc w:val="center"/>
              <w:rPr>
                <w:rFonts w:ascii="Franklin Gothic Book" w:hAnsi="Franklin Gothic Book"/>
                <w:sz w:val="20"/>
                <w:szCs w:val="20"/>
              </w:rPr>
            </w:pPr>
          </w:p>
        </w:tc>
      </w:tr>
      <w:tr w:rsidR="00DA6C50" w:rsidRPr="00CB71FA" w14:paraId="5E9FDD9A" w14:textId="77777777" w:rsidTr="00C53388">
        <w:trPr>
          <w:trHeight w:val="340"/>
          <w:jc w:val="center"/>
        </w:trPr>
        <w:tc>
          <w:tcPr>
            <w:tcW w:w="425" w:type="dxa"/>
            <w:tcBorders>
              <w:bottom w:val="single" w:sz="4" w:space="0" w:color="auto"/>
            </w:tcBorders>
            <w:shd w:val="clear" w:color="auto" w:fill="auto"/>
            <w:vAlign w:val="center"/>
          </w:tcPr>
          <w:p w14:paraId="1575FF2E" w14:textId="77777777" w:rsidR="00DA6C50" w:rsidRPr="00C53388" w:rsidRDefault="00DA6C5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6ACB391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w:t>
            </w:r>
            <w:r w:rsidRPr="00C53388">
              <w:rPr>
                <w:rFonts w:ascii="Franklin Gothic Book" w:hAnsi="Franklin Gothic Book"/>
                <w:b/>
                <w:sz w:val="20"/>
                <w:szCs w:val="20"/>
              </w:rPr>
              <w:t>nem jelezte</w:t>
            </w:r>
            <w:r w:rsidRPr="00C53388">
              <w:rPr>
                <w:rFonts w:ascii="Franklin Gothic Book" w:hAnsi="Franklin Gothic Book"/>
                <w:sz w:val="20"/>
                <w:szCs w:val="20"/>
              </w:rPr>
              <w:t xml:space="preserve">, hogy alkatrész </w:t>
            </w:r>
            <w:r w:rsidRPr="00C53388">
              <w:rPr>
                <w:rFonts w:ascii="Franklin Gothic Book" w:hAnsi="Franklin Gothic Book"/>
                <w:b/>
                <w:sz w:val="20"/>
                <w:szCs w:val="20"/>
              </w:rPr>
              <w:t>bármilyen</w:t>
            </w:r>
            <w:r w:rsidRPr="00C53388">
              <w:rPr>
                <w:rFonts w:ascii="Franklin Gothic Book" w:hAnsi="Franklin Gothic Book"/>
                <w:sz w:val="20"/>
                <w:szCs w:val="20"/>
              </w:rPr>
              <w:t xml:space="preserve"> okból tönkrement</w:t>
            </w:r>
          </w:p>
        </w:tc>
        <w:tc>
          <w:tcPr>
            <w:tcW w:w="1268" w:type="dxa"/>
            <w:tcBorders>
              <w:bottom w:val="single" w:sz="4" w:space="0" w:color="auto"/>
            </w:tcBorders>
            <w:shd w:val="clear" w:color="auto" w:fill="auto"/>
            <w:vAlign w:val="center"/>
          </w:tcPr>
          <w:p w14:paraId="1159F5BC" w14:textId="0C7C8EC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4334E0C6" w14:textId="77777777" w:rsidR="00DA6C50" w:rsidRPr="00C53388" w:rsidRDefault="00DA6C50" w:rsidP="00C53388">
            <w:pPr>
              <w:jc w:val="center"/>
              <w:rPr>
                <w:rFonts w:ascii="Franklin Gothic Book" w:hAnsi="Franklin Gothic Book"/>
                <w:sz w:val="20"/>
                <w:szCs w:val="20"/>
              </w:rPr>
            </w:pPr>
          </w:p>
        </w:tc>
      </w:tr>
      <w:tr w:rsidR="00DA6C50" w:rsidRPr="00CB71FA" w14:paraId="417BE70C" w14:textId="77777777" w:rsidTr="00C53388">
        <w:trPr>
          <w:trHeight w:val="340"/>
          <w:jc w:val="center"/>
        </w:trPr>
        <w:tc>
          <w:tcPr>
            <w:tcW w:w="425" w:type="dxa"/>
            <w:shd w:val="clear" w:color="auto" w:fill="auto"/>
            <w:vAlign w:val="center"/>
          </w:tcPr>
          <w:p w14:paraId="36053656"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01024F79" w14:textId="77777777" w:rsidR="00DA6C50" w:rsidRPr="00C53388" w:rsidRDefault="00DA6C50" w:rsidP="00C53388">
            <w:pPr>
              <w:jc w:val="center"/>
              <w:rPr>
                <w:rFonts w:ascii="Franklin Gothic Book" w:hAnsi="Franklin Gothic Book"/>
                <w:sz w:val="20"/>
                <w:szCs w:val="20"/>
              </w:rPr>
            </w:pPr>
          </w:p>
        </w:tc>
        <w:tc>
          <w:tcPr>
            <w:tcW w:w="1268" w:type="dxa"/>
            <w:shd w:val="clear" w:color="auto" w:fill="auto"/>
            <w:vAlign w:val="center"/>
          </w:tcPr>
          <w:p w14:paraId="50AF7A58" w14:textId="77777777" w:rsidR="00DA6C50" w:rsidRPr="00C53388" w:rsidRDefault="00DA6C50" w:rsidP="00C53388">
            <w:pPr>
              <w:jc w:val="center"/>
              <w:rPr>
                <w:rFonts w:ascii="Franklin Gothic Book" w:hAnsi="Franklin Gothic Book"/>
                <w:sz w:val="20"/>
                <w:szCs w:val="20"/>
              </w:rPr>
            </w:pPr>
          </w:p>
        </w:tc>
        <w:tc>
          <w:tcPr>
            <w:tcW w:w="1268" w:type="dxa"/>
            <w:shd w:val="clear" w:color="auto" w:fill="auto"/>
            <w:vAlign w:val="center"/>
          </w:tcPr>
          <w:p w14:paraId="76F5744F" w14:textId="77777777" w:rsidR="00DA6C50" w:rsidRPr="00C53388" w:rsidRDefault="00DA6C50" w:rsidP="00C53388">
            <w:pPr>
              <w:jc w:val="center"/>
              <w:rPr>
                <w:rFonts w:ascii="Franklin Gothic Book" w:hAnsi="Franklin Gothic Book"/>
                <w:sz w:val="20"/>
                <w:szCs w:val="20"/>
              </w:rPr>
            </w:pPr>
          </w:p>
        </w:tc>
      </w:tr>
      <w:tr w:rsidR="00DA6C50" w:rsidRPr="00CB71FA" w14:paraId="54CD4D64" w14:textId="77777777" w:rsidTr="00C53388">
        <w:trPr>
          <w:trHeight w:val="340"/>
          <w:jc w:val="center"/>
        </w:trPr>
        <w:tc>
          <w:tcPr>
            <w:tcW w:w="425" w:type="dxa"/>
            <w:shd w:val="clear" w:color="auto" w:fill="auto"/>
            <w:vAlign w:val="center"/>
          </w:tcPr>
          <w:p w14:paraId="495B8403"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6.</w:t>
            </w:r>
          </w:p>
        </w:tc>
        <w:tc>
          <w:tcPr>
            <w:tcW w:w="6803" w:type="dxa"/>
            <w:shd w:val="clear" w:color="auto" w:fill="auto"/>
            <w:vAlign w:val="center"/>
          </w:tcPr>
          <w:p w14:paraId="56E439F6"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 feladat teljesítése</w:t>
            </w:r>
          </w:p>
        </w:tc>
        <w:tc>
          <w:tcPr>
            <w:tcW w:w="1268" w:type="dxa"/>
            <w:shd w:val="clear" w:color="auto" w:fill="auto"/>
            <w:vAlign w:val="center"/>
          </w:tcPr>
          <w:p w14:paraId="0C90682A"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40 pont</w:t>
            </w:r>
          </w:p>
        </w:tc>
        <w:tc>
          <w:tcPr>
            <w:tcW w:w="1268" w:type="dxa"/>
            <w:shd w:val="clear" w:color="auto" w:fill="auto"/>
            <w:vAlign w:val="center"/>
          </w:tcPr>
          <w:p w14:paraId="1AF8C5E9" w14:textId="77777777" w:rsidR="00DA6C50" w:rsidRPr="00C53388" w:rsidRDefault="00DA6C50" w:rsidP="00C53388">
            <w:pPr>
              <w:jc w:val="center"/>
              <w:rPr>
                <w:rFonts w:ascii="Franklin Gothic Book" w:hAnsi="Franklin Gothic Book"/>
                <w:b/>
                <w:sz w:val="20"/>
                <w:szCs w:val="20"/>
              </w:rPr>
            </w:pPr>
          </w:p>
        </w:tc>
      </w:tr>
      <w:tr w:rsidR="00DA6C50" w:rsidRPr="00CB71FA" w14:paraId="355EEEE8" w14:textId="77777777" w:rsidTr="00C53388">
        <w:trPr>
          <w:trHeight w:val="340"/>
          <w:jc w:val="center"/>
        </w:trPr>
        <w:tc>
          <w:tcPr>
            <w:tcW w:w="425" w:type="dxa"/>
            <w:shd w:val="clear" w:color="auto" w:fill="auto"/>
            <w:vAlign w:val="center"/>
          </w:tcPr>
          <w:p w14:paraId="631ED5AF"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30F88B0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önállóan</w:t>
            </w:r>
            <w:r w:rsidRPr="00C53388">
              <w:rPr>
                <w:rFonts w:ascii="Franklin Gothic Book" w:hAnsi="Franklin Gothic Book"/>
                <w:sz w:val="20"/>
                <w:szCs w:val="20"/>
              </w:rPr>
              <w:t xml:space="preserve"> teljesítette</w:t>
            </w:r>
          </w:p>
        </w:tc>
        <w:tc>
          <w:tcPr>
            <w:tcW w:w="1268" w:type="dxa"/>
            <w:shd w:val="clear" w:color="auto" w:fill="auto"/>
            <w:vAlign w:val="center"/>
          </w:tcPr>
          <w:p w14:paraId="49FAF11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40 pont</w:t>
            </w:r>
          </w:p>
        </w:tc>
        <w:tc>
          <w:tcPr>
            <w:tcW w:w="1268" w:type="dxa"/>
            <w:shd w:val="clear" w:color="auto" w:fill="auto"/>
            <w:vAlign w:val="center"/>
          </w:tcPr>
          <w:p w14:paraId="3B012115" w14:textId="77777777" w:rsidR="00DA6C50" w:rsidRPr="00C53388" w:rsidRDefault="00DA6C50" w:rsidP="00C53388">
            <w:pPr>
              <w:jc w:val="center"/>
              <w:rPr>
                <w:rFonts w:ascii="Franklin Gothic Book" w:hAnsi="Franklin Gothic Book"/>
                <w:sz w:val="20"/>
                <w:szCs w:val="20"/>
              </w:rPr>
            </w:pPr>
          </w:p>
        </w:tc>
      </w:tr>
      <w:tr w:rsidR="00DA6C50" w:rsidRPr="00CB71FA" w14:paraId="68F6822E" w14:textId="77777777" w:rsidTr="00C53388">
        <w:trPr>
          <w:trHeight w:val="340"/>
          <w:jc w:val="center"/>
        </w:trPr>
        <w:tc>
          <w:tcPr>
            <w:tcW w:w="425" w:type="dxa"/>
            <w:shd w:val="clear" w:color="auto" w:fill="auto"/>
            <w:vAlign w:val="center"/>
          </w:tcPr>
          <w:p w14:paraId="160010AD"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1B8C80E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tanári segítséggel</w:t>
            </w:r>
            <w:r w:rsidRPr="00C53388">
              <w:rPr>
                <w:rFonts w:ascii="Franklin Gothic Book" w:hAnsi="Franklin Gothic Book"/>
                <w:sz w:val="20"/>
                <w:szCs w:val="20"/>
              </w:rPr>
              <w:t xml:space="preserve"> teljesítette</w:t>
            </w:r>
          </w:p>
        </w:tc>
        <w:tc>
          <w:tcPr>
            <w:tcW w:w="1268" w:type="dxa"/>
            <w:shd w:val="clear" w:color="auto" w:fill="auto"/>
            <w:vAlign w:val="center"/>
          </w:tcPr>
          <w:p w14:paraId="7839353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30 pont</w:t>
            </w:r>
          </w:p>
        </w:tc>
        <w:tc>
          <w:tcPr>
            <w:tcW w:w="1268" w:type="dxa"/>
            <w:shd w:val="clear" w:color="auto" w:fill="auto"/>
            <w:vAlign w:val="center"/>
          </w:tcPr>
          <w:p w14:paraId="45BC6EE1" w14:textId="77777777" w:rsidR="00DA6C50" w:rsidRPr="00C53388" w:rsidRDefault="00DA6C50" w:rsidP="00C53388">
            <w:pPr>
              <w:jc w:val="center"/>
              <w:rPr>
                <w:rFonts w:ascii="Franklin Gothic Book" w:hAnsi="Franklin Gothic Book"/>
                <w:sz w:val="20"/>
                <w:szCs w:val="20"/>
              </w:rPr>
            </w:pPr>
          </w:p>
        </w:tc>
      </w:tr>
      <w:tr w:rsidR="00DA6C50" w:rsidRPr="00CB71FA" w14:paraId="72FD57C1" w14:textId="77777777" w:rsidTr="00C53388">
        <w:trPr>
          <w:trHeight w:val="340"/>
          <w:jc w:val="center"/>
        </w:trPr>
        <w:tc>
          <w:tcPr>
            <w:tcW w:w="425" w:type="dxa"/>
            <w:shd w:val="clear" w:color="auto" w:fill="auto"/>
            <w:vAlign w:val="center"/>
          </w:tcPr>
          <w:p w14:paraId="53ED13BF"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491B7BF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önállóan részben</w:t>
            </w:r>
            <w:r w:rsidRPr="00C53388">
              <w:rPr>
                <w:rFonts w:ascii="Franklin Gothic Book" w:hAnsi="Franklin Gothic Book"/>
                <w:sz w:val="20"/>
                <w:szCs w:val="20"/>
              </w:rPr>
              <w:t xml:space="preserve"> teljesítette</w:t>
            </w:r>
          </w:p>
        </w:tc>
        <w:tc>
          <w:tcPr>
            <w:tcW w:w="1268" w:type="dxa"/>
            <w:shd w:val="clear" w:color="auto" w:fill="auto"/>
            <w:vAlign w:val="center"/>
          </w:tcPr>
          <w:p w14:paraId="3E6EF2E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 pont</w:t>
            </w:r>
          </w:p>
        </w:tc>
        <w:tc>
          <w:tcPr>
            <w:tcW w:w="1268" w:type="dxa"/>
            <w:shd w:val="clear" w:color="auto" w:fill="auto"/>
            <w:vAlign w:val="center"/>
          </w:tcPr>
          <w:p w14:paraId="4168F7F5" w14:textId="77777777" w:rsidR="00DA6C50" w:rsidRPr="00C53388" w:rsidRDefault="00DA6C50" w:rsidP="00C53388">
            <w:pPr>
              <w:jc w:val="center"/>
              <w:rPr>
                <w:rFonts w:ascii="Franklin Gothic Book" w:hAnsi="Franklin Gothic Book"/>
                <w:sz w:val="20"/>
                <w:szCs w:val="20"/>
              </w:rPr>
            </w:pPr>
          </w:p>
        </w:tc>
      </w:tr>
      <w:tr w:rsidR="00DA6C50" w:rsidRPr="00CB71FA" w14:paraId="2376F410" w14:textId="77777777" w:rsidTr="00C53388">
        <w:trPr>
          <w:trHeight w:val="340"/>
          <w:jc w:val="center"/>
        </w:trPr>
        <w:tc>
          <w:tcPr>
            <w:tcW w:w="425" w:type="dxa"/>
            <w:shd w:val="clear" w:color="auto" w:fill="auto"/>
            <w:vAlign w:val="center"/>
          </w:tcPr>
          <w:p w14:paraId="7C1C7A93"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6B97562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tanári </w:t>
            </w:r>
            <w:r w:rsidRPr="00C53388">
              <w:rPr>
                <w:rFonts w:ascii="Franklin Gothic Book" w:hAnsi="Franklin Gothic Book"/>
                <w:b/>
                <w:sz w:val="20"/>
                <w:szCs w:val="20"/>
              </w:rPr>
              <w:t>segítséggel, részben</w:t>
            </w:r>
            <w:r w:rsidRPr="00C53388">
              <w:rPr>
                <w:rFonts w:ascii="Franklin Gothic Book" w:hAnsi="Franklin Gothic Book"/>
                <w:sz w:val="20"/>
                <w:szCs w:val="20"/>
              </w:rPr>
              <w:t xml:space="preserve"> teljesítette</w:t>
            </w:r>
          </w:p>
        </w:tc>
        <w:tc>
          <w:tcPr>
            <w:tcW w:w="1268" w:type="dxa"/>
            <w:shd w:val="clear" w:color="auto" w:fill="auto"/>
            <w:vAlign w:val="center"/>
          </w:tcPr>
          <w:p w14:paraId="27D1270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1DD22F8D" w14:textId="77777777" w:rsidR="00DA6C50" w:rsidRPr="00C53388" w:rsidRDefault="00DA6C50" w:rsidP="00C53388">
            <w:pPr>
              <w:jc w:val="center"/>
              <w:rPr>
                <w:rFonts w:ascii="Franklin Gothic Book" w:hAnsi="Franklin Gothic Book"/>
                <w:sz w:val="20"/>
                <w:szCs w:val="20"/>
              </w:rPr>
            </w:pPr>
          </w:p>
        </w:tc>
      </w:tr>
      <w:tr w:rsidR="00DA6C50" w:rsidRPr="00CB71FA" w14:paraId="1D2B0949" w14:textId="77777777" w:rsidTr="00C53388">
        <w:trPr>
          <w:trHeight w:val="340"/>
          <w:jc w:val="center"/>
        </w:trPr>
        <w:tc>
          <w:tcPr>
            <w:tcW w:w="425" w:type="dxa"/>
            <w:shd w:val="clear" w:color="auto" w:fill="auto"/>
            <w:vAlign w:val="center"/>
          </w:tcPr>
          <w:p w14:paraId="257DDA5D" w14:textId="77777777" w:rsidR="00DA6C50" w:rsidRPr="00C53388" w:rsidRDefault="00DA6C50" w:rsidP="00C53388">
            <w:pPr>
              <w:jc w:val="center"/>
              <w:rPr>
                <w:rFonts w:ascii="Franklin Gothic Book" w:hAnsi="Franklin Gothic Book"/>
                <w:sz w:val="20"/>
                <w:szCs w:val="20"/>
              </w:rPr>
            </w:pPr>
          </w:p>
        </w:tc>
        <w:tc>
          <w:tcPr>
            <w:tcW w:w="6803" w:type="dxa"/>
            <w:shd w:val="clear" w:color="auto" w:fill="auto"/>
            <w:vAlign w:val="center"/>
          </w:tcPr>
          <w:p w14:paraId="682EDF6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nem</w:t>
            </w:r>
            <w:r w:rsidRPr="00C53388">
              <w:rPr>
                <w:rFonts w:ascii="Franklin Gothic Book" w:hAnsi="Franklin Gothic Book"/>
                <w:sz w:val="20"/>
                <w:szCs w:val="20"/>
              </w:rPr>
              <w:t xml:space="preserve"> teljesítette, illetve </w:t>
            </w:r>
            <w:r w:rsidRPr="00C53388">
              <w:rPr>
                <w:rFonts w:ascii="Franklin Gothic Book" w:hAnsi="Franklin Gothic Book"/>
                <w:b/>
                <w:sz w:val="20"/>
                <w:szCs w:val="20"/>
              </w:rPr>
              <w:t>üzemképtelenséget okozó</w:t>
            </w:r>
            <w:r w:rsidRPr="00C53388">
              <w:rPr>
                <w:rFonts w:ascii="Franklin Gothic Book" w:hAnsi="Franklin Gothic Book"/>
                <w:sz w:val="20"/>
                <w:szCs w:val="20"/>
              </w:rPr>
              <w:t xml:space="preserve"> hiba maradt</w:t>
            </w:r>
          </w:p>
        </w:tc>
        <w:tc>
          <w:tcPr>
            <w:tcW w:w="1268" w:type="dxa"/>
            <w:shd w:val="clear" w:color="auto" w:fill="auto"/>
            <w:vAlign w:val="center"/>
          </w:tcPr>
          <w:p w14:paraId="693C4B8D" w14:textId="535634F9" w:rsidR="00DA6C50" w:rsidRPr="00C53388" w:rsidRDefault="00FB4244" w:rsidP="00C53388">
            <w:pPr>
              <w:jc w:val="center"/>
              <w:rPr>
                <w:rFonts w:ascii="Franklin Gothic Book" w:hAnsi="Franklin Gothic Book"/>
                <w:sz w:val="20"/>
                <w:szCs w:val="20"/>
              </w:rPr>
            </w:pPr>
            <w:r w:rsidRPr="00CB71FA">
              <w:rPr>
                <w:rFonts w:ascii="Franklin Gothic Book" w:hAnsi="Franklin Gothic Book"/>
                <w:sz w:val="20"/>
                <w:szCs w:val="20"/>
              </w:rPr>
              <w:t>0</w:t>
            </w:r>
            <w:r w:rsidR="00705EC1" w:rsidRPr="00CB71FA">
              <w:rPr>
                <w:rFonts w:ascii="Franklin Gothic Book" w:hAnsi="Franklin Gothic Book"/>
                <w:sz w:val="20"/>
                <w:szCs w:val="20"/>
              </w:rPr>
              <w:t xml:space="preserve"> pont</w:t>
            </w:r>
          </w:p>
        </w:tc>
        <w:tc>
          <w:tcPr>
            <w:tcW w:w="1268" w:type="dxa"/>
            <w:shd w:val="clear" w:color="auto" w:fill="auto"/>
            <w:vAlign w:val="center"/>
          </w:tcPr>
          <w:p w14:paraId="492B4CB8" w14:textId="77777777" w:rsidR="00DA6C50" w:rsidRPr="00C53388" w:rsidRDefault="00DA6C50" w:rsidP="00C53388">
            <w:pPr>
              <w:jc w:val="center"/>
              <w:rPr>
                <w:rFonts w:ascii="Franklin Gothic Book" w:hAnsi="Franklin Gothic Book"/>
                <w:sz w:val="20"/>
                <w:szCs w:val="20"/>
              </w:rPr>
            </w:pPr>
          </w:p>
        </w:tc>
      </w:tr>
    </w:tbl>
    <w:p w14:paraId="59CBE066" w14:textId="37807918" w:rsidR="00F876A0" w:rsidRPr="00CB71FA" w:rsidRDefault="00126802" w:rsidP="00C53388">
      <w:pPr>
        <w:pStyle w:val="Cmsor11"/>
        <w:ind w:left="0"/>
      </w:pPr>
      <w:r w:rsidRPr="00C53388">
        <w:rPr>
          <w:rFonts w:ascii="Franklin Gothic Book" w:hAnsi="Franklin Gothic Book"/>
          <w:b w:val="0"/>
          <w:sz w:val="32"/>
          <w:szCs w:val="22"/>
        </w:rPr>
        <w:br w:type="page"/>
      </w:r>
      <w:bookmarkStart w:id="358" w:name="_Toc171509516"/>
      <w:bookmarkStart w:id="359" w:name="_Toc175579791"/>
      <w:bookmarkStart w:id="360" w:name="_Toc175763976"/>
      <w:bookmarkStart w:id="361" w:name="_Toc183757609"/>
      <w:r w:rsidRPr="00C53388">
        <w:rPr>
          <w:rFonts w:ascii="Franklin Gothic Book" w:hAnsi="Franklin Gothic Book"/>
          <w:b w:val="0"/>
          <w:sz w:val="32"/>
          <w:szCs w:val="22"/>
        </w:rPr>
        <w:lastRenderedPageBreak/>
        <w:t xml:space="preserve">1.11 </w:t>
      </w:r>
      <w:r w:rsidRPr="00C53388">
        <w:rPr>
          <w:rFonts w:ascii="Franklin Gothic Book" w:hAnsi="Franklin Gothic Book"/>
          <w:b w:val="0"/>
          <w:sz w:val="32"/>
          <w:szCs w:val="32"/>
        </w:rPr>
        <w:t>TELEFONTARTÓ</w:t>
      </w:r>
      <w:bookmarkEnd w:id="358"/>
      <w:bookmarkEnd w:id="359"/>
      <w:bookmarkEnd w:id="360"/>
      <w:bookmarkEnd w:id="361"/>
    </w:p>
    <w:p w14:paraId="2FEE6646" w14:textId="77777777" w:rsidR="00126802" w:rsidRPr="00CB71FA" w:rsidRDefault="00126802">
      <w:pPr>
        <w:pStyle w:val="Nincstrkz"/>
        <w:rPr>
          <w:rFonts w:ascii="Franklin Gothic Book" w:hAnsi="Franklin Gothic Book" w:cs="Metropolis-Regular"/>
          <w:sz w:val="20"/>
          <w:szCs w:val="20"/>
          <w:lang w:eastAsia="hu-HU"/>
        </w:rPr>
      </w:pPr>
    </w:p>
    <w:p w14:paraId="7D6CA0A3" w14:textId="5C0466F3" w:rsidR="00DA6C50" w:rsidRPr="00C53388" w:rsidRDefault="00FC6924" w:rsidP="00C53388">
      <w:pPr>
        <w:pStyle w:val="Nincstrkz"/>
        <w:rPr>
          <w:rFonts w:ascii="Franklin Gothic Book" w:hAnsi="Franklin Gothic Book" w:cs="Metropolis-Regular"/>
          <w:sz w:val="20"/>
          <w:szCs w:val="20"/>
          <w:lang w:eastAsia="hu-HU"/>
        </w:rPr>
      </w:pPr>
      <w:r w:rsidRPr="00CB71FA">
        <w:rPr>
          <w:rFonts w:ascii="Franklin Gothic Book" w:hAnsi="Franklin Gothic Book" w:cs="Metropolis-Regular"/>
          <w:sz w:val="20"/>
          <w:szCs w:val="20"/>
          <w:lang w:eastAsia="hu-HU"/>
        </w:rPr>
        <w:t>(BMSZC ÚJPESTI KÉT TANÍTÁSI NYELVŰ MŰSZAKI TECHNIKUM)</w:t>
      </w:r>
    </w:p>
    <w:p w14:paraId="11B79A59" w14:textId="77777777" w:rsidR="00DA6C50" w:rsidRPr="00CB71FA" w:rsidRDefault="00DA6C50" w:rsidP="00DA6C50">
      <w:pPr>
        <w:pStyle w:val="Nincstrkz"/>
        <w:spacing w:line="276" w:lineRule="auto"/>
        <w:jc w:val="center"/>
        <w:rPr>
          <w:rFonts w:ascii="Franklin Gothic Book" w:hAnsi="Franklin Gothic Book" w:cs="Metropolis-Regular"/>
          <w:sz w:val="42"/>
          <w:szCs w:val="42"/>
          <w:lang w:eastAsia="hu-HU"/>
        </w:rPr>
      </w:pPr>
    </w:p>
    <w:p w14:paraId="4BA8F271" w14:textId="77777777" w:rsidR="00DA6C50" w:rsidRPr="00CB71FA" w:rsidRDefault="00DA6C50" w:rsidP="00601727">
      <w:pPr>
        <w:pStyle w:val="Nincstrkz"/>
        <w:spacing w:line="276" w:lineRule="auto"/>
        <w:jc w:val="center"/>
        <w:rPr>
          <w:rFonts w:ascii="Franklin Gothic Book" w:hAnsi="Franklin Gothic Book" w:cs="Metropolis-Regular"/>
          <w:sz w:val="42"/>
          <w:szCs w:val="42"/>
          <w:lang w:eastAsia="hu-HU"/>
        </w:rPr>
      </w:pPr>
      <w:r w:rsidRPr="00CB71FA">
        <w:rPr>
          <w:rFonts w:ascii="Franklin Gothic Book" w:hAnsi="Franklin Gothic Book" w:cs="Metropolis-Regular"/>
          <w:noProof/>
          <w:sz w:val="42"/>
          <w:szCs w:val="42"/>
          <w:lang w:eastAsia="hu-HU"/>
        </w:rPr>
        <w:drawing>
          <wp:inline distT="0" distB="0" distL="0" distR="0" wp14:anchorId="314B52B2" wp14:editId="4EB11399">
            <wp:extent cx="3838354" cy="2877565"/>
            <wp:effectExtent l="152400" t="152400" r="353060" b="361315"/>
            <wp:docPr id="126"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45361" cy="2882818"/>
                    </a:xfrm>
                    <a:prstGeom prst="rect">
                      <a:avLst/>
                    </a:prstGeom>
                    <a:ln>
                      <a:noFill/>
                    </a:ln>
                    <a:effectLst>
                      <a:outerShdw blurRad="292100" dist="139700" dir="2700000" algn="tl" rotWithShape="0">
                        <a:srgbClr val="333333">
                          <a:alpha val="65000"/>
                        </a:srgbClr>
                      </a:outerShdw>
                    </a:effectLst>
                  </pic:spPr>
                </pic:pic>
              </a:graphicData>
            </a:graphic>
          </wp:inline>
        </w:drawing>
      </w:r>
    </w:p>
    <w:p w14:paraId="6871DB7F" w14:textId="56B26F46" w:rsidR="00BE38B6" w:rsidRPr="00CB71FA" w:rsidRDefault="00BE38B6" w:rsidP="00C53388">
      <w:pPr>
        <w:spacing w:line="276" w:lineRule="auto"/>
        <w:ind w:left="720"/>
        <w:contextualSpacing/>
        <w:jc w:val="center"/>
        <w:rPr>
          <w:rFonts w:ascii="Franklin Gothic Book" w:hAnsi="Franklin Gothic Book"/>
          <w:sz w:val="20"/>
          <w:szCs w:val="20"/>
        </w:rPr>
      </w:pPr>
      <w:bookmarkStart w:id="362" w:name="_Toc181091407"/>
      <w:bookmarkStart w:id="363" w:name="_Toc180674720"/>
      <w:bookmarkStart w:id="364" w:name="_Toc180995629"/>
      <w:r w:rsidRPr="00CB71FA">
        <w:rPr>
          <w:rFonts w:ascii="Franklin Gothic Book" w:hAnsi="Franklin Gothic Book"/>
          <w:b/>
          <w:sz w:val="20"/>
          <w:szCs w:val="20"/>
        </w:rPr>
        <w:t>84</w:t>
      </w:r>
      <w:r w:rsidRPr="00CB71FA">
        <w:rPr>
          <w:rFonts w:ascii="Franklin Gothic Book" w:hAnsi="Franklin Gothic Book"/>
          <w:b/>
          <w:bCs/>
          <w:sz w:val="20"/>
          <w:szCs w:val="20"/>
        </w:rPr>
        <w:t>. ábra</w:t>
      </w:r>
      <w:r w:rsidRPr="00CB71FA">
        <w:rPr>
          <w:rFonts w:ascii="Franklin Gothic Book" w:hAnsi="Franklin Gothic Book"/>
          <w:sz w:val="20"/>
          <w:szCs w:val="20"/>
        </w:rPr>
        <w:t>: Telefontartó – saját szerkesztés</w:t>
      </w:r>
      <w:bookmarkEnd w:id="362"/>
    </w:p>
    <w:bookmarkEnd w:id="363"/>
    <w:bookmarkEnd w:id="364"/>
    <w:p w14:paraId="08E645C7" w14:textId="77777777" w:rsidR="00033212" w:rsidRPr="00C53388" w:rsidRDefault="00033212" w:rsidP="00D34EAA">
      <w:pPr>
        <w:pStyle w:val="Listaszerbekezds"/>
        <w:spacing w:line="276" w:lineRule="auto"/>
        <w:jc w:val="center"/>
        <w:rPr>
          <w:rFonts w:ascii="Franklin Gothic Book" w:hAnsi="Franklin Gothic Book"/>
          <w:sz w:val="20"/>
          <w:szCs w:val="20"/>
        </w:rPr>
      </w:pPr>
    </w:p>
    <w:p w14:paraId="34CDFA41" w14:textId="77777777" w:rsidR="00033212" w:rsidRPr="00C53388" w:rsidRDefault="00033212" w:rsidP="00C53388">
      <w:pPr>
        <w:rPr>
          <w:rFonts w:ascii="Franklin Gothic Book" w:hAnsi="Franklin Gothic Book"/>
          <w:b/>
          <w:sz w:val="20"/>
          <w:szCs w:val="20"/>
        </w:rPr>
      </w:pPr>
      <w:r w:rsidRPr="00C53388">
        <w:rPr>
          <w:rFonts w:ascii="Franklin Gothic Book" w:hAnsi="Franklin Gothic Book"/>
          <w:b/>
          <w:sz w:val="20"/>
          <w:szCs w:val="20"/>
        </w:rPr>
        <w:t xml:space="preserve">A projekt megnevezése: </w:t>
      </w:r>
    </w:p>
    <w:p w14:paraId="4A59AF41" w14:textId="16B83B77" w:rsidR="00033212" w:rsidRPr="00C53388" w:rsidRDefault="00033212" w:rsidP="00C53388">
      <w:pPr>
        <w:rPr>
          <w:rFonts w:ascii="Franklin Gothic Book" w:hAnsi="Franklin Gothic Book"/>
          <w:bCs/>
          <w:sz w:val="20"/>
          <w:szCs w:val="20"/>
        </w:rPr>
      </w:pPr>
      <w:r w:rsidRPr="00C53388">
        <w:rPr>
          <w:rFonts w:ascii="Franklin Gothic Book" w:hAnsi="Franklin Gothic Book"/>
          <w:bCs/>
          <w:sz w:val="20"/>
          <w:szCs w:val="20"/>
        </w:rPr>
        <w:t>Telefontartó készítése</w:t>
      </w:r>
    </w:p>
    <w:p w14:paraId="570AA899" w14:textId="77777777" w:rsidR="00033212" w:rsidRPr="00C53388" w:rsidRDefault="00033212" w:rsidP="00C53388">
      <w:pPr>
        <w:rPr>
          <w:rFonts w:ascii="Franklin Gothic Book" w:hAnsi="Franklin Gothic Book"/>
          <w:b/>
          <w:sz w:val="20"/>
          <w:szCs w:val="20"/>
        </w:rPr>
      </w:pPr>
    </w:p>
    <w:p w14:paraId="1DC70B93" w14:textId="77777777" w:rsidR="00033212" w:rsidRPr="00CB71FA" w:rsidRDefault="00033212" w:rsidP="00C53388">
      <w:pPr>
        <w:rPr>
          <w:rFonts w:ascii="Franklin Gothic Book" w:hAnsi="Franklin Gothic Book"/>
          <w:b/>
          <w:sz w:val="20"/>
          <w:szCs w:val="20"/>
        </w:rPr>
      </w:pPr>
      <w:r w:rsidRPr="00C53388">
        <w:rPr>
          <w:rFonts w:ascii="Franklin Gothic Book" w:hAnsi="Franklin Gothic Book"/>
          <w:b/>
          <w:sz w:val="20"/>
          <w:szCs w:val="20"/>
        </w:rPr>
        <w:t xml:space="preserve">A projekt célja: </w:t>
      </w:r>
    </w:p>
    <w:p w14:paraId="6DA53A09" w14:textId="5D6599B8" w:rsidR="00033212" w:rsidRPr="00CB71FA" w:rsidRDefault="00033212" w:rsidP="00C53388">
      <w:pPr>
        <w:rPr>
          <w:rFonts w:ascii="Franklin Gothic Book" w:hAnsi="Franklin Gothic Book"/>
          <w:bCs/>
          <w:sz w:val="20"/>
          <w:szCs w:val="20"/>
        </w:rPr>
      </w:pPr>
      <w:r w:rsidRPr="00C53388">
        <w:rPr>
          <w:rFonts w:ascii="Franklin Gothic Book" w:hAnsi="Franklin Gothic Book"/>
          <w:bCs/>
          <w:sz w:val="20"/>
          <w:szCs w:val="20"/>
        </w:rPr>
        <w:t>Kézi és gépi forgácsolással történő fémipari technológiák, rajzolvasás, szerelés, mérés, dokumentálás elsajátítása</w:t>
      </w:r>
    </w:p>
    <w:p w14:paraId="1D8B6ADD" w14:textId="77777777" w:rsidR="00033212" w:rsidRPr="00C53388" w:rsidRDefault="00033212" w:rsidP="00C53388">
      <w:pPr>
        <w:rPr>
          <w:rFonts w:ascii="Franklin Gothic Book" w:hAnsi="Franklin Gothic Book"/>
          <w:bCs/>
          <w:sz w:val="20"/>
          <w:szCs w:val="20"/>
        </w:rPr>
      </w:pPr>
    </w:p>
    <w:p w14:paraId="1365DE80" w14:textId="77777777" w:rsidR="00033212" w:rsidRPr="00CB71FA" w:rsidRDefault="00033212" w:rsidP="00C53388">
      <w:pPr>
        <w:rPr>
          <w:rFonts w:ascii="Franklin Gothic Book" w:hAnsi="Franklin Gothic Book"/>
          <w:b/>
          <w:sz w:val="20"/>
          <w:szCs w:val="20"/>
        </w:rPr>
      </w:pPr>
      <w:r w:rsidRPr="00C53388">
        <w:rPr>
          <w:rFonts w:ascii="Franklin Gothic Book" w:hAnsi="Franklin Gothic Book"/>
          <w:b/>
          <w:sz w:val="20"/>
          <w:szCs w:val="20"/>
        </w:rPr>
        <w:t xml:space="preserve">A projekt célcsoportja: </w:t>
      </w:r>
    </w:p>
    <w:p w14:paraId="76B05AE9" w14:textId="6E4620D1" w:rsidR="00033212" w:rsidRPr="00CB71FA" w:rsidRDefault="00033212" w:rsidP="00C53388">
      <w:pPr>
        <w:rPr>
          <w:rFonts w:ascii="Franklin Gothic Book" w:hAnsi="Franklin Gothic Book"/>
          <w:bCs/>
          <w:sz w:val="20"/>
          <w:szCs w:val="20"/>
        </w:rPr>
      </w:pPr>
      <w:r w:rsidRPr="00C53388">
        <w:rPr>
          <w:rFonts w:ascii="Franklin Gothic Book" w:hAnsi="Franklin Gothic Book"/>
          <w:bCs/>
          <w:sz w:val="20"/>
          <w:szCs w:val="20"/>
        </w:rPr>
        <w:t>Gépész ágazat alapképzésben résztvevők</w:t>
      </w:r>
    </w:p>
    <w:p w14:paraId="31924FFA" w14:textId="77777777" w:rsidR="00033212" w:rsidRPr="00C53388" w:rsidRDefault="00033212" w:rsidP="00C53388">
      <w:pPr>
        <w:rPr>
          <w:rFonts w:ascii="Franklin Gothic Book" w:hAnsi="Franklin Gothic Book"/>
          <w:bCs/>
          <w:sz w:val="20"/>
          <w:szCs w:val="20"/>
        </w:rPr>
      </w:pPr>
    </w:p>
    <w:p w14:paraId="5B8BEE1D" w14:textId="77777777" w:rsidR="005E3FF2" w:rsidRPr="00CB71FA" w:rsidRDefault="00033212" w:rsidP="00C53388">
      <w:pPr>
        <w:rPr>
          <w:rFonts w:ascii="Franklin Gothic Book" w:hAnsi="Franklin Gothic Book"/>
          <w:bCs/>
          <w:sz w:val="20"/>
          <w:szCs w:val="20"/>
        </w:rPr>
      </w:pPr>
      <w:r w:rsidRPr="00C53388">
        <w:rPr>
          <w:rFonts w:ascii="Franklin Gothic Book" w:hAnsi="Franklin Gothic Book"/>
          <w:b/>
          <w:sz w:val="20"/>
          <w:szCs w:val="20"/>
        </w:rPr>
        <w:t xml:space="preserve">A projekt óraszáma: </w:t>
      </w:r>
      <w:r w:rsidRPr="00C53388">
        <w:rPr>
          <w:rFonts w:ascii="Franklin Gothic Book" w:hAnsi="Franklin Gothic Book"/>
          <w:bCs/>
          <w:sz w:val="20"/>
          <w:szCs w:val="20"/>
        </w:rPr>
        <w:t>30</w:t>
      </w:r>
    </w:p>
    <w:p w14:paraId="428EE7A9" w14:textId="47B0E468" w:rsidR="00067E33" w:rsidRPr="00CB71FA" w:rsidRDefault="00067E33">
      <w:pPr>
        <w:rPr>
          <w:rFonts w:ascii="Franklin Gothic Book" w:hAnsi="Franklin Gothic Book"/>
          <w:bCs/>
          <w:sz w:val="20"/>
          <w:szCs w:val="20"/>
        </w:rPr>
      </w:pPr>
      <w:r w:rsidRPr="00CB71FA">
        <w:rPr>
          <w:rFonts w:ascii="Franklin Gothic Book" w:hAnsi="Franklin Gothic Book"/>
          <w:bCs/>
          <w:sz w:val="20"/>
          <w:szCs w:val="20"/>
        </w:rPr>
        <w:br w:type="page"/>
      </w:r>
    </w:p>
    <w:p w14:paraId="597E4F06" w14:textId="4BB81E75" w:rsidR="005E3FF2" w:rsidRPr="00C53388" w:rsidRDefault="005E3FF2" w:rsidP="00C53388">
      <w:pPr>
        <w:spacing w:after="120" w:line="276" w:lineRule="auto"/>
        <w:rPr>
          <w:rFonts w:ascii="Franklin Gothic Book" w:hAnsi="Franklin Gothic Book"/>
          <w:b/>
          <w:sz w:val="20"/>
          <w:szCs w:val="20"/>
        </w:rPr>
      </w:pPr>
      <w:r w:rsidRPr="00CB71FA">
        <w:rPr>
          <w:rFonts w:ascii="Franklin Gothic Book" w:hAnsi="Franklin Gothic Book"/>
          <w:b/>
          <w:sz w:val="20"/>
          <w:szCs w:val="20"/>
        </w:rPr>
        <w:lastRenderedPageBreak/>
        <w:t>A projekt konkrét tanulási eredményei:</w:t>
      </w:r>
    </w:p>
    <w:tbl>
      <w:tblPr>
        <w:tblW w:w="10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2864"/>
        <w:gridCol w:w="2693"/>
        <w:gridCol w:w="2077"/>
      </w:tblGrid>
      <w:tr w:rsidR="00DA6C50" w:rsidRPr="00CB71FA" w14:paraId="775C0B4A" w14:textId="77777777" w:rsidTr="00C53388">
        <w:trPr>
          <w:trHeight w:val="340"/>
        </w:trPr>
        <w:tc>
          <w:tcPr>
            <w:tcW w:w="2376" w:type="dxa"/>
            <w:shd w:val="clear" w:color="auto" w:fill="auto"/>
            <w:vAlign w:val="center"/>
          </w:tcPr>
          <w:p w14:paraId="0CB26A11"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864" w:type="dxa"/>
            <w:shd w:val="clear" w:color="auto" w:fill="auto"/>
            <w:vAlign w:val="center"/>
          </w:tcPr>
          <w:p w14:paraId="339BCD44"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Tudás</w:t>
            </w:r>
          </w:p>
        </w:tc>
        <w:tc>
          <w:tcPr>
            <w:tcW w:w="2693" w:type="dxa"/>
            <w:shd w:val="clear" w:color="auto" w:fill="auto"/>
            <w:vAlign w:val="center"/>
          </w:tcPr>
          <w:p w14:paraId="7B1E814B"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Attitűd</w:t>
            </w:r>
          </w:p>
        </w:tc>
        <w:tc>
          <w:tcPr>
            <w:tcW w:w="2077" w:type="dxa"/>
            <w:shd w:val="clear" w:color="auto" w:fill="auto"/>
            <w:vAlign w:val="center"/>
          </w:tcPr>
          <w:p w14:paraId="5C53010C" w14:textId="51E362F9"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Autonómia</w:t>
            </w:r>
            <w:r w:rsidR="00A95562"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DA6C50" w:rsidRPr="00CB71FA" w14:paraId="2BFD922D" w14:textId="77777777" w:rsidTr="00C53388">
        <w:trPr>
          <w:trHeight w:val="340"/>
        </w:trPr>
        <w:tc>
          <w:tcPr>
            <w:tcW w:w="2376" w:type="dxa"/>
            <w:shd w:val="clear" w:color="auto" w:fill="auto"/>
            <w:vAlign w:val="center"/>
          </w:tcPr>
          <w:p w14:paraId="2129FF3C" w14:textId="717546C4"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Értelmezi és ismerteti a műszaki dokumentációk (alkatrészrajz, összeállítási rajz, darabjegyzék stb.) információtartalmát, az alkatrész(</w:t>
            </w:r>
            <w:proofErr w:type="spellStart"/>
            <w:r w:rsidRPr="00C53388">
              <w:rPr>
                <w:rFonts w:ascii="Franklin Gothic Book" w:hAnsi="Franklin Gothic Book"/>
                <w:sz w:val="20"/>
                <w:szCs w:val="20"/>
              </w:rPr>
              <w:t>ek</w:t>
            </w:r>
            <w:proofErr w:type="spellEnd"/>
            <w:r w:rsidRPr="00C53388">
              <w:rPr>
                <w:rFonts w:ascii="Franklin Gothic Book" w:hAnsi="Franklin Gothic Book"/>
                <w:sz w:val="20"/>
                <w:szCs w:val="20"/>
              </w:rPr>
              <w:t>) felépítését, előírásait és funkcióját.</w:t>
            </w:r>
          </w:p>
        </w:tc>
        <w:tc>
          <w:tcPr>
            <w:tcW w:w="2864" w:type="dxa"/>
            <w:shd w:val="clear" w:color="auto" w:fill="auto"/>
            <w:vAlign w:val="center"/>
          </w:tcPr>
          <w:p w14:paraId="63316342" w14:textId="3C7BA3AC"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géprajzi szabályokat, előírásokat. Ismeri a műszaki rajzok tartalmi követelményeit.</w:t>
            </w:r>
          </w:p>
          <w:p w14:paraId="78B9B93C" w14:textId="77777777" w:rsidR="00DA6C50" w:rsidRPr="00C53388" w:rsidRDefault="00DA6C50" w:rsidP="00C53388">
            <w:pPr>
              <w:jc w:val="center"/>
              <w:rPr>
                <w:rFonts w:ascii="Franklin Gothic Book" w:hAnsi="Franklin Gothic Book"/>
                <w:sz w:val="20"/>
                <w:szCs w:val="20"/>
              </w:rPr>
            </w:pPr>
          </w:p>
        </w:tc>
        <w:tc>
          <w:tcPr>
            <w:tcW w:w="2693" w:type="dxa"/>
            <w:shd w:val="clear" w:color="auto" w:fill="auto"/>
            <w:vAlign w:val="center"/>
          </w:tcPr>
          <w:p w14:paraId="08041FF9" w14:textId="77777777"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Dokumentációk készítésekor törekszik a minőségi, szakszerű munkára.</w:t>
            </w:r>
          </w:p>
          <w:p w14:paraId="214B3999" w14:textId="77777777" w:rsidR="00DA6C50" w:rsidRPr="00C53388" w:rsidRDefault="00DA6C50" w:rsidP="00C53388">
            <w:pPr>
              <w:jc w:val="center"/>
              <w:rPr>
                <w:rFonts w:ascii="Franklin Gothic Book" w:hAnsi="Franklin Gothic Book"/>
                <w:sz w:val="20"/>
                <w:szCs w:val="20"/>
              </w:rPr>
            </w:pPr>
          </w:p>
        </w:tc>
        <w:tc>
          <w:tcPr>
            <w:tcW w:w="2077" w:type="dxa"/>
            <w:shd w:val="clear" w:color="auto" w:fill="auto"/>
            <w:vAlign w:val="center"/>
          </w:tcPr>
          <w:p w14:paraId="5DED6784" w14:textId="77777777"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Teljesen önállóan</w:t>
            </w:r>
          </w:p>
          <w:p w14:paraId="77A910FC" w14:textId="02FDAB98" w:rsidR="00DA6C50" w:rsidRPr="00C53388" w:rsidRDefault="00DA6C50" w:rsidP="00C53388">
            <w:pPr>
              <w:jc w:val="center"/>
              <w:rPr>
                <w:rFonts w:ascii="Franklin Gothic Book" w:hAnsi="Franklin Gothic Book"/>
                <w:sz w:val="20"/>
                <w:szCs w:val="20"/>
              </w:rPr>
            </w:pPr>
          </w:p>
        </w:tc>
      </w:tr>
      <w:tr w:rsidR="00DA6C50" w:rsidRPr="00CB71FA" w14:paraId="416F3044" w14:textId="77777777" w:rsidTr="00C53388">
        <w:trPr>
          <w:trHeight w:val="340"/>
        </w:trPr>
        <w:tc>
          <w:tcPr>
            <w:tcW w:w="2376" w:type="dxa"/>
            <w:shd w:val="clear" w:color="auto" w:fill="auto"/>
            <w:vAlign w:val="center"/>
          </w:tcPr>
          <w:p w14:paraId="39DDA14A" w14:textId="6E42CA0F"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Szabadkézi felvételi vázlatot készít egyszerű alkatrészekről.</w:t>
            </w:r>
          </w:p>
        </w:tc>
        <w:tc>
          <w:tcPr>
            <w:tcW w:w="2864" w:type="dxa"/>
            <w:shd w:val="clear" w:color="auto" w:fill="auto"/>
            <w:vAlign w:val="center"/>
          </w:tcPr>
          <w:p w14:paraId="06815EAA" w14:textId="134E93B8"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vetületi és metszeti ábrázolás szabályait, a vonalvastagságok és vonaltípusok alkalmazását.</w:t>
            </w:r>
          </w:p>
        </w:tc>
        <w:tc>
          <w:tcPr>
            <w:tcW w:w="2693" w:type="dxa"/>
            <w:shd w:val="clear" w:color="auto" w:fill="auto"/>
            <w:vAlign w:val="center"/>
          </w:tcPr>
          <w:p w14:paraId="6433241A" w14:textId="3B28CC5B" w:rsidR="00DA6C50" w:rsidRPr="00C53388" w:rsidRDefault="00DA6C50" w:rsidP="00C53388">
            <w:pPr>
              <w:pStyle w:val="Default"/>
              <w:jc w:val="center"/>
            </w:pPr>
            <w:r w:rsidRPr="00C53388">
              <w:rPr>
                <w:rFonts w:ascii="Franklin Gothic Book" w:hAnsi="Franklin Gothic Book"/>
                <w:sz w:val="20"/>
                <w:szCs w:val="20"/>
              </w:rPr>
              <w:t>Dokumentációk készítésekor törekszik a minőségi, szakszerű munkára.</w:t>
            </w:r>
          </w:p>
        </w:tc>
        <w:tc>
          <w:tcPr>
            <w:tcW w:w="2077" w:type="dxa"/>
            <w:vMerge w:val="restart"/>
            <w:shd w:val="clear" w:color="auto" w:fill="auto"/>
            <w:vAlign w:val="center"/>
          </w:tcPr>
          <w:p w14:paraId="18FCEF76" w14:textId="77777777"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Instrukció alapján részben önállóan</w:t>
            </w:r>
          </w:p>
          <w:p w14:paraId="3A7B3891" w14:textId="77777777" w:rsidR="00DA6C50" w:rsidRPr="00C53388" w:rsidRDefault="00DA6C50" w:rsidP="00C53388">
            <w:pPr>
              <w:pStyle w:val="Default"/>
              <w:jc w:val="center"/>
              <w:rPr>
                <w:rFonts w:ascii="Franklin Gothic Book" w:hAnsi="Franklin Gothic Book"/>
                <w:sz w:val="20"/>
                <w:szCs w:val="20"/>
              </w:rPr>
            </w:pPr>
          </w:p>
          <w:p w14:paraId="2435DD15" w14:textId="2734A257" w:rsidR="00DA6C50" w:rsidRPr="00C53388" w:rsidRDefault="00DA6C50" w:rsidP="00C53388">
            <w:pPr>
              <w:jc w:val="center"/>
              <w:rPr>
                <w:rFonts w:ascii="Franklin Gothic Book" w:hAnsi="Franklin Gothic Book"/>
                <w:sz w:val="20"/>
                <w:szCs w:val="20"/>
              </w:rPr>
            </w:pPr>
          </w:p>
        </w:tc>
      </w:tr>
      <w:tr w:rsidR="00DA6C50" w:rsidRPr="00CB71FA" w14:paraId="0B23C152" w14:textId="77777777" w:rsidTr="00C53388">
        <w:trPr>
          <w:trHeight w:val="340"/>
        </w:trPr>
        <w:tc>
          <w:tcPr>
            <w:tcW w:w="2376" w:type="dxa"/>
            <w:shd w:val="clear" w:color="auto" w:fill="auto"/>
            <w:vAlign w:val="center"/>
          </w:tcPr>
          <w:p w14:paraId="619B7F09" w14:textId="4885AD78"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Megtervezi az alkatrész gyártásának munkafázisait, és azok sorrendjét.</w:t>
            </w:r>
          </w:p>
        </w:tc>
        <w:tc>
          <w:tcPr>
            <w:tcW w:w="2864" w:type="dxa"/>
            <w:shd w:val="clear" w:color="auto" w:fill="auto"/>
            <w:vAlign w:val="center"/>
          </w:tcPr>
          <w:p w14:paraId="25657069" w14:textId="4B5CB434"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alapanyagokat, segédanyagokat, a megmunkálási eljárásokat.</w:t>
            </w:r>
          </w:p>
        </w:tc>
        <w:tc>
          <w:tcPr>
            <w:tcW w:w="2693" w:type="dxa"/>
            <w:vMerge w:val="restart"/>
            <w:shd w:val="clear" w:color="auto" w:fill="auto"/>
            <w:vAlign w:val="center"/>
          </w:tcPr>
          <w:p w14:paraId="1E67571F" w14:textId="7B9360EB" w:rsidR="00067E33" w:rsidRPr="00CB71FA" w:rsidRDefault="00067E33" w:rsidP="00A301F0">
            <w:pPr>
              <w:pStyle w:val="Default"/>
              <w:jc w:val="center"/>
              <w:rPr>
                <w:rFonts w:ascii="Franklin Gothic Book" w:hAnsi="Franklin Gothic Book"/>
                <w:sz w:val="20"/>
                <w:szCs w:val="20"/>
              </w:rPr>
            </w:pPr>
            <w:r w:rsidRPr="00CB71FA">
              <w:rPr>
                <w:rFonts w:ascii="Franklin Gothic Book" w:hAnsi="Franklin Gothic Book"/>
                <w:sz w:val="20"/>
                <w:szCs w:val="20"/>
              </w:rPr>
              <w:t>Az eszközök, berendezések használatakor szakszerűen és körültekintően jár el.</w:t>
            </w:r>
          </w:p>
          <w:p w14:paraId="7D85F11D" w14:textId="4F0A02C5" w:rsidR="00067E33" w:rsidRPr="00CB71FA" w:rsidRDefault="00067E33" w:rsidP="00A301F0">
            <w:pPr>
              <w:jc w:val="center"/>
              <w:rPr>
                <w:rFonts w:ascii="Franklin Gothic Book" w:hAnsi="Franklin Gothic Book"/>
              </w:rPr>
            </w:pPr>
            <w:r w:rsidRPr="00CB71FA">
              <w:rPr>
                <w:rFonts w:ascii="Franklin Gothic Book" w:hAnsi="Franklin Gothic Book"/>
                <w:sz w:val="20"/>
                <w:szCs w:val="20"/>
              </w:rPr>
              <w:t>Törekszik a munkavédelmi előírások maradéktalan betartására.</w:t>
            </w:r>
          </w:p>
          <w:p w14:paraId="3F963473" w14:textId="372B17AD" w:rsidR="00DA6C50" w:rsidRPr="00C53388" w:rsidRDefault="00DA6C50" w:rsidP="00C53388">
            <w:pPr>
              <w:pStyle w:val="Default"/>
              <w:rPr>
                <w:rFonts w:ascii="Franklin Gothic Book" w:hAnsi="Franklin Gothic Book"/>
                <w:sz w:val="20"/>
                <w:szCs w:val="20"/>
              </w:rPr>
            </w:pPr>
          </w:p>
        </w:tc>
        <w:tc>
          <w:tcPr>
            <w:tcW w:w="2077" w:type="dxa"/>
            <w:vMerge/>
            <w:shd w:val="clear" w:color="auto" w:fill="auto"/>
            <w:vAlign w:val="center"/>
          </w:tcPr>
          <w:p w14:paraId="0067047C" w14:textId="77777777" w:rsidR="00DA6C50" w:rsidRPr="00C53388" w:rsidRDefault="00DA6C50" w:rsidP="00C53388">
            <w:pPr>
              <w:jc w:val="center"/>
              <w:rPr>
                <w:rFonts w:ascii="Franklin Gothic Book" w:hAnsi="Franklin Gothic Book"/>
                <w:sz w:val="20"/>
                <w:szCs w:val="20"/>
              </w:rPr>
            </w:pPr>
          </w:p>
        </w:tc>
      </w:tr>
      <w:tr w:rsidR="00DA6C50" w:rsidRPr="00CB71FA" w14:paraId="1C473E29" w14:textId="77777777" w:rsidTr="00C53388">
        <w:trPr>
          <w:trHeight w:val="340"/>
        </w:trPr>
        <w:tc>
          <w:tcPr>
            <w:tcW w:w="2376" w:type="dxa"/>
            <w:shd w:val="clear" w:color="auto" w:fill="auto"/>
            <w:vAlign w:val="center"/>
          </w:tcPr>
          <w:p w14:paraId="75BC2A13" w14:textId="3E7A000A"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Betartja a munkabiztonsági és környezetvédelmi szabályokat.</w:t>
            </w:r>
          </w:p>
        </w:tc>
        <w:tc>
          <w:tcPr>
            <w:tcW w:w="2864" w:type="dxa"/>
            <w:shd w:val="clear" w:color="auto" w:fill="auto"/>
            <w:vAlign w:val="center"/>
          </w:tcPr>
          <w:p w14:paraId="4EA70777" w14:textId="24C6EA10"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Tudja a munkakörnyezetére vonatkozó munkabiztonsági és környezetvédelmi szabályokat.</w:t>
            </w:r>
          </w:p>
        </w:tc>
        <w:tc>
          <w:tcPr>
            <w:tcW w:w="2693" w:type="dxa"/>
            <w:vMerge/>
            <w:shd w:val="clear" w:color="auto" w:fill="auto"/>
            <w:vAlign w:val="center"/>
          </w:tcPr>
          <w:p w14:paraId="78D6326C" w14:textId="77777777" w:rsidR="00DA6C50" w:rsidRPr="00C53388" w:rsidRDefault="00DA6C50" w:rsidP="00C53388">
            <w:pPr>
              <w:pStyle w:val="Default"/>
              <w:jc w:val="center"/>
              <w:rPr>
                <w:rFonts w:ascii="Franklin Gothic Book" w:hAnsi="Franklin Gothic Book"/>
                <w:sz w:val="20"/>
                <w:szCs w:val="20"/>
              </w:rPr>
            </w:pPr>
          </w:p>
        </w:tc>
        <w:tc>
          <w:tcPr>
            <w:tcW w:w="2077" w:type="dxa"/>
            <w:vMerge/>
            <w:shd w:val="clear" w:color="auto" w:fill="auto"/>
            <w:vAlign w:val="center"/>
          </w:tcPr>
          <w:p w14:paraId="4C596367" w14:textId="77777777" w:rsidR="00DA6C50" w:rsidRPr="00C53388" w:rsidRDefault="00DA6C50" w:rsidP="00C53388">
            <w:pPr>
              <w:jc w:val="center"/>
              <w:rPr>
                <w:rFonts w:ascii="Franklin Gothic Book" w:hAnsi="Franklin Gothic Book"/>
                <w:sz w:val="20"/>
                <w:szCs w:val="20"/>
              </w:rPr>
            </w:pPr>
          </w:p>
        </w:tc>
      </w:tr>
      <w:tr w:rsidR="00DA6C50" w:rsidRPr="00CB71FA" w14:paraId="5076029E" w14:textId="77777777" w:rsidTr="00C53388">
        <w:trPr>
          <w:trHeight w:val="340"/>
        </w:trPr>
        <w:tc>
          <w:tcPr>
            <w:tcW w:w="2376" w:type="dxa"/>
            <w:shd w:val="clear" w:color="auto" w:fill="auto"/>
            <w:vAlign w:val="center"/>
          </w:tcPr>
          <w:p w14:paraId="74287944" w14:textId="2EB47B62"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Alkatrészrajz alapján a szükséges eszközökkel elvégzi az előrajzolást.</w:t>
            </w:r>
          </w:p>
        </w:tc>
        <w:tc>
          <w:tcPr>
            <w:tcW w:w="2864" w:type="dxa"/>
            <w:shd w:val="clear" w:color="auto" w:fill="auto"/>
            <w:vAlign w:val="center"/>
          </w:tcPr>
          <w:p w14:paraId="4FC125C1" w14:textId="5CEE27BB"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előrajzolás eszközeit, módszereit.</w:t>
            </w:r>
          </w:p>
        </w:tc>
        <w:tc>
          <w:tcPr>
            <w:tcW w:w="2693" w:type="dxa"/>
            <w:vMerge/>
            <w:shd w:val="clear" w:color="auto" w:fill="auto"/>
            <w:vAlign w:val="center"/>
          </w:tcPr>
          <w:p w14:paraId="3FD24749" w14:textId="77777777" w:rsidR="00DA6C50" w:rsidRPr="00C53388" w:rsidRDefault="00DA6C50" w:rsidP="00C53388">
            <w:pPr>
              <w:pStyle w:val="Default"/>
              <w:jc w:val="center"/>
              <w:rPr>
                <w:rFonts w:ascii="Franklin Gothic Book" w:hAnsi="Franklin Gothic Book"/>
                <w:sz w:val="20"/>
                <w:szCs w:val="20"/>
              </w:rPr>
            </w:pPr>
          </w:p>
        </w:tc>
        <w:tc>
          <w:tcPr>
            <w:tcW w:w="2077" w:type="dxa"/>
            <w:vMerge/>
            <w:shd w:val="clear" w:color="auto" w:fill="auto"/>
            <w:vAlign w:val="center"/>
          </w:tcPr>
          <w:p w14:paraId="0105A420" w14:textId="77777777" w:rsidR="00DA6C50" w:rsidRPr="00C53388" w:rsidRDefault="00DA6C50" w:rsidP="00C53388">
            <w:pPr>
              <w:jc w:val="center"/>
              <w:rPr>
                <w:rFonts w:ascii="Franklin Gothic Book" w:hAnsi="Franklin Gothic Book"/>
                <w:sz w:val="20"/>
                <w:szCs w:val="20"/>
              </w:rPr>
            </w:pPr>
          </w:p>
        </w:tc>
      </w:tr>
      <w:tr w:rsidR="00DA6C50" w:rsidRPr="00CB71FA" w14:paraId="67192BAE" w14:textId="77777777" w:rsidTr="00C53388">
        <w:trPr>
          <w:trHeight w:val="940"/>
        </w:trPr>
        <w:tc>
          <w:tcPr>
            <w:tcW w:w="2376" w:type="dxa"/>
            <w:tcBorders>
              <w:bottom w:val="single" w:sz="4" w:space="0" w:color="auto"/>
            </w:tcBorders>
            <w:shd w:val="clear" w:color="auto" w:fill="auto"/>
            <w:vAlign w:val="center"/>
          </w:tcPr>
          <w:p w14:paraId="5A4F3A92" w14:textId="3777159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megadott pontossággal elvégzi a darabolást.</w:t>
            </w:r>
          </w:p>
        </w:tc>
        <w:tc>
          <w:tcPr>
            <w:tcW w:w="2864" w:type="dxa"/>
            <w:tcBorders>
              <w:bottom w:val="single" w:sz="4" w:space="0" w:color="auto"/>
            </w:tcBorders>
            <w:shd w:val="clear" w:color="auto" w:fill="auto"/>
            <w:vAlign w:val="center"/>
          </w:tcPr>
          <w:p w14:paraId="2C86C9CF" w14:textId="6E830CF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Ismeri a darabolás eszközeit és technológiáját.</w:t>
            </w:r>
          </w:p>
        </w:tc>
        <w:tc>
          <w:tcPr>
            <w:tcW w:w="2693" w:type="dxa"/>
            <w:vMerge/>
            <w:shd w:val="clear" w:color="auto" w:fill="auto"/>
            <w:vAlign w:val="center"/>
          </w:tcPr>
          <w:p w14:paraId="49F8CAB6" w14:textId="77777777" w:rsidR="00DA6C50" w:rsidRPr="00C53388" w:rsidRDefault="00DA6C50" w:rsidP="00C53388">
            <w:pPr>
              <w:jc w:val="center"/>
              <w:rPr>
                <w:rFonts w:ascii="Franklin Gothic Book" w:hAnsi="Franklin Gothic Book"/>
                <w:sz w:val="20"/>
                <w:szCs w:val="20"/>
              </w:rPr>
            </w:pPr>
          </w:p>
        </w:tc>
        <w:tc>
          <w:tcPr>
            <w:tcW w:w="2077" w:type="dxa"/>
            <w:vMerge/>
            <w:shd w:val="clear" w:color="auto" w:fill="auto"/>
            <w:vAlign w:val="center"/>
          </w:tcPr>
          <w:p w14:paraId="68859104" w14:textId="77777777" w:rsidR="00DA6C50" w:rsidRPr="00C53388" w:rsidRDefault="00DA6C50" w:rsidP="00C53388">
            <w:pPr>
              <w:jc w:val="center"/>
              <w:rPr>
                <w:rFonts w:ascii="Franklin Gothic Book" w:hAnsi="Franklin Gothic Book"/>
                <w:sz w:val="20"/>
                <w:szCs w:val="20"/>
              </w:rPr>
            </w:pPr>
          </w:p>
        </w:tc>
      </w:tr>
      <w:tr w:rsidR="00DA6C50" w:rsidRPr="00CB71FA" w14:paraId="3E07A838" w14:textId="77777777" w:rsidTr="00C53388">
        <w:trPr>
          <w:trHeight w:val="768"/>
        </w:trPr>
        <w:tc>
          <w:tcPr>
            <w:tcW w:w="2376" w:type="dxa"/>
            <w:tcBorders>
              <w:top w:val="single" w:sz="4" w:space="0" w:color="auto"/>
              <w:bottom w:val="single" w:sz="4" w:space="0" w:color="auto"/>
            </w:tcBorders>
            <w:shd w:val="clear" w:color="auto" w:fill="auto"/>
            <w:vAlign w:val="center"/>
          </w:tcPr>
          <w:p w14:paraId="4BAD9B43" w14:textId="3495C097"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Elvégzi az alkatrész elkészítéséhez szükséges lemezalakításokat.</w:t>
            </w:r>
          </w:p>
        </w:tc>
        <w:tc>
          <w:tcPr>
            <w:tcW w:w="2864" w:type="dxa"/>
            <w:tcBorders>
              <w:top w:val="single" w:sz="4" w:space="0" w:color="auto"/>
              <w:bottom w:val="single" w:sz="4" w:space="0" w:color="auto"/>
            </w:tcBorders>
            <w:shd w:val="clear" w:color="auto" w:fill="auto"/>
            <w:vAlign w:val="center"/>
          </w:tcPr>
          <w:p w14:paraId="5E2A2624" w14:textId="700A3EBD"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egyszerű lemezalakítási technológiákat.</w:t>
            </w:r>
          </w:p>
        </w:tc>
        <w:tc>
          <w:tcPr>
            <w:tcW w:w="2693" w:type="dxa"/>
            <w:vMerge/>
            <w:shd w:val="clear" w:color="auto" w:fill="auto"/>
            <w:vAlign w:val="center"/>
          </w:tcPr>
          <w:p w14:paraId="120613E3" w14:textId="77777777" w:rsidR="00DA6C50" w:rsidRPr="00C53388" w:rsidRDefault="00DA6C50" w:rsidP="00C53388">
            <w:pPr>
              <w:pStyle w:val="Default"/>
              <w:jc w:val="center"/>
              <w:rPr>
                <w:rFonts w:ascii="Franklin Gothic Book" w:hAnsi="Franklin Gothic Book"/>
                <w:sz w:val="20"/>
                <w:szCs w:val="20"/>
              </w:rPr>
            </w:pPr>
          </w:p>
        </w:tc>
        <w:tc>
          <w:tcPr>
            <w:tcW w:w="2077" w:type="dxa"/>
            <w:vMerge/>
            <w:shd w:val="clear" w:color="auto" w:fill="auto"/>
            <w:vAlign w:val="center"/>
          </w:tcPr>
          <w:p w14:paraId="0E35B905" w14:textId="77777777" w:rsidR="00DA6C50" w:rsidRPr="00C53388" w:rsidRDefault="00DA6C50" w:rsidP="00C53388">
            <w:pPr>
              <w:jc w:val="center"/>
              <w:rPr>
                <w:rFonts w:ascii="Franklin Gothic Book" w:hAnsi="Franklin Gothic Book"/>
                <w:sz w:val="20"/>
                <w:szCs w:val="20"/>
              </w:rPr>
            </w:pPr>
          </w:p>
        </w:tc>
      </w:tr>
      <w:tr w:rsidR="00DA6C50" w:rsidRPr="00CB71FA" w14:paraId="0F9D9389" w14:textId="77777777" w:rsidTr="00C53388">
        <w:trPr>
          <w:trHeight w:val="708"/>
        </w:trPr>
        <w:tc>
          <w:tcPr>
            <w:tcW w:w="2376" w:type="dxa"/>
            <w:tcBorders>
              <w:top w:val="single" w:sz="4" w:space="0" w:color="auto"/>
              <w:bottom w:val="single" w:sz="4" w:space="0" w:color="auto"/>
            </w:tcBorders>
            <w:shd w:val="clear" w:color="auto" w:fill="auto"/>
            <w:vAlign w:val="center"/>
          </w:tcPr>
          <w:p w14:paraId="46CD370C" w14:textId="5415C95A"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A dokumentáció alapján forgácsolást végez.</w:t>
            </w:r>
          </w:p>
        </w:tc>
        <w:tc>
          <w:tcPr>
            <w:tcW w:w="2864" w:type="dxa"/>
            <w:tcBorders>
              <w:top w:val="single" w:sz="4" w:space="0" w:color="auto"/>
              <w:bottom w:val="single" w:sz="4" w:space="0" w:color="auto"/>
            </w:tcBorders>
            <w:shd w:val="clear" w:color="auto" w:fill="auto"/>
            <w:vAlign w:val="center"/>
          </w:tcPr>
          <w:p w14:paraId="49C5A4DF" w14:textId="62DA62BA"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kézi és kisgépes forgácsoló megmunkálások eljárásait. Ismeri a furatmegmunkálás egyszerű technológiáit.</w:t>
            </w:r>
          </w:p>
        </w:tc>
        <w:tc>
          <w:tcPr>
            <w:tcW w:w="2693" w:type="dxa"/>
            <w:vMerge/>
            <w:shd w:val="clear" w:color="auto" w:fill="auto"/>
            <w:vAlign w:val="center"/>
          </w:tcPr>
          <w:p w14:paraId="3E52CCDD" w14:textId="77777777" w:rsidR="00DA6C50" w:rsidRPr="00C53388" w:rsidRDefault="00DA6C50" w:rsidP="00C53388">
            <w:pPr>
              <w:pStyle w:val="Default"/>
              <w:jc w:val="center"/>
              <w:rPr>
                <w:rFonts w:ascii="Franklin Gothic Book" w:hAnsi="Franklin Gothic Book"/>
                <w:sz w:val="20"/>
                <w:szCs w:val="20"/>
              </w:rPr>
            </w:pPr>
          </w:p>
        </w:tc>
        <w:tc>
          <w:tcPr>
            <w:tcW w:w="2077" w:type="dxa"/>
            <w:vMerge/>
            <w:shd w:val="clear" w:color="auto" w:fill="auto"/>
            <w:vAlign w:val="center"/>
          </w:tcPr>
          <w:p w14:paraId="098A0990" w14:textId="77777777" w:rsidR="00DA6C50" w:rsidRPr="00C53388" w:rsidRDefault="00DA6C50" w:rsidP="00C53388">
            <w:pPr>
              <w:jc w:val="center"/>
              <w:rPr>
                <w:rFonts w:ascii="Franklin Gothic Book" w:hAnsi="Franklin Gothic Book"/>
                <w:sz w:val="20"/>
                <w:szCs w:val="20"/>
              </w:rPr>
            </w:pPr>
          </w:p>
        </w:tc>
      </w:tr>
      <w:tr w:rsidR="00DA6C50" w:rsidRPr="00CB71FA" w14:paraId="74DB2997" w14:textId="77777777" w:rsidTr="00C53388">
        <w:trPr>
          <w:trHeight w:val="816"/>
        </w:trPr>
        <w:tc>
          <w:tcPr>
            <w:tcW w:w="2376" w:type="dxa"/>
            <w:tcBorders>
              <w:top w:val="single" w:sz="4" w:space="0" w:color="auto"/>
              <w:bottom w:val="single" w:sz="4" w:space="0" w:color="auto"/>
            </w:tcBorders>
            <w:shd w:val="clear" w:color="auto" w:fill="auto"/>
            <w:vAlign w:val="center"/>
          </w:tcPr>
          <w:p w14:paraId="2B31A76B" w14:textId="6F0A5C06"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Létrehozza az összeállításhoz szükséges kötéseket.</w:t>
            </w:r>
          </w:p>
        </w:tc>
        <w:tc>
          <w:tcPr>
            <w:tcW w:w="2864" w:type="dxa"/>
            <w:tcBorders>
              <w:top w:val="single" w:sz="4" w:space="0" w:color="auto"/>
              <w:bottom w:val="single" w:sz="4" w:space="0" w:color="auto"/>
            </w:tcBorders>
            <w:shd w:val="clear" w:color="auto" w:fill="auto"/>
            <w:vAlign w:val="center"/>
          </w:tcPr>
          <w:p w14:paraId="2AF073A3" w14:textId="7B7945F1"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kötések létrehozásának eszközeit, tudja a kötések kialakításának, létrehozásának technológiáját.</w:t>
            </w:r>
          </w:p>
        </w:tc>
        <w:tc>
          <w:tcPr>
            <w:tcW w:w="2693" w:type="dxa"/>
            <w:vMerge/>
            <w:shd w:val="clear" w:color="auto" w:fill="auto"/>
            <w:vAlign w:val="center"/>
          </w:tcPr>
          <w:p w14:paraId="6590FDCB" w14:textId="77777777" w:rsidR="00DA6C50" w:rsidRPr="00C53388" w:rsidRDefault="00DA6C50" w:rsidP="00C53388">
            <w:pPr>
              <w:pStyle w:val="Default"/>
              <w:jc w:val="center"/>
              <w:rPr>
                <w:rFonts w:ascii="Franklin Gothic Book" w:hAnsi="Franklin Gothic Book"/>
                <w:sz w:val="20"/>
                <w:szCs w:val="20"/>
              </w:rPr>
            </w:pPr>
          </w:p>
        </w:tc>
        <w:tc>
          <w:tcPr>
            <w:tcW w:w="2077" w:type="dxa"/>
            <w:vMerge/>
            <w:tcBorders>
              <w:bottom w:val="single" w:sz="4" w:space="0" w:color="auto"/>
            </w:tcBorders>
            <w:shd w:val="clear" w:color="auto" w:fill="auto"/>
            <w:vAlign w:val="center"/>
          </w:tcPr>
          <w:p w14:paraId="06653CD3" w14:textId="77777777" w:rsidR="00DA6C50" w:rsidRPr="00C53388" w:rsidRDefault="00DA6C50" w:rsidP="00C53388">
            <w:pPr>
              <w:jc w:val="center"/>
              <w:rPr>
                <w:rFonts w:ascii="Franklin Gothic Book" w:hAnsi="Franklin Gothic Book"/>
                <w:sz w:val="20"/>
                <w:szCs w:val="20"/>
              </w:rPr>
            </w:pPr>
          </w:p>
        </w:tc>
      </w:tr>
      <w:tr w:rsidR="00DA6C50" w:rsidRPr="00CB71FA" w14:paraId="26E07879" w14:textId="77777777" w:rsidTr="00C53388">
        <w:trPr>
          <w:trHeight w:val="732"/>
        </w:trPr>
        <w:tc>
          <w:tcPr>
            <w:tcW w:w="2376" w:type="dxa"/>
            <w:tcBorders>
              <w:top w:val="single" w:sz="4" w:space="0" w:color="auto"/>
            </w:tcBorders>
            <w:shd w:val="clear" w:color="auto" w:fill="auto"/>
            <w:vAlign w:val="center"/>
          </w:tcPr>
          <w:p w14:paraId="16D775E0" w14:textId="767D20D0"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Az alkatrész műszaki előírásai alapján a kiválasztott eszközökkel mér, ellenőriz</w:t>
            </w:r>
            <w:r w:rsidR="00A95562" w:rsidRPr="00C53388">
              <w:rPr>
                <w:rFonts w:ascii="Franklin Gothic Book" w:hAnsi="Franklin Gothic Book"/>
                <w:sz w:val="20"/>
                <w:szCs w:val="20"/>
              </w:rPr>
              <w:t>,</w:t>
            </w:r>
            <w:r w:rsidRPr="00C53388">
              <w:rPr>
                <w:rFonts w:ascii="Franklin Gothic Book" w:hAnsi="Franklin Gothic Book"/>
                <w:sz w:val="20"/>
                <w:szCs w:val="20"/>
              </w:rPr>
              <w:t xml:space="preserve"> és dokumentálva minősíti az alkatrészt.</w:t>
            </w:r>
          </w:p>
        </w:tc>
        <w:tc>
          <w:tcPr>
            <w:tcW w:w="2864" w:type="dxa"/>
            <w:tcBorders>
              <w:top w:val="single" w:sz="4" w:space="0" w:color="auto"/>
            </w:tcBorders>
            <w:shd w:val="clear" w:color="auto" w:fill="auto"/>
            <w:vAlign w:val="center"/>
          </w:tcPr>
          <w:p w14:paraId="62D1DB21" w14:textId="3960CBEA"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 xml:space="preserve">Ismeri a mérőeszközök alkalmazási területeit, fontosabb </w:t>
            </w:r>
            <w:proofErr w:type="spellStart"/>
            <w:r w:rsidRPr="00C53388">
              <w:rPr>
                <w:rFonts w:ascii="Franklin Gothic Book" w:hAnsi="Franklin Gothic Book"/>
                <w:sz w:val="20"/>
                <w:szCs w:val="20"/>
              </w:rPr>
              <w:t>metrológiai</w:t>
            </w:r>
            <w:proofErr w:type="spellEnd"/>
            <w:r w:rsidRPr="00C53388">
              <w:rPr>
                <w:rFonts w:ascii="Franklin Gothic Book" w:hAnsi="Franklin Gothic Book"/>
                <w:sz w:val="20"/>
                <w:szCs w:val="20"/>
              </w:rPr>
              <w:t xml:space="preserve"> jellemzőit. Ismeri a geometriai mérés és ellenőrzés egyszerű módjait. Tudja a minősítés szerepét és lényegét.</w:t>
            </w:r>
          </w:p>
        </w:tc>
        <w:tc>
          <w:tcPr>
            <w:tcW w:w="2693" w:type="dxa"/>
            <w:vMerge/>
            <w:shd w:val="clear" w:color="auto" w:fill="auto"/>
            <w:vAlign w:val="center"/>
          </w:tcPr>
          <w:p w14:paraId="27D06924" w14:textId="77777777" w:rsidR="00DA6C50" w:rsidRPr="00C53388" w:rsidRDefault="00DA6C50" w:rsidP="00C53388">
            <w:pPr>
              <w:pStyle w:val="Default"/>
              <w:jc w:val="center"/>
              <w:rPr>
                <w:rFonts w:ascii="Franklin Gothic Book" w:hAnsi="Franklin Gothic Book"/>
                <w:sz w:val="20"/>
                <w:szCs w:val="20"/>
              </w:rPr>
            </w:pPr>
          </w:p>
        </w:tc>
        <w:tc>
          <w:tcPr>
            <w:tcW w:w="2077" w:type="dxa"/>
            <w:tcBorders>
              <w:top w:val="single" w:sz="4" w:space="0" w:color="auto"/>
            </w:tcBorders>
            <w:shd w:val="clear" w:color="auto" w:fill="auto"/>
            <w:vAlign w:val="center"/>
          </w:tcPr>
          <w:p w14:paraId="015E4FFE" w14:textId="77777777"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Teljesen önállóan</w:t>
            </w:r>
          </w:p>
          <w:p w14:paraId="1A2F6272" w14:textId="77777777" w:rsidR="00DA6C50" w:rsidRPr="00C53388" w:rsidRDefault="00DA6C50" w:rsidP="00C53388">
            <w:pPr>
              <w:jc w:val="center"/>
              <w:rPr>
                <w:rFonts w:ascii="Franklin Gothic Book" w:hAnsi="Franklin Gothic Book"/>
                <w:sz w:val="20"/>
                <w:szCs w:val="20"/>
              </w:rPr>
            </w:pPr>
          </w:p>
        </w:tc>
      </w:tr>
    </w:tbl>
    <w:p w14:paraId="746FA290" w14:textId="77777777" w:rsidR="00C34FA3" w:rsidRPr="00CB71FA" w:rsidRDefault="00C34FA3">
      <w:pPr>
        <w:rPr>
          <w:rFonts w:ascii="Franklin Gothic Book" w:hAnsi="Franklin Gothic Book"/>
          <w:b/>
          <w:sz w:val="20"/>
          <w:szCs w:val="20"/>
        </w:rPr>
      </w:pPr>
    </w:p>
    <w:p w14:paraId="4C44B725" w14:textId="77777777" w:rsidR="00C34FA3" w:rsidRPr="00CB71FA" w:rsidRDefault="00C34FA3">
      <w:pPr>
        <w:rPr>
          <w:rFonts w:ascii="Franklin Gothic Book" w:hAnsi="Franklin Gothic Book"/>
          <w:b/>
          <w:sz w:val="20"/>
          <w:szCs w:val="20"/>
        </w:rPr>
      </w:pPr>
    </w:p>
    <w:p w14:paraId="2EEE7897" w14:textId="77777777" w:rsidR="00126802" w:rsidRPr="00CB71FA" w:rsidRDefault="00126802">
      <w:pPr>
        <w:rPr>
          <w:rFonts w:ascii="Franklin Gothic Book" w:hAnsi="Franklin Gothic Book"/>
          <w:b/>
          <w:sz w:val="20"/>
          <w:szCs w:val="20"/>
        </w:rPr>
      </w:pPr>
      <w:r w:rsidRPr="00CB71FA">
        <w:rPr>
          <w:rFonts w:ascii="Franklin Gothic Book" w:hAnsi="Franklin Gothic Book"/>
          <w:b/>
          <w:sz w:val="20"/>
          <w:szCs w:val="20"/>
        </w:rPr>
        <w:br w:type="page"/>
      </w:r>
    </w:p>
    <w:p w14:paraId="594E87C6" w14:textId="469DCDD7" w:rsidR="00C34FA3" w:rsidRPr="00CB71FA" w:rsidRDefault="00C34FA3" w:rsidP="00C53388">
      <w:pPr>
        <w:spacing w:after="120"/>
      </w:pPr>
      <w:r w:rsidRPr="00CB71FA">
        <w:rPr>
          <w:rFonts w:ascii="Franklin Gothic Book" w:hAnsi="Franklin Gothic Book"/>
          <w:b/>
          <w:sz w:val="20"/>
          <w:szCs w:val="20"/>
        </w:rPr>
        <w:lastRenderedPageBreak/>
        <w:t>A KKK tanulási eredményei, amelyek fejlesztéséhez a projekt érdemben hozzájárul:</w:t>
      </w:r>
    </w:p>
    <w:tbl>
      <w:tblPr>
        <w:tblW w:w="10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2835"/>
        <w:gridCol w:w="2409"/>
        <w:gridCol w:w="2077"/>
      </w:tblGrid>
      <w:tr w:rsidR="00DA6C50" w:rsidRPr="00CB71FA" w14:paraId="25324F61" w14:textId="77777777" w:rsidTr="00C53388">
        <w:trPr>
          <w:trHeight w:val="1388"/>
        </w:trPr>
        <w:tc>
          <w:tcPr>
            <w:tcW w:w="2689" w:type="dxa"/>
            <w:tcBorders>
              <w:top w:val="single" w:sz="4" w:space="0" w:color="auto"/>
            </w:tcBorders>
            <w:shd w:val="clear" w:color="auto" w:fill="auto"/>
            <w:vAlign w:val="center"/>
          </w:tcPr>
          <w:p w14:paraId="0215C5F0" w14:textId="4DC6DE85" w:rsidR="00DA6C50" w:rsidRPr="00C53388" w:rsidRDefault="00DA6C50" w:rsidP="00C53388">
            <w:pPr>
              <w:jc w:val="center"/>
              <w:textDirection w:val="btLr"/>
              <w:rPr>
                <w:rFonts w:ascii="Franklin Gothic Book" w:hAnsi="Franklin Gothic Book"/>
                <w:sz w:val="20"/>
                <w:szCs w:val="20"/>
              </w:rPr>
            </w:pPr>
            <w:r w:rsidRPr="00C53388">
              <w:rPr>
                <w:rFonts w:ascii="Franklin Gothic Book" w:hAnsi="Franklin Gothic Book"/>
                <w:sz w:val="20"/>
                <w:szCs w:val="20"/>
              </w:rPr>
              <w:t>Munkadarab vagy térhatású ábra alapján egyszerű geometriájú alkatrészről felvételi vázlatot készít.</w:t>
            </w:r>
          </w:p>
        </w:tc>
        <w:tc>
          <w:tcPr>
            <w:tcW w:w="2835" w:type="dxa"/>
            <w:tcBorders>
              <w:top w:val="single" w:sz="4" w:space="0" w:color="auto"/>
            </w:tcBorders>
            <w:shd w:val="clear" w:color="auto" w:fill="auto"/>
            <w:vAlign w:val="center"/>
          </w:tcPr>
          <w:p w14:paraId="18572A5C" w14:textId="615364F0"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nézeti és metszeti ábrázolás szabályait. Ismeri a gyártási technológiáknak megfelelő mérethálózat készítésének szabályait.</w:t>
            </w:r>
          </w:p>
        </w:tc>
        <w:tc>
          <w:tcPr>
            <w:tcW w:w="2409" w:type="dxa"/>
            <w:tcBorders>
              <w:top w:val="single" w:sz="4" w:space="0" w:color="auto"/>
            </w:tcBorders>
            <w:shd w:val="clear" w:color="auto" w:fill="auto"/>
            <w:vAlign w:val="center"/>
          </w:tcPr>
          <w:p w14:paraId="6300B84E"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Törekszik arra, hogy a szabadkézi rajz arányos és áttekinthető legyen.</w:t>
            </w:r>
          </w:p>
        </w:tc>
        <w:tc>
          <w:tcPr>
            <w:tcW w:w="2077" w:type="dxa"/>
            <w:tcBorders>
              <w:top w:val="single" w:sz="4" w:space="0" w:color="auto"/>
            </w:tcBorders>
            <w:shd w:val="clear" w:color="auto" w:fill="auto"/>
            <w:vAlign w:val="center"/>
          </w:tcPr>
          <w:p w14:paraId="2DAB719D"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szabadkézi felvételi vázlatot készít.</w:t>
            </w:r>
          </w:p>
        </w:tc>
      </w:tr>
      <w:tr w:rsidR="00DA6C50" w:rsidRPr="00CB71FA" w14:paraId="711244F2" w14:textId="77777777" w:rsidTr="00C53388">
        <w:trPr>
          <w:trHeight w:val="1835"/>
        </w:trPr>
        <w:tc>
          <w:tcPr>
            <w:tcW w:w="2689" w:type="dxa"/>
            <w:shd w:val="clear" w:color="auto" w:fill="auto"/>
            <w:vAlign w:val="center"/>
          </w:tcPr>
          <w:p w14:paraId="161C10AF" w14:textId="320411B6"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w:t>
            </w:r>
          </w:p>
        </w:tc>
        <w:tc>
          <w:tcPr>
            <w:tcW w:w="2835" w:type="dxa"/>
            <w:shd w:val="clear" w:color="auto" w:fill="auto"/>
            <w:vAlign w:val="center"/>
          </w:tcPr>
          <w:p w14:paraId="4DB8D840"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Vizualizálja a műszaki rajzon szereplő alkatrészt.</w:t>
            </w:r>
          </w:p>
          <w:p w14:paraId="474CDE73" w14:textId="5754361C"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gyártási műveletekhez használható szerszámokat, készülékeket, kisgépeket és azok biztonságos használatának szabályait.</w:t>
            </w:r>
          </w:p>
        </w:tc>
        <w:tc>
          <w:tcPr>
            <w:tcW w:w="2409" w:type="dxa"/>
            <w:shd w:val="clear" w:color="auto" w:fill="auto"/>
            <w:vAlign w:val="center"/>
          </w:tcPr>
          <w:p w14:paraId="6AFEBB6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w:t>
            </w:r>
          </w:p>
          <w:p w14:paraId="4967CE75"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Fontosnak érzi a rendezett munkakörnyezet kialakítását.</w:t>
            </w:r>
          </w:p>
        </w:tc>
        <w:tc>
          <w:tcPr>
            <w:tcW w:w="2077" w:type="dxa"/>
            <w:shd w:val="clear" w:color="auto" w:fill="auto"/>
            <w:vAlign w:val="center"/>
          </w:tcPr>
          <w:p w14:paraId="2E684455" w14:textId="54ACB1BA"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A munkafeladathoz önállóan választ szerszámokat, eszközöket.</w:t>
            </w:r>
          </w:p>
        </w:tc>
      </w:tr>
      <w:tr w:rsidR="00DA6C50" w:rsidRPr="00CB71FA" w14:paraId="62B2A3DD" w14:textId="77777777" w:rsidTr="00C53388">
        <w:trPr>
          <w:trHeight w:val="340"/>
        </w:trPr>
        <w:tc>
          <w:tcPr>
            <w:tcW w:w="2689" w:type="dxa"/>
            <w:shd w:val="clear" w:color="auto" w:fill="auto"/>
            <w:vAlign w:val="center"/>
          </w:tcPr>
          <w:p w14:paraId="64EBF079" w14:textId="77777777"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Műszaki rajz alapján előgyártmányt választ, műveleti sorrendtervet készít, majd kézi megmunkálással, és/vagy kisgépekkel egyszerű, fémből készült alkatrészeket gyárt.</w:t>
            </w:r>
          </w:p>
        </w:tc>
        <w:tc>
          <w:tcPr>
            <w:tcW w:w="2835" w:type="dxa"/>
            <w:shd w:val="clear" w:color="auto" w:fill="auto"/>
            <w:vAlign w:val="center"/>
          </w:tcPr>
          <w:p w14:paraId="4A7535D6"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az alkatrészek elkészítéséhez szükséges</w:t>
            </w:r>
          </w:p>
          <w:p w14:paraId="0D9F3174"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technológiákat és az anyagok alapvető tulajdonságait.</w:t>
            </w:r>
          </w:p>
          <w:p w14:paraId="2F38F965" w14:textId="612848E9" w:rsidR="00DA6C50" w:rsidRPr="00C53388" w:rsidRDefault="00DA6C50" w:rsidP="00C53388">
            <w:pPr>
              <w:jc w:val="center"/>
              <w:rPr>
                <w:rFonts w:ascii="Franklin Gothic Book" w:eastAsia="Times New Roman" w:hAnsi="Franklin Gothic Book"/>
                <w:sz w:val="20"/>
                <w:szCs w:val="20"/>
              </w:rPr>
            </w:pPr>
          </w:p>
        </w:tc>
        <w:tc>
          <w:tcPr>
            <w:tcW w:w="2409" w:type="dxa"/>
            <w:shd w:val="clear" w:color="auto" w:fill="auto"/>
            <w:vAlign w:val="center"/>
          </w:tcPr>
          <w:p w14:paraId="37C471C2"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Pontosan betartja a technológiai utasításokat.</w:t>
            </w:r>
          </w:p>
          <w:p w14:paraId="32CAFAB0" w14:textId="77777777" w:rsidR="00DA6C50" w:rsidRPr="00CB71FA"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Törekszik a munkavégzésből adódó kockázat minimalizálására. Törekszik a precíz és gazdaságos munkavégzésre.</w:t>
            </w:r>
          </w:p>
          <w:p w14:paraId="064CDFB2" w14:textId="6181EBA8" w:rsidR="00C310A5" w:rsidRPr="00C53388" w:rsidRDefault="00C310A5" w:rsidP="00C53388">
            <w:pPr>
              <w:jc w:val="center"/>
              <w:rPr>
                <w:rFonts w:ascii="Franklin Gothic Book" w:eastAsia="Times New Roman" w:hAnsi="Franklin Gothic Book"/>
                <w:sz w:val="4"/>
                <w:szCs w:val="4"/>
              </w:rPr>
            </w:pPr>
          </w:p>
        </w:tc>
        <w:tc>
          <w:tcPr>
            <w:tcW w:w="2077" w:type="dxa"/>
            <w:shd w:val="clear" w:color="auto" w:fill="auto"/>
            <w:vAlign w:val="center"/>
          </w:tcPr>
          <w:p w14:paraId="4E2E5654"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Műszaki táblázat segítségével önállóan kiválasztja a félkész-terméket. Szakmai felügyelet mellett meghatározza a gyártási sorrendet. A gyártási műveleteket önállóan végzi.</w:t>
            </w:r>
          </w:p>
        </w:tc>
      </w:tr>
      <w:tr w:rsidR="00DA6C50" w:rsidRPr="00CB71FA" w14:paraId="6806063D" w14:textId="77777777" w:rsidTr="00C53388">
        <w:trPr>
          <w:trHeight w:val="340"/>
        </w:trPr>
        <w:tc>
          <w:tcPr>
            <w:tcW w:w="2689" w:type="dxa"/>
            <w:shd w:val="clear" w:color="auto" w:fill="auto"/>
            <w:vAlign w:val="center"/>
          </w:tcPr>
          <w:p w14:paraId="7A453CD5" w14:textId="503A8424"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Az elkészült alkatrészek méreteit mérőeszközökkel ellenőrzi.</w:t>
            </w:r>
          </w:p>
        </w:tc>
        <w:tc>
          <w:tcPr>
            <w:tcW w:w="2835" w:type="dxa"/>
            <w:shd w:val="clear" w:color="auto" w:fill="auto"/>
            <w:vAlign w:val="center"/>
          </w:tcPr>
          <w:p w14:paraId="4D3BB8A1" w14:textId="6FEC396F"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az adott alkatrész geometriájának megfelelő, és az adott méret meghatározásához szükséges mérőeszközöket.</w:t>
            </w:r>
          </w:p>
        </w:tc>
        <w:tc>
          <w:tcPr>
            <w:tcW w:w="2409" w:type="dxa"/>
            <w:shd w:val="clear" w:color="auto" w:fill="auto"/>
            <w:vAlign w:val="center"/>
          </w:tcPr>
          <w:p w14:paraId="0726DF12" w14:textId="546447CA"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hibás munkadarabok számának csökkentése, illetve a mérőeszközök állagának megőrzése mellett.</w:t>
            </w:r>
          </w:p>
        </w:tc>
        <w:tc>
          <w:tcPr>
            <w:tcW w:w="2077" w:type="dxa"/>
            <w:shd w:val="clear" w:color="auto" w:fill="auto"/>
            <w:vAlign w:val="center"/>
          </w:tcPr>
          <w:p w14:paraId="79485C33" w14:textId="262302F3"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Eldönti, hogy a gyártott munkadarab megfelel-e a rajzi előírásoknak. Felelősséget vállal az általa gyártott termék minőségéért.</w:t>
            </w:r>
          </w:p>
        </w:tc>
      </w:tr>
      <w:tr w:rsidR="00DA6C50" w:rsidRPr="00CB71FA" w14:paraId="009B70AB" w14:textId="77777777" w:rsidTr="00C53388">
        <w:trPr>
          <w:trHeight w:val="2279"/>
        </w:trPr>
        <w:tc>
          <w:tcPr>
            <w:tcW w:w="2689" w:type="dxa"/>
            <w:tcBorders>
              <w:top w:val="single" w:sz="4" w:space="0" w:color="auto"/>
              <w:bottom w:val="single" w:sz="4" w:space="0" w:color="auto"/>
            </w:tcBorders>
            <w:shd w:val="clear" w:color="auto" w:fill="auto"/>
            <w:vAlign w:val="center"/>
          </w:tcPr>
          <w:p w14:paraId="4A2A39C9" w14:textId="2834F3B4" w:rsidR="00DA6C50" w:rsidRPr="00C53388" w:rsidRDefault="00DA6C50" w:rsidP="00C53388">
            <w:pPr>
              <w:jc w:val="center"/>
              <w:textDirection w:val="btLr"/>
              <w:rPr>
                <w:rFonts w:ascii="Franklin Gothic Book" w:hAnsi="Franklin Gothic Book"/>
                <w:sz w:val="20"/>
                <w:szCs w:val="20"/>
              </w:rPr>
            </w:pPr>
            <w:r w:rsidRPr="00C53388">
              <w:rPr>
                <w:rFonts w:ascii="Franklin Gothic Book" w:hAnsi="Franklin Gothic Book"/>
                <w:sz w:val="20"/>
                <w:szCs w:val="20"/>
              </w:rPr>
              <w:t>Műszaki dokumentáció (összeállítási rajz és darabjegyzék) alapján csavarkötéssel, szegecskötéssel egyszerű alkatrészcsoportokat összeszerel.</w:t>
            </w:r>
          </w:p>
          <w:p w14:paraId="50F7B5E0" w14:textId="77777777"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Villamos kötéseket és lágyforrasztással készült kötést hoz létre.</w:t>
            </w:r>
          </w:p>
        </w:tc>
        <w:tc>
          <w:tcPr>
            <w:tcW w:w="2835" w:type="dxa"/>
            <w:tcBorders>
              <w:top w:val="single" w:sz="4" w:space="0" w:color="auto"/>
              <w:bottom w:val="single" w:sz="4" w:space="0" w:color="auto"/>
            </w:tcBorders>
            <w:shd w:val="clear" w:color="auto" w:fill="auto"/>
            <w:vAlign w:val="center"/>
          </w:tcPr>
          <w:p w14:paraId="4A0934C1" w14:textId="1276088D"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kötés kialakításához szükséges eszközöket, szerszámokat, segédanyagokat.</w:t>
            </w:r>
          </w:p>
        </w:tc>
        <w:tc>
          <w:tcPr>
            <w:tcW w:w="2409" w:type="dxa"/>
            <w:tcBorders>
              <w:top w:val="single" w:sz="4" w:space="0" w:color="auto"/>
              <w:bottom w:val="single" w:sz="4" w:space="0" w:color="auto"/>
            </w:tcBorders>
            <w:shd w:val="clear" w:color="auto" w:fill="auto"/>
            <w:vAlign w:val="center"/>
          </w:tcPr>
          <w:p w14:paraId="5E39BCE8" w14:textId="5532B9A0"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műszaki dokumentációban szereplő előírások figyelembevételét.</w:t>
            </w:r>
          </w:p>
        </w:tc>
        <w:tc>
          <w:tcPr>
            <w:tcW w:w="2077" w:type="dxa"/>
            <w:tcBorders>
              <w:top w:val="single" w:sz="4" w:space="0" w:color="auto"/>
              <w:bottom w:val="single" w:sz="4" w:space="0" w:color="auto"/>
            </w:tcBorders>
            <w:shd w:val="clear" w:color="auto" w:fill="auto"/>
            <w:vAlign w:val="center"/>
          </w:tcPr>
          <w:p w14:paraId="68110697" w14:textId="16081601"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létrehozott kötés minőségéért.</w:t>
            </w:r>
          </w:p>
          <w:p w14:paraId="7036C7CA"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veszélyes hulladékok szakszerű kezeléséért.</w:t>
            </w:r>
          </w:p>
        </w:tc>
      </w:tr>
      <w:tr w:rsidR="00DA6C50" w:rsidRPr="00CB71FA" w14:paraId="7C0DC25D" w14:textId="77777777" w:rsidTr="00C53388">
        <w:trPr>
          <w:trHeight w:val="312"/>
        </w:trPr>
        <w:tc>
          <w:tcPr>
            <w:tcW w:w="2689" w:type="dxa"/>
            <w:tcBorders>
              <w:top w:val="single" w:sz="4" w:space="0" w:color="auto"/>
              <w:bottom w:val="single" w:sz="4" w:space="0" w:color="auto"/>
            </w:tcBorders>
            <w:shd w:val="clear" w:color="auto" w:fill="auto"/>
            <w:vAlign w:val="center"/>
          </w:tcPr>
          <w:p w14:paraId="663E1354" w14:textId="77777777"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 xml:space="preserve">Villamos kapcsolási rajz alapján egyszerű villamos áramköröket összeállít. </w:t>
            </w:r>
            <w:r w:rsidRPr="00C53388">
              <w:rPr>
                <w:rFonts w:ascii="Franklin Gothic Book" w:eastAsia="Times New Roman" w:hAnsi="Franklin Gothic Book"/>
                <w:sz w:val="20"/>
                <w:szCs w:val="20"/>
              </w:rPr>
              <w:t>Az áramköri elemeket a választott (banándugós, illetve szerelőtáblás) technológia szerint szakszerűen csatlakoztatja.</w:t>
            </w:r>
          </w:p>
        </w:tc>
        <w:tc>
          <w:tcPr>
            <w:tcW w:w="2835" w:type="dxa"/>
            <w:tcBorders>
              <w:top w:val="single" w:sz="4" w:space="0" w:color="auto"/>
              <w:bottom w:val="single" w:sz="4" w:space="0" w:color="auto"/>
            </w:tcBorders>
            <w:shd w:val="clear" w:color="auto" w:fill="auto"/>
            <w:vAlign w:val="center"/>
          </w:tcPr>
          <w:p w14:paraId="76787B18" w14:textId="4F40E6E6"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villamos áramkör elemeinek jelképes jelölését.</w:t>
            </w:r>
          </w:p>
        </w:tc>
        <w:tc>
          <w:tcPr>
            <w:tcW w:w="2409" w:type="dxa"/>
            <w:tcBorders>
              <w:top w:val="single" w:sz="4" w:space="0" w:color="auto"/>
              <w:bottom w:val="single" w:sz="4" w:space="0" w:color="auto"/>
            </w:tcBorders>
            <w:shd w:val="clear" w:color="auto" w:fill="auto"/>
            <w:vAlign w:val="center"/>
          </w:tcPr>
          <w:p w14:paraId="07173D83" w14:textId="07E6EAC9"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jelképek ismeretét. Törekszik a pontos és szakszerű munkavégzésre.</w:t>
            </w:r>
          </w:p>
        </w:tc>
        <w:tc>
          <w:tcPr>
            <w:tcW w:w="2077" w:type="dxa"/>
            <w:tcBorders>
              <w:top w:val="single" w:sz="4" w:space="0" w:color="auto"/>
              <w:bottom w:val="single" w:sz="4" w:space="0" w:color="auto"/>
            </w:tcBorders>
            <w:shd w:val="clear" w:color="auto" w:fill="auto"/>
            <w:vAlign w:val="center"/>
          </w:tcPr>
          <w:p w14:paraId="219F6C62" w14:textId="40C9E3B5"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elvégzi a kapcsolás összeállítását.</w:t>
            </w:r>
            <w:r w:rsidRPr="00C53388">
              <w:rPr>
                <w:rFonts w:ascii="Franklin Gothic Book" w:hAnsi="Franklin Gothic Book"/>
                <w:sz w:val="20"/>
                <w:szCs w:val="20"/>
              </w:rPr>
              <w:t xml:space="preserve"> A kapcsolás működőképességét ellenőrzi.</w:t>
            </w:r>
          </w:p>
        </w:tc>
      </w:tr>
      <w:tr w:rsidR="00DA6C50" w:rsidRPr="00CB71FA" w14:paraId="21D453A9" w14:textId="77777777" w:rsidTr="00C53388">
        <w:trPr>
          <w:trHeight w:val="2028"/>
        </w:trPr>
        <w:tc>
          <w:tcPr>
            <w:tcW w:w="2689" w:type="dxa"/>
            <w:tcBorders>
              <w:top w:val="single" w:sz="4" w:space="0" w:color="auto"/>
              <w:bottom w:val="single" w:sz="4" w:space="0" w:color="auto"/>
            </w:tcBorders>
            <w:shd w:val="clear" w:color="auto" w:fill="auto"/>
            <w:vAlign w:val="center"/>
          </w:tcPr>
          <w:p w14:paraId="36E67707" w14:textId="107BDAF9" w:rsidR="00DA6C50" w:rsidRPr="00C53388"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Egyszerű villamos áramkörökön elvégzi a feszültség, áramerősség és ellenállás mérését. Egyszerű elektrotechnikai alaptörvényeket méréssel igazol.</w:t>
            </w:r>
          </w:p>
        </w:tc>
        <w:tc>
          <w:tcPr>
            <w:tcW w:w="2835" w:type="dxa"/>
            <w:tcBorders>
              <w:top w:val="single" w:sz="4" w:space="0" w:color="auto"/>
              <w:bottom w:val="single" w:sz="4" w:space="0" w:color="auto"/>
            </w:tcBorders>
            <w:shd w:val="clear" w:color="auto" w:fill="auto"/>
            <w:vAlign w:val="center"/>
          </w:tcPr>
          <w:p w14:paraId="42710A28"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feszültség, az áramerősség és az ellenállás mérésének módját. Ismeri az adott jellemző méréséhez szükséges műszert. Tisztában van az elektrotechnikai alaptörvényekkel. Ismeri a vonatkozó biztonságtechnikai előírásokat.</w:t>
            </w:r>
          </w:p>
        </w:tc>
        <w:tc>
          <w:tcPr>
            <w:tcW w:w="2409" w:type="dxa"/>
            <w:tcBorders>
              <w:top w:val="single" w:sz="4" w:space="0" w:color="auto"/>
              <w:bottom w:val="single" w:sz="4" w:space="0" w:color="auto"/>
            </w:tcBorders>
            <w:shd w:val="clear" w:color="auto" w:fill="auto"/>
            <w:vAlign w:val="center"/>
          </w:tcPr>
          <w:p w14:paraId="059F665E" w14:textId="1C31638F"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mérés pontos elvégzése mellett.</w:t>
            </w:r>
          </w:p>
        </w:tc>
        <w:tc>
          <w:tcPr>
            <w:tcW w:w="2077" w:type="dxa"/>
            <w:tcBorders>
              <w:top w:val="single" w:sz="4" w:space="0" w:color="auto"/>
              <w:bottom w:val="single" w:sz="4" w:space="0" w:color="auto"/>
            </w:tcBorders>
            <w:shd w:val="clear" w:color="auto" w:fill="auto"/>
            <w:vAlign w:val="center"/>
          </w:tcPr>
          <w:p w14:paraId="4F26E2B7" w14:textId="65F373CD"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kiválasztja a méréshez szükséges műszert</w:t>
            </w:r>
            <w:r w:rsidR="00A95562"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 xml:space="preserve"> és meghatározza a mérési pontokat. Önállóan számítja ki az áramkör jellemzőit.</w:t>
            </w:r>
          </w:p>
        </w:tc>
      </w:tr>
      <w:tr w:rsidR="00DA6C50" w:rsidRPr="00CB71FA" w14:paraId="41A77491" w14:textId="77777777" w:rsidTr="00C53388">
        <w:trPr>
          <w:trHeight w:val="1581"/>
        </w:trPr>
        <w:tc>
          <w:tcPr>
            <w:tcW w:w="2689" w:type="dxa"/>
            <w:tcBorders>
              <w:top w:val="single" w:sz="4" w:space="0" w:color="auto"/>
              <w:bottom w:val="single" w:sz="4" w:space="0" w:color="auto"/>
            </w:tcBorders>
            <w:shd w:val="clear" w:color="auto" w:fill="auto"/>
            <w:vAlign w:val="center"/>
          </w:tcPr>
          <w:p w14:paraId="699A3151" w14:textId="77777777" w:rsidR="00DA6C50" w:rsidRPr="00C53388" w:rsidRDefault="00DA6C50" w:rsidP="00C53388">
            <w:pPr>
              <w:jc w:val="center"/>
              <w:textDirection w:val="btLr"/>
              <w:rPr>
                <w:rFonts w:ascii="Franklin Gothic Book" w:hAnsi="Franklin Gothic Book"/>
                <w:sz w:val="20"/>
                <w:szCs w:val="20"/>
              </w:rPr>
            </w:pPr>
            <w:r w:rsidRPr="00C53388">
              <w:rPr>
                <w:rFonts w:ascii="Franklin Gothic Book" w:eastAsia="Times New Roman" w:hAnsi="Franklin Gothic Book"/>
                <w:sz w:val="20"/>
                <w:szCs w:val="20"/>
              </w:rPr>
              <w:lastRenderedPageBreak/>
              <w:t xml:space="preserve">Azonosítja és kezeli a </w:t>
            </w:r>
            <w:r w:rsidRPr="00C53388">
              <w:rPr>
                <w:rFonts w:ascii="Franklin Gothic Book" w:hAnsi="Franklin Gothic Book"/>
                <w:sz w:val="20"/>
                <w:szCs w:val="20"/>
              </w:rPr>
              <w:t xml:space="preserve">hiba- és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eszközöket.</w:t>
            </w:r>
          </w:p>
          <w:p w14:paraId="78C83AEE" w14:textId="0A11D8A4" w:rsidR="00DA6C50" w:rsidRPr="00C53388" w:rsidRDefault="00DA6C50" w:rsidP="00C53388">
            <w:pPr>
              <w:jc w:val="center"/>
              <w:textDirection w:val="btLr"/>
              <w:rPr>
                <w:rFonts w:ascii="Franklin Gothic Book" w:hAnsi="Franklin Gothic Book"/>
                <w:sz w:val="20"/>
                <w:szCs w:val="20"/>
              </w:rPr>
            </w:pPr>
            <w:r w:rsidRPr="00C53388">
              <w:rPr>
                <w:rFonts w:ascii="Franklin Gothic Book" w:hAnsi="Franklin Gothic Book"/>
                <w:sz w:val="20"/>
                <w:szCs w:val="20"/>
              </w:rPr>
              <w:t>Felismeri a lehetséges veszélyforrásokat.</w:t>
            </w:r>
          </w:p>
        </w:tc>
        <w:tc>
          <w:tcPr>
            <w:tcW w:w="2835" w:type="dxa"/>
            <w:tcBorders>
              <w:top w:val="single" w:sz="4" w:space="0" w:color="auto"/>
              <w:bottom w:val="single" w:sz="4" w:space="0" w:color="auto"/>
            </w:tcBorders>
            <w:shd w:val="clear" w:color="auto" w:fill="auto"/>
            <w:vAlign w:val="center"/>
          </w:tcPr>
          <w:p w14:paraId="3489C249" w14:textId="2DC51F65"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munkahelyén (gyakorlati helyén)</w:t>
            </w:r>
            <w:r w:rsidRPr="00C53388">
              <w:rPr>
                <w:rFonts w:ascii="Franklin Gothic Book" w:eastAsia="Times New Roman" w:hAnsi="Franklin Gothic Book"/>
                <w:sz w:val="20"/>
                <w:szCs w:val="20"/>
              </w:rPr>
              <w:t xml:space="preserve"> használt hibavédelmi és </w:t>
            </w:r>
            <w:proofErr w:type="spellStart"/>
            <w:r w:rsidRPr="00C53388">
              <w:rPr>
                <w:rFonts w:ascii="Franklin Gothic Book" w:eastAsia="Times New Roman" w:hAnsi="Franklin Gothic Book"/>
                <w:sz w:val="20"/>
                <w:szCs w:val="20"/>
              </w:rPr>
              <w:t>túláramvédelmi</w:t>
            </w:r>
            <w:proofErr w:type="spellEnd"/>
            <w:r w:rsidRPr="00C53388">
              <w:rPr>
                <w:rFonts w:ascii="Franklin Gothic Book" w:eastAsia="Times New Roman" w:hAnsi="Franklin Gothic Book"/>
                <w:sz w:val="20"/>
                <w:szCs w:val="20"/>
              </w:rPr>
              <w:t xml:space="preserve"> eszközöket és azok jelzéseit.</w:t>
            </w:r>
          </w:p>
        </w:tc>
        <w:tc>
          <w:tcPr>
            <w:tcW w:w="2409" w:type="dxa"/>
            <w:tcBorders>
              <w:top w:val="single" w:sz="4" w:space="0" w:color="auto"/>
              <w:bottom w:val="single" w:sz="4" w:space="0" w:color="auto"/>
            </w:tcBorders>
            <w:shd w:val="clear" w:color="auto" w:fill="auto"/>
            <w:vAlign w:val="center"/>
          </w:tcPr>
          <w:p w14:paraId="29BFF5E5" w14:textId="69B0C738"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védelmi eszközök ismeretét és használatát. Törekszik a villamos áram hatásaiból adódó kockázat minimalizálására.</w:t>
            </w:r>
          </w:p>
        </w:tc>
        <w:tc>
          <w:tcPr>
            <w:tcW w:w="2077" w:type="dxa"/>
            <w:tcBorders>
              <w:top w:val="single" w:sz="4" w:space="0" w:color="auto"/>
              <w:bottom w:val="single" w:sz="4" w:space="0" w:color="auto"/>
            </w:tcBorders>
            <w:shd w:val="clear" w:color="auto" w:fill="auto"/>
            <w:vAlign w:val="center"/>
          </w:tcPr>
          <w:p w14:paraId="44490DE9"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A megfelelő szakembert bevonja a hiba megszüntetésébe.</w:t>
            </w:r>
          </w:p>
        </w:tc>
      </w:tr>
      <w:tr w:rsidR="00DA6C50" w:rsidRPr="00CB71FA" w14:paraId="75E9B6F9" w14:textId="77777777" w:rsidTr="00C53388">
        <w:trPr>
          <w:trHeight w:val="1283"/>
        </w:trPr>
        <w:tc>
          <w:tcPr>
            <w:tcW w:w="2689" w:type="dxa"/>
            <w:tcBorders>
              <w:top w:val="single" w:sz="4" w:space="0" w:color="auto"/>
              <w:bottom w:val="single" w:sz="4" w:space="0" w:color="auto"/>
            </w:tcBorders>
            <w:shd w:val="clear" w:color="auto" w:fill="auto"/>
            <w:vAlign w:val="center"/>
          </w:tcPr>
          <w:p w14:paraId="5A63E165" w14:textId="77777777" w:rsidR="0064267D" w:rsidRPr="00CB71FA" w:rsidRDefault="00DA6C50"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Az elvégzett munkát dokumentálja.</w:t>
            </w:r>
            <w:r w:rsidRPr="00C53388">
              <w:rPr>
                <w:rFonts w:ascii="Franklin Gothic Book" w:eastAsia="Times New Roman" w:hAnsi="Franklin Gothic Book"/>
                <w:sz w:val="20"/>
                <w:szCs w:val="20"/>
              </w:rPr>
              <w:t> </w:t>
            </w:r>
          </w:p>
          <w:p w14:paraId="502FBF1C" w14:textId="3DD79FA9" w:rsidR="00DA6C50" w:rsidRPr="00C53388" w:rsidRDefault="00DA6C50" w:rsidP="00C53388">
            <w:pPr>
              <w:jc w:val="center"/>
              <w:textDirection w:val="btLr"/>
              <w:rPr>
                <w:rFonts w:ascii="Franklin Gothic Book" w:hAnsi="Franklin Gothic Book"/>
                <w:sz w:val="20"/>
                <w:szCs w:val="20"/>
              </w:rPr>
            </w:pPr>
            <w:r w:rsidRPr="00C53388">
              <w:rPr>
                <w:rFonts w:ascii="Franklin Gothic Book" w:hAnsi="Franklin Gothic Book"/>
                <w:sz w:val="20"/>
                <w:szCs w:val="20"/>
              </w:rPr>
              <w:t>Szövegsz</w:t>
            </w:r>
            <w:r w:rsidR="003633F3" w:rsidRPr="00CB71FA">
              <w:rPr>
                <w:rFonts w:ascii="Franklin Gothic Book" w:hAnsi="Franklin Gothic Book"/>
                <w:sz w:val="20"/>
                <w:szCs w:val="20"/>
              </w:rPr>
              <w:t>e</w:t>
            </w:r>
            <w:r w:rsidRPr="00C53388">
              <w:rPr>
                <w:rFonts w:ascii="Franklin Gothic Book" w:hAnsi="Franklin Gothic Book"/>
                <w:sz w:val="20"/>
                <w:szCs w:val="20"/>
              </w:rPr>
              <w:t>rkesztő vagy táblázatkezelő programban rögzíti a mérési eredményeket.</w:t>
            </w:r>
          </w:p>
        </w:tc>
        <w:tc>
          <w:tcPr>
            <w:tcW w:w="2835" w:type="dxa"/>
            <w:tcBorders>
              <w:top w:val="single" w:sz="4" w:space="0" w:color="auto"/>
              <w:bottom w:val="single" w:sz="4" w:space="0" w:color="auto"/>
            </w:tcBorders>
            <w:shd w:val="clear" w:color="auto" w:fill="auto"/>
            <w:vAlign w:val="center"/>
          </w:tcPr>
          <w:p w14:paraId="52C3663E" w14:textId="7E52333D" w:rsidR="00DA6C50" w:rsidRPr="00C53388" w:rsidRDefault="00DA6C50"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409" w:type="dxa"/>
            <w:tcBorders>
              <w:top w:val="single" w:sz="4" w:space="0" w:color="auto"/>
              <w:bottom w:val="single" w:sz="4" w:space="0" w:color="auto"/>
            </w:tcBorders>
            <w:shd w:val="clear" w:color="auto" w:fill="auto"/>
            <w:vAlign w:val="center"/>
          </w:tcPr>
          <w:p w14:paraId="2D3646E5"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végzett munka pontos dokumentálása iránt.</w:t>
            </w:r>
          </w:p>
          <w:p w14:paraId="164A8806" w14:textId="77777777" w:rsidR="00DA6C50" w:rsidRPr="00C53388" w:rsidRDefault="00DA6C50" w:rsidP="00C53388">
            <w:pPr>
              <w:jc w:val="center"/>
              <w:rPr>
                <w:rFonts w:ascii="Franklin Gothic Book" w:eastAsia="Times New Roman" w:hAnsi="Franklin Gothic Book"/>
                <w:sz w:val="20"/>
                <w:szCs w:val="20"/>
              </w:rPr>
            </w:pPr>
          </w:p>
        </w:tc>
        <w:tc>
          <w:tcPr>
            <w:tcW w:w="2077" w:type="dxa"/>
            <w:tcBorders>
              <w:top w:val="single" w:sz="4" w:space="0" w:color="auto"/>
              <w:bottom w:val="single" w:sz="4" w:space="0" w:color="auto"/>
            </w:tcBorders>
            <w:shd w:val="clear" w:color="auto" w:fill="auto"/>
            <w:vAlign w:val="center"/>
          </w:tcPr>
          <w:p w14:paraId="445116EF"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dokumentumok tartalmáért.</w:t>
            </w:r>
          </w:p>
        </w:tc>
      </w:tr>
      <w:tr w:rsidR="00DA6C50" w:rsidRPr="00CB71FA" w14:paraId="73AE2DB8" w14:textId="77777777" w:rsidTr="00C53388">
        <w:trPr>
          <w:trHeight w:val="1702"/>
        </w:trPr>
        <w:tc>
          <w:tcPr>
            <w:tcW w:w="2689" w:type="dxa"/>
            <w:tcBorders>
              <w:top w:val="single" w:sz="4" w:space="0" w:color="auto"/>
            </w:tcBorders>
            <w:shd w:val="clear" w:color="auto" w:fill="auto"/>
            <w:vAlign w:val="center"/>
          </w:tcPr>
          <w:p w14:paraId="221D5ABB" w14:textId="77777777" w:rsidR="00DA6C50" w:rsidRPr="00C53388" w:rsidRDefault="00DA6C50" w:rsidP="00C53388">
            <w:pPr>
              <w:jc w:val="center"/>
              <w:textDirection w:val="btL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835" w:type="dxa"/>
            <w:tcBorders>
              <w:top w:val="single" w:sz="4" w:space="0" w:color="auto"/>
            </w:tcBorders>
            <w:shd w:val="clear" w:color="auto" w:fill="auto"/>
            <w:vAlign w:val="center"/>
          </w:tcPr>
          <w:p w14:paraId="5B2E7D8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409" w:type="dxa"/>
            <w:tcBorders>
              <w:top w:val="single" w:sz="4" w:space="0" w:color="auto"/>
            </w:tcBorders>
            <w:shd w:val="clear" w:color="auto" w:fill="auto"/>
            <w:vAlign w:val="center"/>
          </w:tcPr>
          <w:p w14:paraId="21930D86"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biztonságos munkavégzés mellett.</w:t>
            </w:r>
          </w:p>
        </w:tc>
        <w:tc>
          <w:tcPr>
            <w:tcW w:w="2077" w:type="dxa"/>
            <w:tcBorders>
              <w:top w:val="single" w:sz="4" w:space="0" w:color="auto"/>
            </w:tcBorders>
            <w:shd w:val="clear" w:color="auto" w:fill="auto"/>
            <w:vAlign w:val="center"/>
          </w:tcPr>
          <w:p w14:paraId="217A80DC" w14:textId="77777777" w:rsidR="00DA6C50" w:rsidRPr="00C53388" w:rsidRDefault="00DA6C50"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önmaga és munkatársai biztonságáért. A védőberendezéseket és védőfelszerelést rendeltetésszerűen használja.</w:t>
            </w:r>
          </w:p>
        </w:tc>
      </w:tr>
    </w:tbl>
    <w:p w14:paraId="1F30E68C" w14:textId="77777777" w:rsidR="0055419B" w:rsidRPr="00CB71FA" w:rsidRDefault="0055419B">
      <w:pPr>
        <w:rPr>
          <w:rFonts w:ascii="Franklin Gothic Book" w:hAnsi="Franklin Gothic Book"/>
          <w:b/>
          <w:sz w:val="20"/>
          <w:szCs w:val="20"/>
        </w:rPr>
      </w:pPr>
    </w:p>
    <w:p w14:paraId="10C4FBFC" w14:textId="320955BD" w:rsidR="0055419B" w:rsidRPr="00CB71FA" w:rsidRDefault="0055419B" w:rsidP="00C53388">
      <w:pPr>
        <w:spacing w:after="120"/>
      </w:pPr>
      <w:r w:rsidRPr="00CB71FA">
        <w:rPr>
          <w:rFonts w:ascii="Franklin Gothic Book" w:hAnsi="Franklin Gothic Book"/>
          <w:b/>
          <w:sz w:val="20"/>
          <w:szCs w:val="20"/>
        </w:rPr>
        <w:t>A projekt a programtanterv alábbi témaköreit és óraszámait fedi le:</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2551"/>
        <w:gridCol w:w="2693"/>
        <w:gridCol w:w="1985"/>
      </w:tblGrid>
      <w:tr w:rsidR="0055419B" w:rsidRPr="00CB71FA" w14:paraId="5106AD9B" w14:textId="77777777" w:rsidTr="00C53388">
        <w:trPr>
          <w:trHeight w:val="340"/>
        </w:trPr>
        <w:tc>
          <w:tcPr>
            <w:tcW w:w="2689" w:type="dxa"/>
            <w:shd w:val="clear" w:color="auto" w:fill="auto"/>
            <w:vAlign w:val="center"/>
          </w:tcPr>
          <w:p w14:paraId="107F2540"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551" w:type="dxa"/>
            <w:shd w:val="clear" w:color="auto" w:fill="auto"/>
            <w:vAlign w:val="center"/>
          </w:tcPr>
          <w:p w14:paraId="78C4BE7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2693" w:type="dxa"/>
            <w:shd w:val="clear" w:color="auto" w:fill="auto"/>
            <w:vAlign w:val="center"/>
          </w:tcPr>
          <w:p w14:paraId="2ECCFB75"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Témakör</w:t>
            </w:r>
          </w:p>
        </w:tc>
        <w:tc>
          <w:tcPr>
            <w:tcW w:w="1985" w:type="dxa"/>
            <w:shd w:val="clear" w:color="auto" w:fill="auto"/>
            <w:vAlign w:val="center"/>
          </w:tcPr>
          <w:p w14:paraId="08D791F2"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Óraszám</w:t>
            </w:r>
          </w:p>
        </w:tc>
      </w:tr>
      <w:tr w:rsidR="0055419B" w:rsidRPr="00CB71FA" w14:paraId="2A589AF3" w14:textId="77777777" w:rsidTr="00C53388">
        <w:trPr>
          <w:trHeight w:val="340"/>
        </w:trPr>
        <w:tc>
          <w:tcPr>
            <w:tcW w:w="2689" w:type="dxa"/>
            <w:vMerge w:val="restart"/>
            <w:shd w:val="clear" w:color="auto" w:fill="auto"/>
            <w:vAlign w:val="center"/>
          </w:tcPr>
          <w:p w14:paraId="083EF219"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Gépészeti alapismeretek</w:t>
            </w:r>
          </w:p>
        </w:tc>
        <w:tc>
          <w:tcPr>
            <w:tcW w:w="2551" w:type="dxa"/>
            <w:shd w:val="clear" w:color="auto" w:fill="auto"/>
            <w:vAlign w:val="center"/>
          </w:tcPr>
          <w:p w14:paraId="71DA53F0" w14:textId="26AC00BD"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693" w:type="dxa"/>
            <w:shd w:val="clear" w:color="auto" w:fill="auto"/>
            <w:vAlign w:val="center"/>
          </w:tcPr>
          <w:p w14:paraId="5FD31A7E" w14:textId="1414FAF4" w:rsidR="00DA6C50" w:rsidRPr="00C53388" w:rsidRDefault="0064267D" w:rsidP="00C53388">
            <w:pPr>
              <w:jc w:val="center"/>
              <w:rPr>
                <w:rFonts w:ascii="Franklin Gothic Book" w:hAnsi="Franklin Gothic Book"/>
                <w:sz w:val="20"/>
                <w:szCs w:val="20"/>
              </w:rPr>
            </w:pPr>
            <w:r w:rsidRPr="00CB71FA">
              <w:rPr>
                <w:rFonts w:ascii="Franklin Gothic Book" w:hAnsi="Franklin Gothic Book"/>
                <w:sz w:val="20"/>
                <w:szCs w:val="20"/>
              </w:rPr>
              <w:t>V</w:t>
            </w:r>
            <w:r w:rsidRPr="00C53388">
              <w:rPr>
                <w:rFonts w:ascii="Franklin Gothic Book" w:hAnsi="Franklin Gothic Book"/>
                <w:sz w:val="20"/>
                <w:szCs w:val="20"/>
              </w:rPr>
              <w:t>édőfelszerelések</w:t>
            </w:r>
            <w:r w:rsidR="00DA6C50" w:rsidRPr="00C53388">
              <w:rPr>
                <w:rFonts w:ascii="Franklin Gothic Book" w:hAnsi="Franklin Gothic Book"/>
                <w:sz w:val="20"/>
                <w:szCs w:val="20"/>
              </w:rPr>
              <w:t>, tűzoltó eszközök</w:t>
            </w:r>
          </w:p>
        </w:tc>
        <w:tc>
          <w:tcPr>
            <w:tcW w:w="1985" w:type="dxa"/>
            <w:shd w:val="clear" w:color="auto" w:fill="auto"/>
            <w:vAlign w:val="center"/>
          </w:tcPr>
          <w:p w14:paraId="40AC3AC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55419B" w:rsidRPr="00CB71FA" w14:paraId="4E8827E9" w14:textId="77777777" w:rsidTr="00C53388">
        <w:trPr>
          <w:trHeight w:val="340"/>
        </w:trPr>
        <w:tc>
          <w:tcPr>
            <w:tcW w:w="2689" w:type="dxa"/>
            <w:vMerge/>
            <w:shd w:val="clear" w:color="auto" w:fill="auto"/>
            <w:vAlign w:val="center"/>
          </w:tcPr>
          <w:p w14:paraId="243D12E7" w14:textId="77777777" w:rsidR="00DA6C50" w:rsidRPr="00C53388" w:rsidRDefault="00DA6C50" w:rsidP="00C53388">
            <w:pPr>
              <w:jc w:val="center"/>
              <w:rPr>
                <w:rFonts w:ascii="Franklin Gothic Book" w:hAnsi="Franklin Gothic Book"/>
                <w:b/>
                <w:sz w:val="20"/>
                <w:szCs w:val="20"/>
              </w:rPr>
            </w:pPr>
          </w:p>
        </w:tc>
        <w:tc>
          <w:tcPr>
            <w:tcW w:w="2551" w:type="dxa"/>
            <w:shd w:val="clear" w:color="auto" w:fill="auto"/>
            <w:vAlign w:val="center"/>
          </w:tcPr>
          <w:p w14:paraId="560AEB5A" w14:textId="2FA517BF"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2693" w:type="dxa"/>
            <w:shd w:val="clear" w:color="auto" w:fill="auto"/>
            <w:vAlign w:val="center"/>
          </w:tcPr>
          <w:p w14:paraId="7BF3C7D0" w14:textId="03EC0CFB" w:rsidR="00DA6C50" w:rsidRPr="00C53388" w:rsidRDefault="0064267D" w:rsidP="00C53388">
            <w:pPr>
              <w:jc w:val="center"/>
              <w:rPr>
                <w:rFonts w:ascii="Franklin Gothic Book" w:hAnsi="Franklin Gothic Book"/>
                <w:sz w:val="20"/>
                <w:szCs w:val="20"/>
              </w:rPr>
            </w:pPr>
            <w:r w:rsidRPr="00CB71FA">
              <w:rPr>
                <w:rFonts w:ascii="Franklin Gothic Book" w:hAnsi="Franklin Gothic Book"/>
                <w:sz w:val="20"/>
                <w:szCs w:val="20"/>
              </w:rPr>
              <w:t>R</w:t>
            </w:r>
            <w:r w:rsidRPr="00C53388">
              <w:rPr>
                <w:rFonts w:ascii="Franklin Gothic Book" w:hAnsi="Franklin Gothic Book"/>
                <w:sz w:val="20"/>
                <w:szCs w:val="20"/>
              </w:rPr>
              <w:t>ajzjelek</w:t>
            </w:r>
            <w:r w:rsidR="00DA6C50" w:rsidRPr="00C53388">
              <w:rPr>
                <w:rFonts w:ascii="Franklin Gothic Book" w:hAnsi="Franklin Gothic Book"/>
                <w:sz w:val="20"/>
                <w:szCs w:val="20"/>
              </w:rPr>
              <w:t>, vonalak, nézetek, méretezés, összeállítási rajz</w:t>
            </w:r>
          </w:p>
        </w:tc>
        <w:tc>
          <w:tcPr>
            <w:tcW w:w="1985" w:type="dxa"/>
            <w:shd w:val="clear" w:color="auto" w:fill="auto"/>
            <w:vAlign w:val="center"/>
          </w:tcPr>
          <w:p w14:paraId="52457AE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8</w:t>
            </w:r>
          </w:p>
        </w:tc>
      </w:tr>
      <w:tr w:rsidR="0055419B" w:rsidRPr="00CB71FA" w14:paraId="0B30AFB3" w14:textId="77777777" w:rsidTr="00C53388">
        <w:trPr>
          <w:trHeight w:val="340"/>
        </w:trPr>
        <w:tc>
          <w:tcPr>
            <w:tcW w:w="2689" w:type="dxa"/>
            <w:vMerge/>
            <w:shd w:val="clear" w:color="auto" w:fill="auto"/>
            <w:vAlign w:val="center"/>
          </w:tcPr>
          <w:p w14:paraId="5870007E" w14:textId="77777777" w:rsidR="00DA6C50" w:rsidRPr="00C53388" w:rsidRDefault="00DA6C50" w:rsidP="00C53388">
            <w:pPr>
              <w:jc w:val="center"/>
              <w:rPr>
                <w:rFonts w:ascii="Franklin Gothic Book" w:hAnsi="Franklin Gothic Book"/>
                <w:b/>
                <w:sz w:val="20"/>
                <w:szCs w:val="20"/>
              </w:rPr>
            </w:pPr>
          </w:p>
        </w:tc>
        <w:tc>
          <w:tcPr>
            <w:tcW w:w="2551" w:type="dxa"/>
            <w:shd w:val="clear" w:color="auto" w:fill="auto"/>
            <w:vAlign w:val="center"/>
          </w:tcPr>
          <w:p w14:paraId="5BCFBC5C" w14:textId="6B8CBFFE"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2693" w:type="dxa"/>
            <w:shd w:val="clear" w:color="auto" w:fill="auto"/>
            <w:vAlign w:val="center"/>
          </w:tcPr>
          <w:p w14:paraId="4B7A066A" w14:textId="11BA9E5A" w:rsidR="00DA6C50" w:rsidRPr="00C53388" w:rsidRDefault="0064267D" w:rsidP="00C53388">
            <w:pPr>
              <w:jc w:val="center"/>
              <w:rPr>
                <w:rFonts w:ascii="Franklin Gothic Book" w:hAnsi="Franklin Gothic Book"/>
                <w:sz w:val="20"/>
                <w:szCs w:val="20"/>
              </w:rPr>
            </w:pPr>
            <w:r w:rsidRPr="00CB71FA">
              <w:rPr>
                <w:rFonts w:ascii="Franklin Gothic Book" w:hAnsi="Franklin Gothic Book"/>
                <w:sz w:val="20"/>
                <w:szCs w:val="20"/>
              </w:rPr>
              <w:t>A</w:t>
            </w:r>
            <w:r w:rsidRPr="00C53388">
              <w:rPr>
                <w:rFonts w:ascii="Franklin Gothic Book" w:hAnsi="Franklin Gothic Book"/>
                <w:sz w:val="20"/>
                <w:szCs w:val="20"/>
              </w:rPr>
              <w:t xml:space="preserve">lkatrészrajzok </w:t>
            </w:r>
            <w:r w:rsidR="00DA6C50" w:rsidRPr="00C53388">
              <w:rPr>
                <w:rFonts w:ascii="Franklin Gothic Book" w:hAnsi="Franklin Gothic Book"/>
                <w:sz w:val="20"/>
                <w:szCs w:val="20"/>
              </w:rPr>
              <w:t>és összeállítási rajzok anyagjelölései</w:t>
            </w:r>
          </w:p>
        </w:tc>
        <w:tc>
          <w:tcPr>
            <w:tcW w:w="1985" w:type="dxa"/>
            <w:shd w:val="clear" w:color="auto" w:fill="auto"/>
            <w:vAlign w:val="center"/>
          </w:tcPr>
          <w:p w14:paraId="2354E70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55419B" w:rsidRPr="00CB71FA" w14:paraId="22323425" w14:textId="77777777" w:rsidTr="00C53388">
        <w:trPr>
          <w:trHeight w:val="340"/>
        </w:trPr>
        <w:tc>
          <w:tcPr>
            <w:tcW w:w="2689" w:type="dxa"/>
            <w:vMerge/>
            <w:shd w:val="clear" w:color="auto" w:fill="auto"/>
            <w:vAlign w:val="center"/>
          </w:tcPr>
          <w:p w14:paraId="65D10E90" w14:textId="77777777" w:rsidR="00DA6C50" w:rsidRPr="00C53388" w:rsidRDefault="00DA6C50" w:rsidP="00C53388">
            <w:pPr>
              <w:jc w:val="center"/>
              <w:rPr>
                <w:rFonts w:ascii="Franklin Gothic Book" w:hAnsi="Franklin Gothic Book"/>
                <w:b/>
                <w:sz w:val="20"/>
                <w:szCs w:val="20"/>
              </w:rPr>
            </w:pPr>
          </w:p>
        </w:tc>
        <w:tc>
          <w:tcPr>
            <w:tcW w:w="2551" w:type="dxa"/>
            <w:shd w:val="clear" w:color="auto" w:fill="auto"/>
            <w:vAlign w:val="center"/>
          </w:tcPr>
          <w:p w14:paraId="20288E6B" w14:textId="11AE69AA" w:rsidR="00DA6C50" w:rsidRPr="00C53388" w:rsidRDefault="00DA6C50" w:rsidP="00C53388">
            <w:pPr>
              <w:pStyle w:val="Default"/>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2693" w:type="dxa"/>
            <w:shd w:val="clear" w:color="auto" w:fill="auto"/>
            <w:vAlign w:val="center"/>
          </w:tcPr>
          <w:p w14:paraId="4EEC6C1F" w14:textId="3F5999C5" w:rsidR="00DA6C50" w:rsidRPr="00C53388" w:rsidRDefault="0064267D" w:rsidP="00C53388">
            <w:pPr>
              <w:jc w:val="center"/>
              <w:rPr>
                <w:rFonts w:ascii="Franklin Gothic Book" w:hAnsi="Franklin Gothic Book"/>
                <w:sz w:val="20"/>
                <w:szCs w:val="20"/>
              </w:rPr>
            </w:pPr>
            <w:r w:rsidRPr="00CB71FA">
              <w:rPr>
                <w:rFonts w:ascii="Franklin Gothic Book" w:hAnsi="Franklin Gothic Book"/>
                <w:sz w:val="20"/>
                <w:szCs w:val="20"/>
              </w:rPr>
              <w:t>E</w:t>
            </w:r>
            <w:r w:rsidRPr="00C53388">
              <w:rPr>
                <w:rFonts w:ascii="Franklin Gothic Book" w:hAnsi="Franklin Gothic Book"/>
                <w:sz w:val="20"/>
                <w:szCs w:val="20"/>
              </w:rPr>
              <w:t>lőrajzolás</w:t>
            </w:r>
            <w:r w:rsidR="00DA6C50" w:rsidRPr="00C53388">
              <w:rPr>
                <w:rFonts w:ascii="Franklin Gothic Book" w:hAnsi="Franklin Gothic Book"/>
                <w:sz w:val="20"/>
                <w:szCs w:val="20"/>
              </w:rPr>
              <w:t>, darabolás, lemezalakítás, kézi forgácsolás, kötések kialakítása</w:t>
            </w:r>
          </w:p>
        </w:tc>
        <w:tc>
          <w:tcPr>
            <w:tcW w:w="1985" w:type="dxa"/>
            <w:shd w:val="clear" w:color="auto" w:fill="auto"/>
            <w:vAlign w:val="center"/>
          </w:tcPr>
          <w:p w14:paraId="5EFCC58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r>
    </w:tbl>
    <w:p w14:paraId="566EABA9" w14:textId="77777777" w:rsidR="0055419B" w:rsidRPr="00CB71FA" w:rsidRDefault="0055419B">
      <w:pPr>
        <w:rPr>
          <w:rFonts w:ascii="Franklin Gothic Book" w:hAnsi="Franklin Gothic Book"/>
          <w:b/>
          <w:sz w:val="20"/>
          <w:szCs w:val="20"/>
        </w:rPr>
      </w:pPr>
    </w:p>
    <w:p w14:paraId="28B246A3" w14:textId="77777777" w:rsidR="00126802" w:rsidRPr="00CB71FA" w:rsidRDefault="00126802">
      <w:pPr>
        <w:rPr>
          <w:rFonts w:ascii="Franklin Gothic Book" w:hAnsi="Franklin Gothic Book"/>
          <w:b/>
          <w:sz w:val="20"/>
          <w:szCs w:val="20"/>
        </w:rPr>
      </w:pPr>
      <w:r w:rsidRPr="00CB71FA">
        <w:rPr>
          <w:rFonts w:ascii="Franklin Gothic Book" w:hAnsi="Franklin Gothic Book"/>
          <w:b/>
          <w:sz w:val="20"/>
          <w:szCs w:val="20"/>
        </w:rPr>
        <w:br w:type="page"/>
      </w:r>
    </w:p>
    <w:p w14:paraId="03BE357D" w14:textId="7B91F007" w:rsidR="0055419B" w:rsidRPr="00CB71FA" w:rsidRDefault="0055419B" w:rsidP="00C53388">
      <w:pPr>
        <w:spacing w:after="120"/>
      </w:pPr>
      <w:r w:rsidRPr="00C53388">
        <w:rPr>
          <w:rFonts w:ascii="Franklin Gothic Book" w:hAnsi="Franklin Gothic Book"/>
          <w:b/>
          <w:sz w:val="20"/>
          <w:szCs w:val="20"/>
        </w:rPr>
        <w:lastRenderedPageBreak/>
        <w:t>A projekt tartalmi felépítése és megvalósítása</w:t>
      </w:r>
      <w:r w:rsidRPr="00C53388">
        <w:rPr>
          <w:rFonts w:ascii="Franklin Gothic Book" w:hAnsi="Franklin Gothic Book"/>
          <w:b/>
          <w:bCs/>
          <w:sz w:val="20"/>
          <w:szCs w:val="18"/>
        </w:rPr>
        <w:t>:</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2268"/>
        <w:gridCol w:w="1276"/>
        <w:gridCol w:w="850"/>
        <w:gridCol w:w="1701"/>
        <w:gridCol w:w="1843"/>
      </w:tblGrid>
      <w:tr w:rsidR="005D7370" w:rsidRPr="00CB71FA" w14:paraId="4628D051" w14:textId="77777777" w:rsidTr="00C53388">
        <w:trPr>
          <w:trHeight w:val="340"/>
        </w:trPr>
        <w:tc>
          <w:tcPr>
            <w:tcW w:w="1980" w:type="dxa"/>
            <w:vMerge w:val="restart"/>
            <w:shd w:val="clear" w:color="auto" w:fill="auto"/>
            <w:vAlign w:val="center"/>
          </w:tcPr>
          <w:p w14:paraId="5BF8DCFD"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Téma/Projektfeladat</w:t>
            </w:r>
          </w:p>
          <w:p w14:paraId="7542B31E"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(10-12 fős csoportokban)</w:t>
            </w:r>
          </w:p>
        </w:tc>
        <w:tc>
          <w:tcPr>
            <w:tcW w:w="2268" w:type="dxa"/>
            <w:vMerge w:val="restart"/>
            <w:shd w:val="clear" w:color="auto" w:fill="auto"/>
            <w:vAlign w:val="center"/>
          </w:tcPr>
          <w:p w14:paraId="1ADE849B"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Tartalom/Tevékenység/Módszerek</w:t>
            </w:r>
          </w:p>
        </w:tc>
        <w:tc>
          <w:tcPr>
            <w:tcW w:w="2126" w:type="dxa"/>
            <w:gridSpan w:val="2"/>
            <w:shd w:val="clear" w:color="auto" w:fill="auto"/>
            <w:vAlign w:val="center"/>
          </w:tcPr>
          <w:p w14:paraId="6591E7C7"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Tananyag</w:t>
            </w:r>
          </w:p>
        </w:tc>
        <w:tc>
          <w:tcPr>
            <w:tcW w:w="1701" w:type="dxa"/>
            <w:vMerge w:val="restart"/>
            <w:shd w:val="clear" w:color="auto" w:fill="auto"/>
            <w:vAlign w:val="center"/>
          </w:tcPr>
          <w:p w14:paraId="21084FF2" w14:textId="6B6CE172"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Feldolgozás módja és időkerete:</w:t>
            </w:r>
          </w:p>
        </w:tc>
        <w:tc>
          <w:tcPr>
            <w:tcW w:w="1843" w:type="dxa"/>
            <w:vMerge w:val="restart"/>
            <w:shd w:val="clear" w:color="auto" w:fill="auto"/>
            <w:vAlign w:val="center"/>
          </w:tcPr>
          <w:p w14:paraId="56EFBCB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Szükséges erőforrások (tárgyi, személyi, anyagi) és tananyagok</w:t>
            </w:r>
          </w:p>
        </w:tc>
      </w:tr>
      <w:tr w:rsidR="00AF19D0" w:rsidRPr="00CB71FA" w14:paraId="7C3539C8" w14:textId="77777777" w:rsidTr="00C53388">
        <w:trPr>
          <w:trHeight w:val="340"/>
        </w:trPr>
        <w:tc>
          <w:tcPr>
            <w:tcW w:w="1980" w:type="dxa"/>
            <w:vMerge/>
            <w:shd w:val="clear" w:color="auto" w:fill="auto"/>
            <w:vAlign w:val="center"/>
          </w:tcPr>
          <w:p w14:paraId="26CC809B" w14:textId="77777777" w:rsidR="00DA6C50" w:rsidRPr="00C53388" w:rsidRDefault="00DA6C50" w:rsidP="00C53388">
            <w:pPr>
              <w:jc w:val="center"/>
              <w:rPr>
                <w:rFonts w:ascii="Franklin Gothic Book" w:hAnsi="Franklin Gothic Book"/>
                <w:bCs/>
                <w:sz w:val="20"/>
                <w:szCs w:val="20"/>
              </w:rPr>
            </w:pPr>
          </w:p>
        </w:tc>
        <w:tc>
          <w:tcPr>
            <w:tcW w:w="2268" w:type="dxa"/>
            <w:vMerge/>
            <w:shd w:val="clear" w:color="auto" w:fill="auto"/>
            <w:vAlign w:val="center"/>
          </w:tcPr>
          <w:p w14:paraId="0E6E713C" w14:textId="77777777" w:rsidR="00DA6C50" w:rsidRPr="00C53388" w:rsidRDefault="00DA6C50" w:rsidP="00C53388">
            <w:pPr>
              <w:jc w:val="center"/>
              <w:rPr>
                <w:rFonts w:ascii="Franklin Gothic Book" w:hAnsi="Franklin Gothic Book"/>
                <w:bCs/>
                <w:sz w:val="20"/>
                <w:szCs w:val="20"/>
              </w:rPr>
            </w:pPr>
          </w:p>
        </w:tc>
        <w:tc>
          <w:tcPr>
            <w:tcW w:w="1276" w:type="dxa"/>
            <w:shd w:val="clear" w:color="auto" w:fill="auto"/>
            <w:vAlign w:val="center"/>
          </w:tcPr>
          <w:p w14:paraId="3DFAC3BE"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Iskola</w:t>
            </w:r>
          </w:p>
        </w:tc>
        <w:tc>
          <w:tcPr>
            <w:tcW w:w="850" w:type="dxa"/>
            <w:shd w:val="clear" w:color="auto" w:fill="auto"/>
            <w:vAlign w:val="center"/>
          </w:tcPr>
          <w:p w14:paraId="58342BA9"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Vállalat</w:t>
            </w:r>
          </w:p>
        </w:tc>
        <w:tc>
          <w:tcPr>
            <w:tcW w:w="1701" w:type="dxa"/>
            <w:vMerge/>
            <w:shd w:val="clear" w:color="auto" w:fill="auto"/>
            <w:vAlign w:val="center"/>
          </w:tcPr>
          <w:p w14:paraId="647BD1DA" w14:textId="77777777" w:rsidR="00DA6C50" w:rsidRPr="00C53388" w:rsidRDefault="00DA6C50" w:rsidP="00C53388">
            <w:pPr>
              <w:jc w:val="center"/>
              <w:rPr>
                <w:rFonts w:ascii="Franklin Gothic Book" w:hAnsi="Franklin Gothic Book"/>
                <w:bCs/>
                <w:sz w:val="20"/>
                <w:szCs w:val="20"/>
              </w:rPr>
            </w:pPr>
          </w:p>
        </w:tc>
        <w:tc>
          <w:tcPr>
            <w:tcW w:w="1843" w:type="dxa"/>
            <w:vMerge/>
            <w:shd w:val="clear" w:color="auto" w:fill="auto"/>
            <w:vAlign w:val="center"/>
          </w:tcPr>
          <w:p w14:paraId="7D2E81C4" w14:textId="77777777" w:rsidR="00DA6C50" w:rsidRPr="00C53388" w:rsidRDefault="00DA6C50" w:rsidP="00C53388">
            <w:pPr>
              <w:jc w:val="center"/>
              <w:rPr>
                <w:rFonts w:ascii="Franklin Gothic Book" w:hAnsi="Franklin Gothic Book"/>
                <w:bCs/>
                <w:sz w:val="20"/>
                <w:szCs w:val="20"/>
              </w:rPr>
            </w:pPr>
          </w:p>
        </w:tc>
      </w:tr>
      <w:tr w:rsidR="00AF19D0" w:rsidRPr="00CB71FA" w14:paraId="5933D889" w14:textId="77777777" w:rsidTr="00C53388">
        <w:trPr>
          <w:trHeight w:val="215"/>
        </w:trPr>
        <w:tc>
          <w:tcPr>
            <w:tcW w:w="1980" w:type="dxa"/>
            <w:vMerge w:val="restart"/>
            <w:shd w:val="clear" w:color="auto" w:fill="auto"/>
            <w:vAlign w:val="center"/>
          </w:tcPr>
          <w:p w14:paraId="20F697FB"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Telefontartó készítése</w:t>
            </w:r>
          </w:p>
        </w:tc>
        <w:tc>
          <w:tcPr>
            <w:tcW w:w="2268" w:type="dxa"/>
            <w:shd w:val="clear" w:color="auto" w:fill="auto"/>
            <w:vAlign w:val="center"/>
          </w:tcPr>
          <w:p w14:paraId="2F31486F"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1276" w:type="dxa"/>
            <w:vMerge w:val="restart"/>
            <w:shd w:val="clear" w:color="auto" w:fill="auto"/>
            <w:vAlign w:val="center"/>
          </w:tcPr>
          <w:p w14:paraId="10B49269" w14:textId="4B11CC2C"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Újpesti Két Tanítási Nyelvű Műszaki Technikum</w:t>
            </w:r>
          </w:p>
        </w:tc>
        <w:tc>
          <w:tcPr>
            <w:tcW w:w="850" w:type="dxa"/>
            <w:vMerge w:val="restart"/>
            <w:shd w:val="clear" w:color="auto" w:fill="auto"/>
            <w:vAlign w:val="center"/>
          </w:tcPr>
          <w:p w14:paraId="7A616F94"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07026BC4" w14:textId="26A396DA"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843" w:type="dxa"/>
            <w:shd w:val="clear" w:color="auto" w:fill="auto"/>
            <w:vAlign w:val="center"/>
          </w:tcPr>
          <w:p w14:paraId="02ED005E"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projektor</w:t>
            </w:r>
          </w:p>
        </w:tc>
      </w:tr>
      <w:tr w:rsidR="00AF19D0" w:rsidRPr="00CB71FA" w14:paraId="4239BF82" w14:textId="77777777" w:rsidTr="00C53388">
        <w:trPr>
          <w:trHeight w:val="215"/>
        </w:trPr>
        <w:tc>
          <w:tcPr>
            <w:tcW w:w="1980" w:type="dxa"/>
            <w:vMerge/>
            <w:shd w:val="clear" w:color="auto" w:fill="auto"/>
            <w:vAlign w:val="center"/>
          </w:tcPr>
          <w:p w14:paraId="3506D710" w14:textId="77777777" w:rsidR="00DA6C50" w:rsidRPr="00C53388" w:rsidRDefault="00DA6C50" w:rsidP="00C53388">
            <w:pPr>
              <w:jc w:val="center"/>
              <w:rPr>
                <w:rFonts w:ascii="Franklin Gothic Book" w:hAnsi="Franklin Gothic Book"/>
                <w:bCs/>
                <w:sz w:val="20"/>
                <w:szCs w:val="20"/>
              </w:rPr>
            </w:pPr>
          </w:p>
        </w:tc>
        <w:tc>
          <w:tcPr>
            <w:tcW w:w="2268" w:type="dxa"/>
            <w:shd w:val="clear" w:color="auto" w:fill="auto"/>
            <w:vAlign w:val="center"/>
          </w:tcPr>
          <w:p w14:paraId="627562BE"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Méréstechnikai alapok</w:t>
            </w:r>
          </w:p>
        </w:tc>
        <w:tc>
          <w:tcPr>
            <w:tcW w:w="1276" w:type="dxa"/>
            <w:vMerge/>
            <w:shd w:val="clear" w:color="auto" w:fill="auto"/>
            <w:vAlign w:val="center"/>
          </w:tcPr>
          <w:p w14:paraId="4C59FC5F" w14:textId="77777777" w:rsidR="00DA6C50" w:rsidRPr="00C53388" w:rsidRDefault="00DA6C50" w:rsidP="00C53388">
            <w:pPr>
              <w:jc w:val="center"/>
              <w:rPr>
                <w:rFonts w:ascii="Franklin Gothic Book" w:hAnsi="Franklin Gothic Book"/>
                <w:bCs/>
                <w:sz w:val="20"/>
                <w:szCs w:val="20"/>
              </w:rPr>
            </w:pPr>
          </w:p>
        </w:tc>
        <w:tc>
          <w:tcPr>
            <w:tcW w:w="850" w:type="dxa"/>
            <w:vMerge/>
            <w:shd w:val="clear" w:color="auto" w:fill="auto"/>
            <w:vAlign w:val="center"/>
          </w:tcPr>
          <w:p w14:paraId="3333B130"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61214EC2" w14:textId="3DCFD821"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843" w:type="dxa"/>
            <w:shd w:val="clear" w:color="auto" w:fill="auto"/>
            <w:vAlign w:val="center"/>
          </w:tcPr>
          <w:p w14:paraId="55D75DE3"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mérőeszközök</w:t>
            </w:r>
          </w:p>
        </w:tc>
      </w:tr>
      <w:tr w:rsidR="00AF19D0" w:rsidRPr="00CB71FA" w14:paraId="6D1326F7" w14:textId="77777777" w:rsidTr="00C53388">
        <w:trPr>
          <w:trHeight w:val="215"/>
        </w:trPr>
        <w:tc>
          <w:tcPr>
            <w:tcW w:w="1980" w:type="dxa"/>
            <w:vMerge/>
            <w:shd w:val="clear" w:color="auto" w:fill="auto"/>
            <w:vAlign w:val="center"/>
          </w:tcPr>
          <w:p w14:paraId="3C74A33C" w14:textId="77777777" w:rsidR="00DA6C50" w:rsidRPr="00C53388" w:rsidRDefault="00DA6C50" w:rsidP="00C53388">
            <w:pPr>
              <w:jc w:val="center"/>
              <w:rPr>
                <w:rFonts w:ascii="Franklin Gothic Book" w:hAnsi="Franklin Gothic Book"/>
                <w:bCs/>
                <w:sz w:val="20"/>
                <w:szCs w:val="20"/>
              </w:rPr>
            </w:pPr>
          </w:p>
        </w:tc>
        <w:tc>
          <w:tcPr>
            <w:tcW w:w="2268" w:type="dxa"/>
            <w:shd w:val="clear" w:color="auto" w:fill="auto"/>
            <w:vAlign w:val="center"/>
          </w:tcPr>
          <w:p w14:paraId="61A719CC"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Előrajzolás eszközei</w:t>
            </w:r>
          </w:p>
        </w:tc>
        <w:tc>
          <w:tcPr>
            <w:tcW w:w="1276" w:type="dxa"/>
            <w:vMerge/>
            <w:shd w:val="clear" w:color="auto" w:fill="auto"/>
            <w:vAlign w:val="center"/>
          </w:tcPr>
          <w:p w14:paraId="6295A19E" w14:textId="77777777" w:rsidR="00DA6C50" w:rsidRPr="00C53388" w:rsidRDefault="00DA6C50" w:rsidP="00C53388">
            <w:pPr>
              <w:jc w:val="center"/>
              <w:rPr>
                <w:rFonts w:ascii="Franklin Gothic Book" w:hAnsi="Franklin Gothic Book"/>
                <w:bCs/>
                <w:sz w:val="20"/>
                <w:szCs w:val="20"/>
              </w:rPr>
            </w:pPr>
          </w:p>
        </w:tc>
        <w:tc>
          <w:tcPr>
            <w:tcW w:w="850" w:type="dxa"/>
            <w:vMerge/>
            <w:shd w:val="clear" w:color="auto" w:fill="auto"/>
            <w:vAlign w:val="center"/>
          </w:tcPr>
          <w:p w14:paraId="21660391"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61A38AFF"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843" w:type="dxa"/>
            <w:shd w:val="clear" w:color="auto" w:fill="auto"/>
            <w:vAlign w:val="center"/>
          </w:tcPr>
          <w:p w14:paraId="5A1830C0"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szerszámok</w:t>
            </w:r>
          </w:p>
        </w:tc>
      </w:tr>
      <w:tr w:rsidR="00AF19D0" w:rsidRPr="00CB71FA" w14:paraId="34B7539D" w14:textId="77777777" w:rsidTr="00C53388">
        <w:trPr>
          <w:trHeight w:val="215"/>
        </w:trPr>
        <w:tc>
          <w:tcPr>
            <w:tcW w:w="1980" w:type="dxa"/>
            <w:vMerge/>
            <w:shd w:val="clear" w:color="auto" w:fill="auto"/>
            <w:vAlign w:val="center"/>
          </w:tcPr>
          <w:p w14:paraId="12CABD2E" w14:textId="77777777" w:rsidR="00DA6C50" w:rsidRPr="00C53388" w:rsidRDefault="00DA6C50" w:rsidP="00C53388">
            <w:pPr>
              <w:jc w:val="center"/>
              <w:rPr>
                <w:rFonts w:ascii="Franklin Gothic Book" w:hAnsi="Franklin Gothic Book"/>
                <w:bCs/>
                <w:sz w:val="20"/>
                <w:szCs w:val="20"/>
              </w:rPr>
            </w:pPr>
          </w:p>
        </w:tc>
        <w:tc>
          <w:tcPr>
            <w:tcW w:w="2268" w:type="dxa"/>
            <w:shd w:val="clear" w:color="auto" w:fill="auto"/>
            <w:vAlign w:val="center"/>
          </w:tcPr>
          <w:p w14:paraId="06C85379"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Forgácsoló műveletek</w:t>
            </w:r>
          </w:p>
        </w:tc>
        <w:tc>
          <w:tcPr>
            <w:tcW w:w="1276" w:type="dxa"/>
            <w:vMerge/>
            <w:shd w:val="clear" w:color="auto" w:fill="auto"/>
            <w:vAlign w:val="center"/>
          </w:tcPr>
          <w:p w14:paraId="4E37008E" w14:textId="77777777" w:rsidR="00DA6C50" w:rsidRPr="00C53388" w:rsidRDefault="00DA6C50" w:rsidP="00C53388">
            <w:pPr>
              <w:jc w:val="center"/>
              <w:rPr>
                <w:rFonts w:ascii="Franklin Gothic Book" w:hAnsi="Franklin Gothic Book"/>
                <w:bCs/>
                <w:sz w:val="20"/>
                <w:szCs w:val="20"/>
              </w:rPr>
            </w:pPr>
          </w:p>
        </w:tc>
        <w:tc>
          <w:tcPr>
            <w:tcW w:w="850" w:type="dxa"/>
            <w:vMerge/>
            <w:shd w:val="clear" w:color="auto" w:fill="auto"/>
            <w:vAlign w:val="center"/>
          </w:tcPr>
          <w:p w14:paraId="2F1D18E2"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0A507304"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843" w:type="dxa"/>
            <w:shd w:val="clear" w:color="auto" w:fill="auto"/>
            <w:vAlign w:val="center"/>
          </w:tcPr>
          <w:p w14:paraId="4B591CEB"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gépek</w:t>
            </w:r>
          </w:p>
        </w:tc>
      </w:tr>
      <w:tr w:rsidR="00AF19D0" w:rsidRPr="00CB71FA" w14:paraId="252DB4B7" w14:textId="77777777" w:rsidTr="00C53388">
        <w:trPr>
          <w:trHeight w:val="215"/>
        </w:trPr>
        <w:tc>
          <w:tcPr>
            <w:tcW w:w="1980" w:type="dxa"/>
            <w:vMerge/>
            <w:shd w:val="clear" w:color="auto" w:fill="auto"/>
            <w:vAlign w:val="center"/>
          </w:tcPr>
          <w:p w14:paraId="780F8B9E" w14:textId="77777777" w:rsidR="00DA6C50" w:rsidRPr="00C53388" w:rsidRDefault="00DA6C50" w:rsidP="00C53388">
            <w:pPr>
              <w:jc w:val="center"/>
              <w:rPr>
                <w:rFonts w:ascii="Franklin Gothic Book" w:hAnsi="Franklin Gothic Book"/>
                <w:bCs/>
                <w:sz w:val="20"/>
                <w:szCs w:val="20"/>
              </w:rPr>
            </w:pPr>
          </w:p>
        </w:tc>
        <w:tc>
          <w:tcPr>
            <w:tcW w:w="2268" w:type="dxa"/>
            <w:shd w:val="clear" w:color="auto" w:fill="auto"/>
            <w:vAlign w:val="center"/>
          </w:tcPr>
          <w:p w14:paraId="076C2796"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Alakítási műveletek</w:t>
            </w:r>
          </w:p>
        </w:tc>
        <w:tc>
          <w:tcPr>
            <w:tcW w:w="1276" w:type="dxa"/>
            <w:vMerge/>
            <w:shd w:val="clear" w:color="auto" w:fill="auto"/>
            <w:vAlign w:val="center"/>
          </w:tcPr>
          <w:p w14:paraId="5B374A48" w14:textId="77777777" w:rsidR="00DA6C50" w:rsidRPr="00C53388" w:rsidRDefault="00DA6C50" w:rsidP="00C53388">
            <w:pPr>
              <w:jc w:val="center"/>
              <w:rPr>
                <w:rFonts w:ascii="Franklin Gothic Book" w:hAnsi="Franklin Gothic Book"/>
                <w:bCs/>
                <w:sz w:val="20"/>
                <w:szCs w:val="20"/>
              </w:rPr>
            </w:pPr>
          </w:p>
        </w:tc>
        <w:tc>
          <w:tcPr>
            <w:tcW w:w="850" w:type="dxa"/>
            <w:vMerge/>
            <w:shd w:val="clear" w:color="auto" w:fill="auto"/>
            <w:vAlign w:val="center"/>
          </w:tcPr>
          <w:p w14:paraId="73298D1C"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1C176D06"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843" w:type="dxa"/>
            <w:shd w:val="clear" w:color="auto" w:fill="auto"/>
            <w:vAlign w:val="center"/>
          </w:tcPr>
          <w:p w14:paraId="49BE50C7" w14:textId="77777777" w:rsidR="00DA6C50" w:rsidRPr="00C53388" w:rsidRDefault="00DA6C50" w:rsidP="00C53388">
            <w:pPr>
              <w:jc w:val="center"/>
              <w:rPr>
                <w:rFonts w:ascii="Franklin Gothic Book" w:hAnsi="Franklin Gothic Book"/>
                <w:bCs/>
                <w:sz w:val="20"/>
                <w:szCs w:val="20"/>
              </w:rPr>
            </w:pPr>
            <w:r w:rsidRPr="00C53388">
              <w:rPr>
                <w:rFonts w:ascii="Franklin Gothic Book" w:hAnsi="Franklin Gothic Book"/>
                <w:bCs/>
                <w:sz w:val="20"/>
                <w:szCs w:val="20"/>
              </w:rPr>
              <w:t>készülékek</w:t>
            </w:r>
          </w:p>
        </w:tc>
      </w:tr>
      <w:tr w:rsidR="00AF19D0" w:rsidRPr="00CB71FA" w14:paraId="7FAF3ACE" w14:textId="77777777" w:rsidTr="00C53388">
        <w:trPr>
          <w:trHeight w:val="215"/>
        </w:trPr>
        <w:tc>
          <w:tcPr>
            <w:tcW w:w="1980" w:type="dxa"/>
            <w:vMerge/>
            <w:shd w:val="clear" w:color="auto" w:fill="auto"/>
            <w:vAlign w:val="center"/>
          </w:tcPr>
          <w:p w14:paraId="657AA2D3" w14:textId="77777777" w:rsidR="00DA6C50" w:rsidRPr="00C53388" w:rsidRDefault="00DA6C50" w:rsidP="00C53388">
            <w:pPr>
              <w:jc w:val="center"/>
              <w:rPr>
                <w:rFonts w:ascii="Franklin Gothic Book" w:hAnsi="Franklin Gothic Book"/>
                <w:bCs/>
                <w:sz w:val="20"/>
                <w:szCs w:val="20"/>
              </w:rPr>
            </w:pPr>
          </w:p>
        </w:tc>
        <w:tc>
          <w:tcPr>
            <w:tcW w:w="2268" w:type="dxa"/>
            <w:shd w:val="clear" w:color="auto" w:fill="auto"/>
            <w:vAlign w:val="center"/>
          </w:tcPr>
          <w:p w14:paraId="2CC56A65" w14:textId="77777777" w:rsidR="00DA6C50" w:rsidRPr="00C53388" w:rsidRDefault="00DA6C50" w:rsidP="00C53388">
            <w:pPr>
              <w:jc w:val="center"/>
              <w:rPr>
                <w:rFonts w:ascii="Franklin Gothic Book" w:hAnsi="Franklin Gothic Book"/>
                <w:bCs/>
                <w:sz w:val="20"/>
                <w:szCs w:val="20"/>
              </w:rPr>
            </w:pPr>
          </w:p>
        </w:tc>
        <w:tc>
          <w:tcPr>
            <w:tcW w:w="1276" w:type="dxa"/>
            <w:vMerge/>
            <w:shd w:val="clear" w:color="auto" w:fill="auto"/>
            <w:vAlign w:val="center"/>
          </w:tcPr>
          <w:p w14:paraId="2C8F7431" w14:textId="77777777" w:rsidR="00DA6C50" w:rsidRPr="00C53388" w:rsidRDefault="00DA6C50" w:rsidP="00C53388">
            <w:pPr>
              <w:jc w:val="center"/>
              <w:rPr>
                <w:rFonts w:ascii="Franklin Gothic Book" w:hAnsi="Franklin Gothic Book"/>
                <w:bCs/>
                <w:sz w:val="20"/>
                <w:szCs w:val="20"/>
              </w:rPr>
            </w:pPr>
          </w:p>
        </w:tc>
        <w:tc>
          <w:tcPr>
            <w:tcW w:w="850" w:type="dxa"/>
            <w:vMerge/>
            <w:shd w:val="clear" w:color="auto" w:fill="auto"/>
            <w:vAlign w:val="center"/>
          </w:tcPr>
          <w:p w14:paraId="16694AEE" w14:textId="77777777" w:rsidR="00DA6C50" w:rsidRPr="00C53388" w:rsidRDefault="00DA6C50" w:rsidP="00C53388">
            <w:pPr>
              <w:jc w:val="center"/>
              <w:rPr>
                <w:rFonts w:ascii="Franklin Gothic Book" w:hAnsi="Franklin Gothic Book"/>
                <w:bCs/>
                <w:sz w:val="20"/>
                <w:szCs w:val="20"/>
              </w:rPr>
            </w:pPr>
          </w:p>
        </w:tc>
        <w:tc>
          <w:tcPr>
            <w:tcW w:w="1701" w:type="dxa"/>
            <w:shd w:val="clear" w:color="auto" w:fill="auto"/>
            <w:vAlign w:val="center"/>
          </w:tcPr>
          <w:p w14:paraId="606C38BE" w14:textId="77777777" w:rsidR="00DA6C50" w:rsidRPr="00C53388" w:rsidRDefault="00DA6C50" w:rsidP="00C53388">
            <w:pPr>
              <w:jc w:val="center"/>
              <w:rPr>
                <w:rFonts w:ascii="Franklin Gothic Book" w:hAnsi="Franklin Gothic Book"/>
                <w:bCs/>
                <w:sz w:val="20"/>
                <w:szCs w:val="20"/>
              </w:rPr>
            </w:pPr>
          </w:p>
        </w:tc>
        <w:tc>
          <w:tcPr>
            <w:tcW w:w="1843" w:type="dxa"/>
            <w:shd w:val="clear" w:color="auto" w:fill="auto"/>
            <w:vAlign w:val="center"/>
          </w:tcPr>
          <w:p w14:paraId="32C9B847" w14:textId="77777777" w:rsidR="00DA6C50" w:rsidRPr="00C53388" w:rsidRDefault="00DA6C50" w:rsidP="00C53388">
            <w:pPr>
              <w:jc w:val="center"/>
              <w:rPr>
                <w:rFonts w:ascii="Franklin Gothic Book" w:hAnsi="Franklin Gothic Book"/>
                <w:bCs/>
                <w:sz w:val="20"/>
                <w:szCs w:val="20"/>
              </w:rPr>
            </w:pPr>
          </w:p>
        </w:tc>
      </w:tr>
      <w:tr w:rsidR="00DA6C50" w:rsidRPr="00CB71FA" w14:paraId="5A404351" w14:textId="77777777" w:rsidTr="00C53388">
        <w:tc>
          <w:tcPr>
            <w:tcW w:w="9918" w:type="dxa"/>
            <w:gridSpan w:val="6"/>
            <w:shd w:val="clear" w:color="auto" w:fill="auto"/>
            <w:vAlign w:val="center"/>
          </w:tcPr>
          <w:p w14:paraId="7B44E349" w14:textId="77777777" w:rsidR="00D55EA8"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projektben való eredményes részvételhez szükséges, a tanulótól elvárt előzetes tudás meghatározása</w:t>
            </w:r>
            <w:r w:rsidRPr="00C53388">
              <w:rPr>
                <w:rFonts w:ascii="Franklin Gothic Book" w:eastAsia="Times New Roman" w:hAnsi="Franklin Gothic Book"/>
                <w:bCs/>
                <w:sz w:val="20"/>
                <w:szCs w:val="20"/>
                <w:lang w:eastAsia="hu-HU"/>
              </w:rPr>
              <w:t xml:space="preserve">: </w:t>
            </w:r>
          </w:p>
          <w:p w14:paraId="5F4E4F2C" w14:textId="04D29445" w:rsidR="00DA6C50" w:rsidRPr="00C53388"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8 általános</w:t>
            </w:r>
          </w:p>
        </w:tc>
      </w:tr>
      <w:tr w:rsidR="00DA6C50" w:rsidRPr="00CB71FA" w14:paraId="1A4E4B5D" w14:textId="77777777" w:rsidTr="00C53388">
        <w:trPr>
          <w:trHeight w:val="2715"/>
        </w:trPr>
        <w:tc>
          <w:tcPr>
            <w:tcW w:w="9918" w:type="dxa"/>
            <w:gridSpan w:val="6"/>
            <w:shd w:val="clear" w:color="auto" w:fill="auto"/>
            <w:vAlign w:val="center"/>
          </w:tcPr>
          <w:p w14:paraId="6E636FB0" w14:textId="77777777" w:rsidR="00DA6C50" w:rsidRPr="00C53388" w:rsidRDefault="00DA6C50" w:rsidP="00C53388">
            <w:pPr>
              <w:shd w:val="clear" w:color="auto" w:fill="FFFFFF"/>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 projekt anyag és eszközigénye:</w:t>
            </w:r>
          </w:p>
          <w:p w14:paraId="77C0970A" w14:textId="0F445255" w:rsidR="00DA6C50" w:rsidRPr="00C53388" w:rsidRDefault="00DA6C50" w:rsidP="00C53388">
            <w:pPr>
              <w:pStyle w:val="Listaszerbekezds"/>
              <w:numPr>
                <w:ilvl w:val="0"/>
                <w:numId w:val="1"/>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talp: AlMgSi1 </w:t>
            </w:r>
            <w:r w:rsidR="00A95562" w:rsidRPr="00C53388">
              <w:rPr>
                <w:rFonts w:ascii="Franklin Gothic Book" w:eastAsia="Times New Roman" w:hAnsi="Franklin Gothic Book"/>
                <w:bCs/>
                <w:sz w:val="20"/>
                <w:szCs w:val="20"/>
                <w:lang w:eastAsia="hu-HU"/>
              </w:rPr>
              <w:t xml:space="preserve">120×20mm </w:t>
            </w:r>
            <w:r w:rsidRPr="00C53388">
              <w:rPr>
                <w:rFonts w:ascii="Franklin Gothic Book" w:eastAsia="Times New Roman" w:hAnsi="Franklin Gothic Book"/>
                <w:bCs/>
                <w:sz w:val="20"/>
                <w:szCs w:val="20"/>
                <w:lang w:eastAsia="hu-HU"/>
              </w:rPr>
              <w:t>alumíniumszál (darabológép vagy kézi fémfűrész, pontozó, kalapács, Ø5 csigafúró, süllyesztő, M6 menetfúró</w:t>
            </w:r>
            <w:r w:rsidR="00A95562" w:rsidRPr="00C53388">
              <w:rPr>
                <w:rFonts w:ascii="Franklin Gothic Book" w:eastAsia="Times New Roman" w:hAnsi="Franklin Gothic Book"/>
                <w:bCs/>
                <w:sz w:val="20"/>
                <w:szCs w:val="20"/>
                <w:lang w:eastAsia="hu-HU"/>
              </w:rPr>
              <w:t>)</w:t>
            </w:r>
          </w:p>
          <w:p w14:paraId="326F4E40" w14:textId="4B172EBE" w:rsidR="00DA6C50" w:rsidRPr="00C53388" w:rsidRDefault="00DA6C50" w:rsidP="00C53388">
            <w:pPr>
              <w:pStyle w:val="Listaszerbekezds"/>
              <w:numPr>
                <w:ilvl w:val="0"/>
                <w:numId w:val="1"/>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tartókar: S235 30</w:t>
            </w:r>
            <w:r w:rsidR="00A95562" w:rsidRPr="00C53388">
              <w:rPr>
                <w:rFonts w:ascii="Franklin Gothic Book" w:eastAsia="Times New Roman" w:hAnsi="Franklin Gothic Book"/>
                <w:bCs/>
                <w:sz w:val="20"/>
                <w:szCs w:val="20"/>
                <w:lang w:eastAsia="hu-HU"/>
              </w:rPr>
              <w:t>×</w:t>
            </w:r>
            <w:r w:rsidRPr="00C53388">
              <w:rPr>
                <w:rFonts w:ascii="Franklin Gothic Book" w:eastAsia="Times New Roman" w:hAnsi="Franklin Gothic Book"/>
                <w:bCs/>
                <w:sz w:val="20"/>
                <w:szCs w:val="20"/>
                <w:lang w:eastAsia="hu-HU"/>
              </w:rPr>
              <w:t>4-es laposacél (rajztű, talpasderékszög, kézi fém fűrész, pontozó, kalapács, Ø6 csigafúró, süllyesztő)</w:t>
            </w:r>
          </w:p>
          <w:p w14:paraId="7319AB37" w14:textId="0873C61B" w:rsidR="00DA6C50" w:rsidRPr="00C53388" w:rsidRDefault="00DA6C50" w:rsidP="00C53388">
            <w:pPr>
              <w:pStyle w:val="Listaszerbekezds"/>
              <w:numPr>
                <w:ilvl w:val="0"/>
                <w:numId w:val="1"/>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fül: S235 1,5</w:t>
            </w:r>
            <w:r w:rsidR="00A95562" w:rsidRPr="00C53388">
              <w:rPr>
                <w:rFonts w:ascii="Franklin Gothic Book" w:eastAsia="Times New Roman" w:hAnsi="Franklin Gothic Book"/>
                <w:bCs/>
                <w:sz w:val="20"/>
                <w:szCs w:val="20"/>
                <w:lang w:eastAsia="hu-HU"/>
              </w:rPr>
              <w:t xml:space="preserve"> </w:t>
            </w:r>
            <w:r w:rsidRPr="00C53388">
              <w:rPr>
                <w:rFonts w:ascii="Franklin Gothic Book" w:eastAsia="Times New Roman" w:hAnsi="Franklin Gothic Book"/>
                <w:bCs/>
                <w:sz w:val="20"/>
                <w:szCs w:val="20"/>
                <w:lang w:eastAsia="hu-HU"/>
              </w:rPr>
              <w:t>mm-es acél lemez (karos lemezvágó olló, reszelő, rajztű, pontozó, kalapács, Ø6 csigafúró, süllyesztő, műhelysatu, lemezhajlító)</w:t>
            </w:r>
          </w:p>
          <w:p w14:paraId="3ACA3F23" w14:textId="5368FAC6" w:rsidR="00DA6C50" w:rsidRPr="00C53388" w:rsidRDefault="00DA6C50" w:rsidP="00C53388">
            <w:pPr>
              <w:pStyle w:val="Listaszerbekezds"/>
              <w:numPr>
                <w:ilvl w:val="0"/>
                <w:numId w:val="1"/>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tartólemez: S235 1,5</w:t>
            </w:r>
            <w:r w:rsidR="00A95562" w:rsidRPr="00C53388">
              <w:rPr>
                <w:rFonts w:ascii="Franklin Gothic Book" w:eastAsia="Times New Roman" w:hAnsi="Franklin Gothic Book"/>
                <w:bCs/>
                <w:sz w:val="20"/>
                <w:szCs w:val="20"/>
                <w:lang w:eastAsia="hu-HU"/>
              </w:rPr>
              <w:t xml:space="preserve"> </w:t>
            </w:r>
            <w:r w:rsidRPr="00C53388">
              <w:rPr>
                <w:rFonts w:ascii="Franklin Gothic Book" w:eastAsia="Times New Roman" w:hAnsi="Franklin Gothic Book"/>
                <w:bCs/>
                <w:sz w:val="20"/>
                <w:szCs w:val="20"/>
                <w:lang w:eastAsia="hu-HU"/>
              </w:rPr>
              <w:t>mm-es acél lemez (karos lemezvágó olló, reszelő, rajztű, pontozó, kalapács, Ø6 csigafúró, süllyesztő, műhelysatu, lemezhajlító)</w:t>
            </w:r>
          </w:p>
          <w:p w14:paraId="7BE4F9C1" w14:textId="5104E7F3" w:rsidR="00DA6C50" w:rsidRPr="00C53388" w:rsidRDefault="00A95562" w:rsidP="00C53388">
            <w:pPr>
              <w:pStyle w:val="Listaszerbekezds"/>
              <w:numPr>
                <w:ilvl w:val="0"/>
                <w:numId w:val="1"/>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a szereléshez </w:t>
            </w:r>
            <w:r w:rsidR="00DA6C50" w:rsidRPr="00C53388">
              <w:rPr>
                <w:rFonts w:ascii="Franklin Gothic Book" w:eastAsia="Times New Roman" w:hAnsi="Franklin Gothic Book"/>
                <w:bCs/>
                <w:sz w:val="20"/>
                <w:szCs w:val="20"/>
                <w:lang w:eastAsia="hu-HU"/>
              </w:rPr>
              <w:t>kéziszerszámok</w:t>
            </w:r>
          </w:p>
        </w:tc>
      </w:tr>
      <w:tr w:rsidR="00DA6C50" w:rsidRPr="00CB71FA" w14:paraId="5515503F" w14:textId="77777777" w:rsidTr="00C53388">
        <w:trPr>
          <w:trHeight w:val="840"/>
        </w:trPr>
        <w:tc>
          <w:tcPr>
            <w:tcW w:w="9918" w:type="dxa"/>
            <w:gridSpan w:val="6"/>
            <w:shd w:val="clear" w:color="auto" w:fill="auto"/>
            <w:vAlign w:val="center"/>
          </w:tcPr>
          <w:p w14:paraId="14D43E85" w14:textId="77777777" w:rsidR="001056FD"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 kockázatai és a kockázatok elkerülésére tett intézkedések:</w:t>
            </w:r>
            <w:r w:rsidRPr="00C53388">
              <w:rPr>
                <w:rFonts w:ascii="Franklin Gothic Book" w:eastAsia="Times New Roman" w:hAnsi="Franklin Gothic Book"/>
                <w:bCs/>
                <w:sz w:val="20"/>
                <w:szCs w:val="20"/>
                <w:lang w:eastAsia="hu-HU"/>
              </w:rPr>
              <w:t xml:space="preserve"> </w:t>
            </w:r>
          </w:p>
          <w:p w14:paraId="48ADF824" w14:textId="6D87FBD0" w:rsidR="00DA6C50" w:rsidRPr="00C53388"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kockázatot jelentenek bizonyos kéziszerszámok, forgácsoló gépek és alakító készülékek. A szakszerű </w:t>
            </w:r>
            <w:r w:rsidR="00A95562" w:rsidRPr="00C53388">
              <w:rPr>
                <w:rFonts w:ascii="Franklin Gothic Book" w:eastAsia="Times New Roman" w:hAnsi="Franklin Gothic Book"/>
                <w:bCs/>
                <w:sz w:val="20"/>
                <w:szCs w:val="20"/>
                <w:lang w:eastAsia="hu-HU"/>
              </w:rPr>
              <w:t>baleset</w:t>
            </w:r>
            <w:r w:rsidRPr="00C53388">
              <w:rPr>
                <w:rFonts w:ascii="Franklin Gothic Book" w:eastAsia="Times New Roman" w:hAnsi="Franklin Gothic Book"/>
                <w:bCs/>
                <w:sz w:val="20"/>
                <w:szCs w:val="20"/>
                <w:lang w:eastAsia="hu-HU"/>
              </w:rPr>
              <w:t xml:space="preserve">- és munkavédelmi </w:t>
            </w:r>
            <w:r w:rsidR="00ED6B88" w:rsidRPr="00C53388">
              <w:rPr>
                <w:rFonts w:ascii="Franklin Gothic Book" w:eastAsia="Times New Roman" w:hAnsi="Franklin Gothic Book"/>
                <w:bCs/>
                <w:sz w:val="20"/>
                <w:szCs w:val="20"/>
                <w:lang w:eastAsia="hu-HU"/>
              </w:rPr>
              <w:t xml:space="preserve">ismeretekkel </w:t>
            </w:r>
            <w:r w:rsidRPr="00C53388">
              <w:rPr>
                <w:rFonts w:ascii="Franklin Gothic Book" w:eastAsia="Times New Roman" w:hAnsi="Franklin Gothic Book"/>
                <w:bCs/>
                <w:sz w:val="20"/>
                <w:szCs w:val="20"/>
                <w:lang w:eastAsia="hu-HU"/>
              </w:rPr>
              <w:t>rendelkező tanuló megfelelő oktatást kap a baleseti lehetőségek kizárása érdekében.</w:t>
            </w:r>
          </w:p>
        </w:tc>
      </w:tr>
      <w:tr w:rsidR="00DA6C50" w:rsidRPr="00CB71FA" w14:paraId="7E9B7A1D" w14:textId="77777777" w:rsidTr="00C53388">
        <w:trPr>
          <w:trHeight w:val="574"/>
        </w:trPr>
        <w:tc>
          <w:tcPr>
            <w:tcW w:w="9918" w:type="dxa"/>
            <w:gridSpan w:val="6"/>
            <w:shd w:val="clear" w:color="auto" w:fill="auto"/>
            <w:vAlign w:val="center"/>
          </w:tcPr>
          <w:p w14:paraId="1E2253BA" w14:textId="77777777" w:rsidR="001056FD"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projektfolyamat megvalósulásának nyomon követésére, a tanulók teljesítményének folyamat közbeni értékelésére vonatkozó kritériumok:</w:t>
            </w:r>
            <w:r w:rsidRPr="00C53388">
              <w:rPr>
                <w:rFonts w:ascii="Franklin Gothic Book" w:eastAsia="Times New Roman" w:hAnsi="Franklin Gothic Book"/>
                <w:bCs/>
                <w:sz w:val="20"/>
                <w:szCs w:val="20"/>
                <w:lang w:eastAsia="hu-HU"/>
              </w:rPr>
              <w:t xml:space="preserve"> </w:t>
            </w:r>
          </w:p>
          <w:p w14:paraId="2DB4728E" w14:textId="2D6F33C8" w:rsidR="00DA6C50" w:rsidRPr="00C53388"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r w:rsidR="00DA6C50" w:rsidRPr="00CB71FA" w14:paraId="39ADF1CA" w14:textId="77777777" w:rsidTr="00C53388">
        <w:trPr>
          <w:trHeight w:val="535"/>
        </w:trPr>
        <w:tc>
          <w:tcPr>
            <w:tcW w:w="9918" w:type="dxa"/>
            <w:gridSpan w:val="6"/>
            <w:shd w:val="clear" w:color="auto" w:fill="auto"/>
            <w:vAlign w:val="center"/>
          </w:tcPr>
          <w:p w14:paraId="7072BB01" w14:textId="77777777" w:rsidR="001056FD" w:rsidRPr="00C53388" w:rsidRDefault="00DA6C50" w:rsidP="00C53388">
            <w:pPr>
              <w:shd w:val="clear" w:color="auto" w:fill="FFFFFF"/>
              <w:rPr>
                <w:rFonts w:ascii="Franklin Gothic Book" w:hAnsi="Franklin Gothic Book"/>
                <w:b/>
                <w:sz w:val="20"/>
                <w:szCs w:val="20"/>
              </w:rPr>
            </w:pPr>
            <w:r w:rsidRPr="00C53388">
              <w:rPr>
                <w:rFonts w:ascii="Franklin Gothic Book" w:hAnsi="Franklin Gothic Book"/>
                <w:b/>
                <w:sz w:val="20"/>
                <w:szCs w:val="20"/>
              </w:rPr>
              <w:t xml:space="preserve">A projekt dokumentálásának formája, módja, eszközei: </w:t>
            </w:r>
          </w:p>
          <w:p w14:paraId="2DA8A425" w14:textId="6D3256B1" w:rsidR="00DA6C50" w:rsidRPr="00C53388" w:rsidRDefault="00ED6B88" w:rsidP="00C53388">
            <w:pPr>
              <w:shd w:val="clear" w:color="auto" w:fill="FFFFFF"/>
              <w:rPr>
                <w:rFonts w:ascii="Franklin Gothic Book" w:hAnsi="Franklin Gothic Book"/>
                <w:bCs/>
                <w:sz w:val="20"/>
                <w:szCs w:val="20"/>
              </w:rPr>
            </w:pPr>
            <w:r w:rsidRPr="00C53388">
              <w:rPr>
                <w:rFonts w:ascii="Franklin Gothic Book" w:hAnsi="Franklin Gothic Book"/>
                <w:bCs/>
                <w:sz w:val="20"/>
                <w:szCs w:val="20"/>
              </w:rPr>
              <w:t>a t</w:t>
            </w:r>
            <w:r w:rsidR="00DA6C50" w:rsidRPr="00C53388">
              <w:rPr>
                <w:rFonts w:ascii="Franklin Gothic Book" w:hAnsi="Franklin Gothic Book"/>
                <w:bCs/>
                <w:sz w:val="20"/>
                <w:szCs w:val="20"/>
              </w:rPr>
              <w:t>anuló saját füzete/számítógépes fájlok (</w:t>
            </w:r>
            <w:proofErr w:type="spellStart"/>
            <w:r w:rsidR="00DA6C50" w:rsidRPr="00C53388">
              <w:rPr>
                <w:rFonts w:ascii="Franklin Gothic Book" w:hAnsi="Franklin Gothic Book"/>
                <w:bCs/>
                <w:sz w:val="20"/>
                <w:szCs w:val="20"/>
              </w:rPr>
              <w:t>word</w:t>
            </w:r>
            <w:proofErr w:type="spellEnd"/>
            <w:r w:rsidR="00DA6C50" w:rsidRPr="00C53388">
              <w:rPr>
                <w:rFonts w:ascii="Franklin Gothic Book" w:hAnsi="Franklin Gothic Book"/>
                <w:bCs/>
                <w:sz w:val="20"/>
                <w:szCs w:val="20"/>
              </w:rPr>
              <w:t xml:space="preserve">, </w:t>
            </w:r>
            <w:proofErr w:type="spellStart"/>
            <w:r w:rsidR="00DA6C50" w:rsidRPr="00C53388">
              <w:rPr>
                <w:rFonts w:ascii="Franklin Gothic Book" w:hAnsi="Franklin Gothic Book"/>
                <w:bCs/>
                <w:sz w:val="20"/>
                <w:szCs w:val="20"/>
              </w:rPr>
              <w:t>excel</w:t>
            </w:r>
            <w:proofErr w:type="spellEnd"/>
            <w:r w:rsidR="00DA6C50" w:rsidRPr="00C53388">
              <w:rPr>
                <w:rFonts w:ascii="Franklin Gothic Book" w:hAnsi="Franklin Gothic Book"/>
                <w:bCs/>
                <w:sz w:val="20"/>
                <w:szCs w:val="20"/>
              </w:rPr>
              <w:t xml:space="preserve">, 3D tervező szoftver </w:t>
            </w:r>
            <w:proofErr w:type="gramStart"/>
            <w:r w:rsidR="00DA6C50" w:rsidRPr="00C53388">
              <w:rPr>
                <w:rFonts w:ascii="Franklin Gothic Book" w:hAnsi="Franklin Gothic Book"/>
                <w:bCs/>
                <w:sz w:val="20"/>
                <w:szCs w:val="20"/>
              </w:rPr>
              <w:t>fájljai)/</w:t>
            </w:r>
            <w:proofErr w:type="gramEnd"/>
            <w:r w:rsidR="00DA6C50" w:rsidRPr="00C53388">
              <w:rPr>
                <w:rFonts w:ascii="Franklin Gothic Book" w:hAnsi="Franklin Gothic Book"/>
                <w:bCs/>
                <w:sz w:val="20"/>
                <w:szCs w:val="20"/>
              </w:rPr>
              <w:t>a produktumokról készült digitális képek</w:t>
            </w:r>
          </w:p>
        </w:tc>
      </w:tr>
      <w:tr w:rsidR="00DA6C50" w:rsidRPr="00CB71FA" w14:paraId="61AE1156" w14:textId="77777777" w:rsidTr="00C53388">
        <w:trPr>
          <w:trHeight w:val="287"/>
        </w:trPr>
        <w:tc>
          <w:tcPr>
            <w:tcW w:w="9918" w:type="dxa"/>
            <w:gridSpan w:val="6"/>
            <w:shd w:val="clear" w:color="auto" w:fill="auto"/>
            <w:vAlign w:val="center"/>
          </w:tcPr>
          <w:p w14:paraId="0DD7CB59" w14:textId="77777777" w:rsidR="001D3096" w:rsidRPr="00C53388" w:rsidRDefault="00DA6C50" w:rsidP="00C53388">
            <w:pPr>
              <w:shd w:val="clear" w:color="auto" w:fill="FFFFFF"/>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 xml:space="preserve">A projekt produktumának értékelésére vonatkozó szempontok és kritériumok: </w:t>
            </w:r>
          </w:p>
          <w:p w14:paraId="61219DC2" w14:textId="45E56EC8" w:rsidR="00DA6C50" w:rsidRPr="00C53388"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r w:rsidR="00DA6C50" w:rsidRPr="00CB71FA" w14:paraId="2CD4A995" w14:textId="77777777" w:rsidTr="00C53388">
        <w:tc>
          <w:tcPr>
            <w:tcW w:w="9918" w:type="dxa"/>
            <w:gridSpan w:val="6"/>
            <w:shd w:val="clear" w:color="auto" w:fill="auto"/>
            <w:vAlign w:val="center"/>
          </w:tcPr>
          <w:p w14:paraId="737B736E" w14:textId="77777777" w:rsidR="001D3096"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tanulói teljesítményértékelésre vonatkozó minősítő értékelési kritériumok:</w:t>
            </w:r>
            <w:r w:rsidRPr="00C53388">
              <w:rPr>
                <w:rFonts w:ascii="Franklin Gothic Book" w:eastAsia="Times New Roman" w:hAnsi="Franklin Gothic Book"/>
                <w:bCs/>
                <w:sz w:val="20"/>
                <w:szCs w:val="20"/>
                <w:lang w:eastAsia="hu-HU"/>
              </w:rPr>
              <w:t xml:space="preserve"> </w:t>
            </w:r>
          </w:p>
          <w:p w14:paraId="25BA0945" w14:textId="2AA0BCE5" w:rsidR="00DA6C50"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p w14:paraId="6DDC05BA" w14:textId="77777777" w:rsidR="00D436BF" w:rsidRPr="00C53388" w:rsidRDefault="00D436BF" w:rsidP="00C53388">
            <w:pPr>
              <w:shd w:val="clear" w:color="auto" w:fill="FFFFFF"/>
              <w:rPr>
                <w:rFonts w:ascii="Franklin Gothic Book" w:eastAsia="Times New Roman" w:hAnsi="Franklin Gothic Book"/>
                <w:bCs/>
                <w:sz w:val="4"/>
                <w:szCs w:val="4"/>
                <w:lang w:eastAsia="hu-HU"/>
              </w:rPr>
            </w:pPr>
          </w:p>
        </w:tc>
      </w:tr>
      <w:tr w:rsidR="00DA6C50" w:rsidRPr="00CB71FA" w14:paraId="76AAB0B3" w14:textId="77777777" w:rsidTr="00C53388">
        <w:trPr>
          <w:trHeight w:val="281"/>
        </w:trPr>
        <w:tc>
          <w:tcPr>
            <w:tcW w:w="9918" w:type="dxa"/>
            <w:gridSpan w:val="6"/>
            <w:shd w:val="clear" w:color="auto" w:fill="auto"/>
            <w:vAlign w:val="center"/>
          </w:tcPr>
          <w:p w14:paraId="726A0F8D" w14:textId="77777777" w:rsidR="001D3096" w:rsidRPr="00CB71FA"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projektfolyamat megvalósulásának egészére vonatkozó értékelési kritériumok:</w:t>
            </w:r>
            <w:r w:rsidRPr="00C53388">
              <w:rPr>
                <w:rFonts w:ascii="Franklin Gothic Book" w:eastAsia="Times New Roman" w:hAnsi="Franklin Gothic Book"/>
                <w:bCs/>
                <w:sz w:val="20"/>
                <w:szCs w:val="20"/>
                <w:lang w:eastAsia="hu-HU"/>
              </w:rPr>
              <w:t xml:space="preserve"> </w:t>
            </w:r>
          </w:p>
          <w:p w14:paraId="757A7A17" w14:textId="620845C9" w:rsidR="00DA6C50" w:rsidRPr="00C53388" w:rsidRDefault="00DA6C50"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bl>
    <w:p w14:paraId="0D49B60C" w14:textId="77777777" w:rsidR="00DA6C50" w:rsidRPr="00CB71FA" w:rsidRDefault="00DA6C50" w:rsidP="00DA6C50">
      <w:pPr>
        <w:spacing w:line="276" w:lineRule="auto"/>
        <w:rPr>
          <w:rFonts w:ascii="Franklin Gothic Book" w:hAnsi="Franklin Gothic Book"/>
          <w:szCs w:val="24"/>
        </w:rPr>
        <w:sectPr w:rsidR="00DA6C50" w:rsidRPr="00CB71FA" w:rsidSect="00AC7837">
          <w:footerReference w:type="default" r:id="rId103"/>
          <w:pgSz w:w="11906" w:h="16838"/>
          <w:pgMar w:top="1440" w:right="1080" w:bottom="1440" w:left="1080" w:header="1134" w:footer="1134" w:gutter="0"/>
          <w:cols w:space="708"/>
          <w:docGrid w:linePitch="360"/>
        </w:sectPr>
      </w:pPr>
    </w:p>
    <w:p w14:paraId="5FD996F1" w14:textId="09ABC3B3" w:rsidR="00DA6C50" w:rsidRPr="00C53388" w:rsidRDefault="00DA6C50" w:rsidP="00C53388">
      <w:pPr>
        <w:rPr>
          <w:rFonts w:ascii="Franklin Gothic Book" w:hAnsi="Franklin Gothic Book"/>
          <w:b/>
          <w:sz w:val="20"/>
          <w:szCs w:val="20"/>
        </w:rPr>
      </w:pPr>
      <w:r w:rsidRPr="00C53388">
        <w:rPr>
          <w:rFonts w:ascii="Franklin Gothic Book" w:hAnsi="Franklin Gothic Book"/>
          <w:b/>
          <w:sz w:val="20"/>
          <w:szCs w:val="20"/>
        </w:rPr>
        <w:lastRenderedPageBreak/>
        <w:t>Értékelés</w:t>
      </w:r>
      <w:r w:rsidR="00A301F0" w:rsidRPr="00CB71FA">
        <w:rPr>
          <w:rFonts w:ascii="Franklin Gothic Book" w:hAnsi="Franklin Gothic Book"/>
          <w:b/>
          <w:sz w:val="20"/>
          <w:szCs w:val="20"/>
        </w:rPr>
        <w:t>:</w:t>
      </w:r>
    </w:p>
    <w:p w14:paraId="39807850" w14:textId="77777777" w:rsidR="00DA6C50" w:rsidRPr="00C53388" w:rsidRDefault="00DA6C50" w:rsidP="00C53388">
      <w:pPr>
        <w:jc w:val="center"/>
        <w:rPr>
          <w:rFonts w:ascii="Franklin Gothic Book" w:hAnsi="Franklin Gothic Book"/>
          <w:b/>
          <w:sz w:val="20"/>
          <w:szCs w:val="20"/>
        </w:rPr>
      </w:pPr>
    </w:p>
    <w:p w14:paraId="0D724A0F" w14:textId="77777777" w:rsidR="003A26E7" w:rsidRPr="00CB71FA" w:rsidRDefault="00DA6C50" w:rsidP="00C53388">
      <w:pPr>
        <w:rPr>
          <w:rFonts w:ascii="Franklin Gothic Book" w:hAnsi="Franklin Gothic Book"/>
          <w:sz w:val="20"/>
          <w:szCs w:val="20"/>
        </w:rPr>
      </w:pPr>
      <w:r w:rsidRPr="00C53388">
        <w:rPr>
          <w:rFonts w:ascii="Franklin Gothic Book" w:hAnsi="Franklin Gothic Book"/>
          <w:b/>
          <w:bCs/>
          <w:sz w:val="20"/>
          <w:szCs w:val="20"/>
        </w:rPr>
        <w:t>Feladat leírása:</w:t>
      </w:r>
      <w:r w:rsidRPr="00C53388">
        <w:rPr>
          <w:rFonts w:ascii="Franklin Gothic Book" w:hAnsi="Franklin Gothic Book"/>
          <w:sz w:val="20"/>
          <w:szCs w:val="20"/>
        </w:rPr>
        <w:t xml:space="preserve"> </w:t>
      </w:r>
    </w:p>
    <w:p w14:paraId="109469F6" w14:textId="3F34AF4C" w:rsidR="00DA6C50" w:rsidRPr="00C53388" w:rsidRDefault="003A26E7" w:rsidP="00C53388">
      <w:pPr>
        <w:jc w:val="both"/>
        <w:rPr>
          <w:rFonts w:ascii="Franklin Gothic Book" w:hAnsi="Franklin Gothic Book"/>
          <w:sz w:val="20"/>
          <w:szCs w:val="20"/>
        </w:rPr>
      </w:pPr>
      <w:r w:rsidRPr="00CB71FA">
        <w:rPr>
          <w:rFonts w:ascii="Franklin Gothic Book" w:hAnsi="Franklin Gothic Book"/>
          <w:sz w:val="20"/>
          <w:szCs w:val="20"/>
        </w:rPr>
        <w:t>K</w:t>
      </w:r>
      <w:r w:rsidR="00DA6C50" w:rsidRPr="00C53388">
        <w:rPr>
          <w:rFonts w:ascii="Franklin Gothic Book" w:hAnsi="Franklin Gothic Book"/>
          <w:sz w:val="20"/>
          <w:szCs w:val="20"/>
        </w:rPr>
        <w:t>észítse el a lent található műhelyrajzok alapján a telefontartó alkatrészeit, majd szerelje össze (a mellékelt robbantott ábra alapján)! A feladat elkészítése közben vegye figyelembe az értékelési lapot</w:t>
      </w:r>
      <w:r w:rsidR="00B40597" w:rsidRPr="00C53388">
        <w:rPr>
          <w:rFonts w:ascii="Franklin Gothic Book" w:hAnsi="Franklin Gothic Book"/>
          <w:sz w:val="20"/>
          <w:szCs w:val="20"/>
        </w:rPr>
        <w:t>,</w:t>
      </w:r>
      <w:r w:rsidR="00DA6C50" w:rsidRPr="00C53388">
        <w:rPr>
          <w:rFonts w:ascii="Franklin Gothic Book" w:hAnsi="Franklin Gothic Book"/>
          <w:sz w:val="20"/>
          <w:szCs w:val="20"/>
        </w:rPr>
        <w:t xml:space="preserve"> és tartsa be a tűz- és balesetvédelmi szabályokat!</w:t>
      </w:r>
    </w:p>
    <w:p w14:paraId="28B1AE21" w14:textId="77777777" w:rsidR="00DA6C50" w:rsidRPr="00C53388" w:rsidRDefault="00DA6C50" w:rsidP="00C53388">
      <w:pPr>
        <w:rPr>
          <w:rFonts w:ascii="Franklin Gothic Book" w:hAnsi="Franklin Gothic Book"/>
          <w:sz w:val="20"/>
          <w:szCs w:val="20"/>
          <w:u w:val="single"/>
        </w:rPr>
      </w:pPr>
    </w:p>
    <w:p w14:paraId="250A43F0" w14:textId="24BE041A" w:rsidR="00DA6C50" w:rsidRPr="00C53388" w:rsidRDefault="00DA6C50" w:rsidP="00C53388">
      <w:pPr>
        <w:spacing w:after="120"/>
        <w:rPr>
          <w:rFonts w:ascii="Franklin Gothic Book" w:hAnsi="Franklin Gothic Book"/>
          <w:sz w:val="20"/>
          <w:szCs w:val="20"/>
          <w:u w:val="single"/>
        </w:rPr>
      </w:pPr>
      <w:r w:rsidRPr="00C53388">
        <w:rPr>
          <w:rFonts w:ascii="Franklin Gothic Book" w:hAnsi="Franklin Gothic Book"/>
          <w:b/>
          <w:bCs/>
          <w:sz w:val="20"/>
          <w:szCs w:val="20"/>
        </w:rPr>
        <w:t>Talp értékelése (Első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2927"/>
        <w:gridCol w:w="1688"/>
        <w:gridCol w:w="2172"/>
      </w:tblGrid>
      <w:tr w:rsidR="00DA6C50" w:rsidRPr="00CB71FA" w14:paraId="7E781A56" w14:textId="77777777" w:rsidTr="00C53388">
        <w:trPr>
          <w:jc w:val="center"/>
        </w:trPr>
        <w:tc>
          <w:tcPr>
            <w:tcW w:w="4282" w:type="dxa"/>
            <w:shd w:val="clear" w:color="auto" w:fill="auto"/>
            <w:vAlign w:val="center"/>
          </w:tcPr>
          <w:p w14:paraId="15DD050A"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3784" w:type="dxa"/>
            <w:shd w:val="clear" w:color="auto" w:fill="auto"/>
            <w:vAlign w:val="center"/>
          </w:tcPr>
          <w:p w14:paraId="5B17199D"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2435" w:type="dxa"/>
            <w:shd w:val="clear" w:color="auto" w:fill="auto"/>
            <w:vAlign w:val="center"/>
          </w:tcPr>
          <w:p w14:paraId="203E72BB"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Elérhető eredmény [pont]</w:t>
            </w:r>
          </w:p>
        </w:tc>
        <w:tc>
          <w:tcPr>
            <w:tcW w:w="3491" w:type="dxa"/>
            <w:shd w:val="clear" w:color="auto" w:fill="auto"/>
            <w:vAlign w:val="center"/>
          </w:tcPr>
          <w:p w14:paraId="16C4297B"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Elért eredmény [pont]</w:t>
            </w:r>
          </w:p>
        </w:tc>
      </w:tr>
      <w:tr w:rsidR="00DA6C50" w:rsidRPr="00CB71FA" w14:paraId="4B763A6A" w14:textId="77777777" w:rsidTr="00C53388">
        <w:trPr>
          <w:jc w:val="center"/>
        </w:trPr>
        <w:tc>
          <w:tcPr>
            <w:tcW w:w="4282" w:type="dxa"/>
            <w:shd w:val="clear" w:color="auto" w:fill="auto"/>
            <w:vAlign w:val="center"/>
          </w:tcPr>
          <w:p w14:paraId="6097607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 (füzet/számítógép)</w:t>
            </w:r>
          </w:p>
        </w:tc>
        <w:tc>
          <w:tcPr>
            <w:tcW w:w="3784" w:type="dxa"/>
            <w:shd w:val="clear" w:color="auto" w:fill="auto"/>
            <w:vAlign w:val="center"/>
          </w:tcPr>
          <w:p w14:paraId="2A5C553A" w14:textId="55E7F45C"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2435" w:type="dxa"/>
            <w:shd w:val="clear" w:color="auto" w:fill="auto"/>
            <w:vAlign w:val="center"/>
          </w:tcPr>
          <w:p w14:paraId="333E5B0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1" w:type="dxa"/>
            <w:shd w:val="clear" w:color="auto" w:fill="auto"/>
            <w:vAlign w:val="center"/>
          </w:tcPr>
          <w:p w14:paraId="7A37D869" w14:textId="77777777" w:rsidR="00DA6C50" w:rsidRPr="00C53388" w:rsidRDefault="00DA6C50" w:rsidP="00C53388">
            <w:pPr>
              <w:jc w:val="center"/>
              <w:rPr>
                <w:rFonts w:ascii="Franklin Gothic Book" w:hAnsi="Franklin Gothic Book"/>
                <w:sz w:val="20"/>
                <w:szCs w:val="20"/>
              </w:rPr>
            </w:pPr>
          </w:p>
        </w:tc>
      </w:tr>
      <w:tr w:rsidR="00DA6C50" w:rsidRPr="00CB71FA" w14:paraId="1E14F2D3" w14:textId="77777777" w:rsidTr="00C53388">
        <w:trPr>
          <w:jc w:val="center"/>
        </w:trPr>
        <w:tc>
          <w:tcPr>
            <w:tcW w:w="4282" w:type="dxa"/>
            <w:shd w:val="clear" w:color="auto" w:fill="auto"/>
            <w:vAlign w:val="center"/>
          </w:tcPr>
          <w:p w14:paraId="11ABE18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Gyártási műveletek meghatározása (füzet/ számítógép)</w:t>
            </w:r>
          </w:p>
        </w:tc>
        <w:tc>
          <w:tcPr>
            <w:tcW w:w="3784" w:type="dxa"/>
            <w:shd w:val="clear" w:color="auto" w:fill="auto"/>
            <w:vAlign w:val="center"/>
          </w:tcPr>
          <w:p w14:paraId="09F7DCE6" w14:textId="2797573C"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2435" w:type="dxa"/>
            <w:shd w:val="clear" w:color="auto" w:fill="auto"/>
            <w:vAlign w:val="center"/>
          </w:tcPr>
          <w:p w14:paraId="04E229C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1" w:type="dxa"/>
            <w:shd w:val="clear" w:color="auto" w:fill="auto"/>
            <w:vAlign w:val="center"/>
          </w:tcPr>
          <w:p w14:paraId="7368FF3E" w14:textId="77777777" w:rsidR="00DA6C50" w:rsidRPr="00C53388" w:rsidRDefault="00DA6C50" w:rsidP="00C53388">
            <w:pPr>
              <w:jc w:val="center"/>
              <w:rPr>
                <w:rFonts w:ascii="Franklin Gothic Book" w:hAnsi="Franklin Gothic Book"/>
                <w:sz w:val="20"/>
                <w:szCs w:val="20"/>
              </w:rPr>
            </w:pPr>
          </w:p>
        </w:tc>
      </w:tr>
      <w:tr w:rsidR="00DA6C50" w:rsidRPr="00CB71FA" w14:paraId="25873F35" w14:textId="77777777" w:rsidTr="00C53388">
        <w:trPr>
          <w:jc w:val="center"/>
        </w:trPr>
        <w:tc>
          <w:tcPr>
            <w:tcW w:w="4282" w:type="dxa"/>
            <w:shd w:val="clear" w:color="auto" w:fill="auto"/>
            <w:vAlign w:val="center"/>
          </w:tcPr>
          <w:p w14:paraId="24B4418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Előgyártmány darabolása, előkészítése</w:t>
            </w:r>
          </w:p>
        </w:tc>
        <w:tc>
          <w:tcPr>
            <w:tcW w:w="3784" w:type="dxa"/>
            <w:shd w:val="clear" w:color="auto" w:fill="auto"/>
            <w:vAlign w:val="center"/>
          </w:tcPr>
          <w:p w14:paraId="3242865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435" w:type="dxa"/>
            <w:shd w:val="clear" w:color="auto" w:fill="auto"/>
            <w:vAlign w:val="center"/>
          </w:tcPr>
          <w:p w14:paraId="3D28E7E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3491" w:type="dxa"/>
            <w:shd w:val="clear" w:color="auto" w:fill="auto"/>
            <w:vAlign w:val="center"/>
          </w:tcPr>
          <w:p w14:paraId="6555BED8" w14:textId="77777777" w:rsidR="00DA6C50" w:rsidRPr="00C53388" w:rsidRDefault="00DA6C50" w:rsidP="00C53388">
            <w:pPr>
              <w:jc w:val="center"/>
              <w:rPr>
                <w:rFonts w:ascii="Franklin Gothic Book" w:hAnsi="Franklin Gothic Book"/>
                <w:sz w:val="20"/>
                <w:szCs w:val="20"/>
              </w:rPr>
            </w:pPr>
          </w:p>
        </w:tc>
      </w:tr>
      <w:tr w:rsidR="00DA6C50" w:rsidRPr="00CB71FA" w14:paraId="3ACFCB18" w14:textId="77777777" w:rsidTr="00C53388">
        <w:trPr>
          <w:jc w:val="center"/>
        </w:trPr>
        <w:tc>
          <w:tcPr>
            <w:tcW w:w="4282" w:type="dxa"/>
            <w:shd w:val="clear" w:color="auto" w:fill="auto"/>
            <w:vAlign w:val="center"/>
          </w:tcPr>
          <w:p w14:paraId="5090ACD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Előrajzolás</w:t>
            </w:r>
          </w:p>
        </w:tc>
        <w:tc>
          <w:tcPr>
            <w:tcW w:w="3784" w:type="dxa"/>
            <w:shd w:val="clear" w:color="auto" w:fill="auto"/>
            <w:vAlign w:val="center"/>
          </w:tcPr>
          <w:p w14:paraId="5942C29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pontosság</w:t>
            </w:r>
          </w:p>
        </w:tc>
        <w:tc>
          <w:tcPr>
            <w:tcW w:w="2435" w:type="dxa"/>
            <w:shd w:val="clear" w:color="auto" w:fill="auto"/>
            <w:vAlign w:val="center"/>
          </w:tcPr>
          <w:p w14:paraId="712FED9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1" w:type="dxa"/>
            <w:shd w:val="clear" w:color="auto" w:fill="auto"/>
            <w:vAlign w:val="center"/>
          </w:tcPr>
          <w:p w14:paraId="56BA0E9F" w14:textId="77777777" w:rsidR="00DA6C50" w:rsidRPr="00C53388" w:rsidRDefault="00DA6C50" w:rsidP="00C53388">
            <w:pPr>
              <w:jc w:val="center"/>
              <w:rPr>
                <w:rFonts w:ascii="Franklin Gothic Book" w:hAnsi="Franklin Gothic Book"/>
                <w:sz w:val="20"/>
                <w:szCs w:val="20"/>
              </w:rPr>
            </w:pPr>
          </w:p>
        </w:tc>
      </w:tr>
      <w:tr w:rsidR="00DA6C50" w:rsidRPr="00CB71FA" w14:paraId="37F74538" w14:textId="77777777" w:rsidTr="00C53388">
        <w:trPr>
          <w:jc w:val="center"/>
        </w:trPr>
        <w:tc>
          <w:tcPr>
            <w:tcW w:w="4282" w:type="dxa"/>
            <w:shd w:val="clear" w:color="auto" w:fill="auto"/>
            <w:vAlign w:val="center"/>
          </w:tcPr>
          <w:p w14:paraId="50AF2FA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Vágási művelet, sorjázás</w:t>
            </w:r>
          </w:p>
        </w:tc>
        <w:tc>
          <w:tcPr>
            <w:tcW w:w="3784" w:type="dxa"/>
            <w:shd w:val="clear" w:color="auto" w:fill="auto"/>
            <w:vAlign w:val="center"/>
          </w:tcPr>
          <w:p w14:paraId="6BC52FD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435" w:type="dxa"/>
            <w:shd w:val="clear" w:color="auto" w:fill="auto"/>
            <w:vAlign w:val="center"/>
          </w:tcPr>
          <w:p w14:paraId="06C9B1E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1" w:type="dxa"/>
            <w:shd w:val="clear" w:color="auto" w:fill="auto"/>
            <w:vAlign w:val="center"/>
          </w:tcPr>
          <w:p w14:paraId="02BA1654" w14:textId="77777777" w:rsidR="00DA6C50" w:rsidRPr="00C53388" w:rsidRDefault="00DA6C50" w:rsidP="00C53388">
            <w:pPr>
              <w:jc w:val="center"/>
              <w:rPr>
                <w:rFonts w:ascii="Franklin Gothic Book" w:hAnsi="Franklin Gothic Book"/>
                <w:sz w:val="20"/>
                <w:szCs w:val="20"/>
              </w:rPr>
            </w:pPr>
          </w:p>
        </w:tc>
      </w:tr>
      <w:tr w:rsidR="00DA6C50" w:rsidRPr="00CB71FA" w14:paraId="3088A5DE" w14:textId="77777777" w:rsidTr="00C53388">
        <w:trPr>
          <w:jc w:val="center"/>
        </w:trPr>
        <w:tc>
          <w:tcPr>
            <w:tcW w:w="4282" w:type="dxa"/>
            <w:shd w:val="clear" w:color="auto" w:fill="auto"/>
            <w:vAlign w:val="center"/>
          </w:tcPr>
          <w:p w14:paraId="242751B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Fúrási művelet, sorjázás</w:t>
            </w:r>
          </w:p>
        </w:tc>
        <w:tc>
          <w:tcPr>
            <w:tcW w:w="3784" w:type="dxa"/>
            <w:shd w:val="clear" w:color="auto" w:fill="auto"/>
            <w:vAlign w:val="center"/>
          </w:tcPr>
          <w:p w14:paraId="1377625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435" w:type="dxa"/>
            <w:shd w:val="clear" w:color="auto" w:fill="auto"/>
            <w:vAlign w:val="center"/>
          </w:tcPr>
          <w:p w14:paraId="6604F45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3491" w:type="dxa"/>
            <w:shd w:val="clear" w:color="auto" w:fill="auto"/>
            <w:vAlign w:val="center"/>
          </w:tcPr>
          <w:p w14:paraId="671F22D8" w14:textId="77777777" w:rsidR="00DA6C50" w:rsidRPr="00C53388" w:rsidRDefault="00DA6C50" w:rsidP="00C53388">
            <w:pPr>
              <w:jc w:val="center"/>
              <w:rPr>
                <w:rFonts w:ascii="Franklin Gothic Book" w:hAnsi="Franklin Gothic Book"/>
                <w:sz w:val="20"/>
                <w:szCs w:val="20"/>
              </w:rPr>
            </w:pPr>
          </w:p>
        </w:tc>
      </w:tr>
      <w:tr w:rsidR="00DA6C50" w:rsidRPr="00CB71FA" w14:paraId="6831A2B8" w14:textId="77777777" w:rsidTr="00C53388">
        <w:trPr>
          <w:trHeight w:val="370"/>
          <w:jc w:val="center"/>
        </w:trPr>
        <w:tc>
          <w:tcPr>
            <w:tcW w:w="4282" w:type="dxa"/>
            <w:tcBorders>
              <w:bottom w:val="single" w:sz="4" w:space="0" w:color="auto"/>
            </w:tcBorders>
            <w:shd w:val="clear" w:color="auto" w:fill="auto"/>
            <w:vAlign w:val="center"/>
          </w:tcPr>
          <w:p w14:paraId="054FF09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Menetfúrás</w:t>
            </w:r>
          </w:p>
        </w:tc>
        <w:tc>
          <w:tcPr>
            <w:tcW w:w="3784" w:type="dxa"/>
            <w:tcBorders>
              <w:bottom w:val="single" w:sz="4" w:space="0" w:color="auto"/>
            </w:tcBorders>
            <w:shd w:val="clear" w:color="auto" w:fill="auto"/>
            <w:vAlign w:val="center"/>
          </w:tcPr>
          <w:p w14:paraId="66CEB55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geometria</w:t>
            </w:r>
          </w:p>
        </w:tc>
        <w:tc>
          <w:tcPr>
            <w:tcW w:w="2435" w:type="dxa"/>
            <w:tcBorders>
              <w:bottom w:val="single" w:sz="4" w:space="0" w:color="auto"/>
            </w:tcBorders>
            <w:shd w:val="clear" w:color="auto" w:fill="auto"/>
            <w:vAlign w:val="center"/>
          </w:tcPr>
          <w:p w14:paraId="2310941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3491" w:type="dxa"/>
            <w:tcBorders>
              <w:bottom w:val="single" w:sz="4" w:space="0" w:color="auto"/>
            </w:tcBorders>
            <w:shd w:val="clear" w:color="auto" w:fill="auto"/>
            <w:vAlign w:val="center"/>
          </w:tcPr>
          <w:p w14:paraId="4E0D1D80" w14:textId="77777777" w:rsidR="00DA6C50" w:rsidRPr="00C53388" w:rsidRDefault="00DA6C50" w:rsidP="00C53388">
            <w:pPr>
              <w:jc w:val="center"/>
              <w:rPr>
                <w:rFonts w:ascii="Franklin Gothic Book" w:hAnsi="Franklin Gothic Book"/>
                <w:sz w:val="20"/>
                <w:szCs w:val="20"/>
              </w:rPr>
            </w:pPr>
          </w:p>
        </w:tc>
      </w:tr>
      <w:tr w:rsidR="00DA6C50" w:rsidRPr="00CB71FA" w14:paraId="36CA08EB" w14:textId="77777777" w:rsidTr="00C53388">
        <w:trPr>
          <w:trHeight w:val="417"/>
          <w:jc w:val="center"/>
        </w:trPr>
        <w:tc>
          <w:tcPr>
            <w:tcW w:w="4282" w:type="dxa"/>
            <w:tcBorders>
              <w:top w:val="single" w:sz="4" w:space="0" w:color="auto"/>
              <w:bottom w:val="single" w:sz="4" w:space="0" w:color="auto"/>
            </w:tcBorders>
            <w:shd w:val="clear" w:color="auto" w:fill="auto"/>
            <w:vAlign w:val="center"/>
          </w:tcPr>
          <w:p w14:paraId="533C6A4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3784" w:type="dxa"/>
            <w:tcBorders>
              <w:top w:val="single" w:sz="4" w:space="0" w:color="auto"/>
              <w:bottom w:val="single" w:sz="4" w:space="0" w:color="auto"/>
            </w:tcBorders>
            <w:shd w:val="clear" w:color="auto" w:fill="auto"/>
            <w:vAlign w:val="center"/>
          </w:tcPr>
          <w:p w14:paraId="4FC5DBD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435" w:type="dxa"/>
            <w:tcBorders>
              <w:top w:val="single" w:sz="4" w:space="0" w:color="auto"/>
              <w:bottom w:val="single" w:sz="4" w:space="0" w:color="auto"/>
            </w:tcBorders>
            <w:shd w:val="clear" w:color="auto" w:fill="auto"/>
            <w:vAlign w:val="center"/>
          </w:tcPr>
          <w:p w14:paraId="748EB95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3491" w:type="dxa"/>
            <w:tcBorders>
              <w:top w:val="single" w:sz="4" w:space="0" w:color="auto"/>
              <w:bottom w:val="single" w:sz="4" w:space="0" w:color="auto"/>
            </w:tcBorders>
            <w:shd w:val="clear" w:color="auto" w:fill="auto"/>
            <w:vAlign w:val="center"/>
          </w:tcPr>
          <w:p w14:paraId="22692556" w14:textId="77777777" w:rsidR="00DA6C50" w:rsidRPr="00C53388" w:rsidRDefault="00DA6C50" w:rsidP="00C53388">
            <w:pPr>
              <w:jc w:val="center"/>
              <w:rPr>
                <w:rFonts w:ascii="Franklin Gothic Book" w:hAnsi="Franklin Gothic Book"/>
                <w:sz w:val="20"/>
                <w:szCs w:val="20"/>
              </w:rPr>
            </w:pPr>
          </w:p>
        </w:tc>
      </w:tr>
      <w:tr w:rsidR="00DA6C50" w:rsidRPr="00CB71FA" w14:paraId="216FF9B2" w14:textId="77777777" w:rsidTr="00C53388">
        <w:trPr>
          <w:trHeight w:val="383"/>
          <w:jc w:val="center"/>
        </w:trPr>
        <w:tc>
          <w:tcPr>
            <w:tcW w:w="8066" w:type="dxa"/>
            <w:gridSpan w:val="2"/>
            <w:tcBorders>
              <w:top w:val="single" w:sz="4" w:space="0" w:color="auto"/>
            </w:tcBorders>
            <w:shd w:val="clear" w:color="auto" w:fill="auto"/>
            <w:vAlign w:val="center"/>
          </w:tcPr>
          <w:p w14:paraId="7FC4ED71" w14:textId="77777777" w:rsidR="00DA6C50" w:rsidRPr="00C53388" w:rsidRDefault="00DA6C50" w:rsidP="00C53388">
            <w:pPr>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2435" w:type="dxa"/>
            <w:tcBorders>
              <w:top w:val="single" w:sz="4" w:space="0" w:color="auto"/>
            </w:tcBorders>
            <w:shd w:val="clear" w:color="auto" w:fill="auto"/>
            <w:vAlign w:val="center"/>
          </w:tcPr>
          <w:p w14:paraId="40D6129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100</w:t>
            </w:r>
          </w:p>
        </w:tc>
        <w:tc>
          <w:tcPr>
            <w:tcW w:w="3491" w:type="dxa"/>
            <w:tcBorders>
              <w:top w:val="single" w:sz="4" w:space="0" w:color="auto"/>
            </w:tcBorders>
            <w:shd w:val="clear" w:color="auto" w:fill="auto"/>
            <w:vAlign w:val="center"/>
          </w:tcPr>
          <w:p w14:paraId="6F942583" w14:textId="77777777" w:rsidR="00DA6C50" w:rsidRPr="00C53388" w:rsidRDefault="00DA6C50" w:rsidP="00C53388">
            <w:pPr>
              <w:jc w:val="center"/>
              <w:rPr>
                <w:rFonts w:ascii="Franklin Gothic Book" w:hAnsi="Franklin Gothic Book"/>
                <w:sz w:val="20"/>
                <w:szCs w:val="20"/>
              </w:rPr>
            </w:pPr>
          </w:p>
        </w:tc>
      </w:tr>
    </w:tbl>
    <w:p w14:paraId="673237F2" w14:textId="77777777" w:rsidR="007E3DF0" w:rsidRPr="00C53388" w:rsidRDefault="007E3DF0" w:rsidP="00C53388">
      <w:pPr>
        <w:rPr>
          <w:rFonts w:ascii="Franklin Gothic Book" w:hAnsi="Franklin Gothic Book"/>
          <w:sz w:val="20"/>
          <w:szCs w:val="20"/>
        </w:rPr>
      </w:pPr>
    </w:p>
    <w:p w14:paraId="3C803DA4" w14:textId="0A4A8D98" w:rsidR="00DA6C50" w:rsidRPr="00C53388" w:rsidRDefault="00DA6C50" w:rsidP="00C53388">
      <w:pPr>
        <w:spacing w:after="120"/>
        <w:rPr>
          <w:rFonts w:ascii="Franklin Gothic Book" w:hAnsi="Franklin Gothic Book"/>
          <w:sz w:val="20"/>
          <w:szCs w:val="20"/>
          <w:u w:val="single"/>
        </w:rPr>
      </w:pPr>
      <w:r w:rsidRPr="00C53388">
        <w:rPr>
          <w:rFonts w:ascii="Franklin Gothic Book" w:hAnsi="Franklin Gothic Book"/>
          <w:b/>
          <w:bCs/>
          <w:sz w:val="20"/>
          <w:szCs w:val="20"/>
        </w:rPr>
        <w:t>Kar értékelése (Második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5"/>
        <w:gridCol w:w="2904"/>
        <w:gridCol w:w="2110"/>
        <w:gridCol w:w="1891"/>
      </w:tblGrid>
      <w:tr w:rsidR="00DA6C50" w:rsidRPr="00CB71FA" w14:paraId="35E85612" w14:textId="77777777" w:rsidTr="00C53388">
        <w:trPr>
          <w:jc w:val="center"/>
        </w:trPr>
        <w:tc>
          <w:tcPr>
            <w:tcW w:w="4202" w:type="dxa"/>
            <w:shd w:val="clear" w:color="auto" w:fill="auto"/>
            <w:vAlign w:val="center"/>
          </w:tcPr>
          <w:p w14:paraId="1EC97ED2"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3646" w:type="dxa"/>
            <w:shd w:val="clear" w:color="auto" w:fill="auto"/>
            <w:vAlign w:val="center"/>
          </w:tcPr>
          <w:p w14:paraId="3312F849"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3223" w:type="dxa"/>
            <w:shd w:val="clear" w:color="auto" w:fill="auto"/>
            <w:vAlign w:val="center"/>
          </w:tcPr>
          <w:p w14:paraId="79CBD29F"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Elérhető eredmény [pont]</w:t>
            </w:r>
          </w:p>
        </w:tc>
        <w:tc>
          <w:tcPr>
            <w:tcW w:w="2771" w:type="dxa"/>
            <w:shd w:val="clear" w:color="auto" w:fill="auto"/>
            <w:vAlign w:val="center"/>
          </w:tcPr>
          <w:p w14:paraId="1B5C1041"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Elért eredmény [pont]</w:t>
            </w:r>
          </w:p>
        </w:tc>
      </w:tr>
      <w:tr w:rsidR="00DA6C50" w:rsidRPr="00CB71FA" w14:paraId="19A8491B" w14:textId="77777777" w:rsidTr="00C53388">
        <w:trPr>
          <w:jc w:val="center"/>
        </w:trPr>
        <w:tc>
          <w:tcPr>
            <w:tcW w:w="4202" w:type="dxa"/>
            <w:shd w:val="clear" w:color="auto" w:fill="auto"/>
            <w:vAlign w:val="center"/>
          </w:tcPr>
          <w:p w14:paraId="2D3ABCD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 (füzet/</w:t>
            </w:r>
            <w:proofErr w:type="spellStart"/>
            <w:r w:rsidRPr="00C53388">
              <w:rPr>
                <w:rFonts w:ascii="Franklin Gothic Book" w:hAnsi="Franklin Gothic Book"/>
                <w:sz w:val="20"/>
                <w:szCs w:val="20"/>
              </w:rPr>
              <w:t>sz.g</w:t>
            </w:r>
            <w:proofErr w:type="spellEnd"/>
            <w:r w:rsidRPr="00C53388">
              <w:rPr>
                <w:rFonts w:ascii="Franklin Gothic Book" w:hAnsi="Franklin Gothic Book"/>
                <w:sz w:val="20"/>
                <w:szCs w:val="20"/>
              </w:rPr>
              <w:t>.)</w:t>
            </w:r>
          </w:p>
        </w:tc>
        <w:tc>
          <w:tcPr>
            <w:tcW w:w="3646" w:type="dxa"/>
            <w:shd w:val="clear" w:color="auto" w:fill="auto"/>
            <w:vAlign w:val="center"/>
          </w:tcPr>
          <w:p w14:paraId="416A7451" w14:textId="696030A5"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3223" w:type="dxa"/>
            <w:shd w:val="clear" w:color="auto" w:fill="auto"/>
            <w:vAlign w:val="center"/>
          </w:tcPr>
          <w:p w14:paraId="2BFD31D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771" w:type="dxa"/>
            <w:shd w:val="clear" w:color="auto" w:fill="auto"/>
            <w:vAlign w:val="center"/>
          </w:tcPr>
          <w:p w14:paraId="2B6D42CC" w14:textId="77777777" w:rsidR="00DA6C50" w:rsidRPr="00C53388" w:rsidRDefault="00DA6C50" w:rsidP="00C53388">
            <w:pPr>
              <w:jc w:val="center"/>
              <w:rPr>
                <w:rFonts w:ascii="Franklin Gothic Book" w:hAnsi="Franklin Gothic Book"/>
                <w:sz w:val="20"/>
                <w:szCs w:val="20"/>
              </w:rPr>
            </w:pPr>
          </w:p>
        </w:tc>
      </w:tr>
      <w:tr w:rsidR="00DA6C50" w:rsidRPr="00CB71FA" w14:paraId="65802BFD" w14:textId="77777777" w:rsidTr="00C53388">
        <w:trPr>
          <w:jc w:val="center"/>
        </w:trPr>
        <w:tc>
          <w:tcPr>
            <w:tcW w:w="4202" w:type="dxa"/>
            <w:shd w:val="clear" w:color="auto" w:fill="auto"/>
            <w:vAlign w:val="center"/>
          </w:tcPr>
          <w:p w14:paraId="68093EB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Gyártási műveletek meghatározása (füzet/ számítógép)</w:t>
            </w:r>
          </w:p>
        </w:tc>
        <w:tc>
          <w:tcPr>
            <w:tcW w:w="3646" w:type="dxa"/>
            <w:shd w:val="clear" w:color="auto" w:fill="auto"/>
            <w:vAlign w:val="center"/>
          </w:tcPr>
          <w:p w14:paraId="45B8BFC3" w14:textId="1E1CC45D"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3223" w:type="dxa"/>
            <w:shd w:val="clear" w:color="auto" w:fill="auto"/>
            <w:vAlign w:val="center"/>
          </w:tcPr>
          <w:p w14:paraId="5BA1734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771" w:type="dxa"/>
            <w:shd w:val="clear" w:color="auto" w:fill="auto"/>
            <w:vAlign w:val="center"/>
          </w:tcPr>
          <w:p w14:paraId="5BD06A05" w14:textId="77777777" w:rsidR="00DA6C50" w:rsidRPr="00C53388" w:rsidRDefault="00DA6C50" w:rsidP="00C53388">
            <w:pPr>
              <w:jc w:val="center"/>
              <w:rPr>
                <w:rFonts w:ascii="Franklin Gothic Book" w:hAnsi="Franklin Gothic Book"/>
                <w:sz w:val="20"/>
                <w:szCs w:val="20"/>
              </w:rPr>
            </w:pPr>
          </w:p>
        </w:tc>
      </w:tr>
      <w:tr w:rsidR="00DA6C50" w:rsidRPr="00CB71FA" w14:paraId="0644953A" w14:textId="77777777" w:rsidTr="00C53388">
        <w:trPr>
          <w:jc w:val="center"/>
        </w:trPr>
        <w:tc>
          <w:tcPr>
            <w:tcW w:w="4202" w:type="dxa"/>
            <w:shd w:val="clear" w:color="auto" w:fill="auto"/>
            <w:vAlign w:val="center"/>
          </w:tcPr>
          <w:p w14:paraId="0124718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Előgyártmány darabolása, előkészítése</w:t>
            </w:r>
          </w:p>
        </w:tc>
        <w:tc>
          <w:tcPr>
            <w:tcW w:w="3646" w:type="dxa"/>
            <w:shd w:val="clear" w:color="auto" w:fill="auto"/>
            <w:vAlign w:val="center"/>
          </w:tcPr>
          <w:p w14:paraId="6E2377F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23" w:type="dxa"/>
            <w:shd w:val="clear" w:color="auto" w:fill="auto"/>
            <w:vAlign w:val="center"/>
          </w:tcPr>
          <w:p w14:paraId="61BD521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771" w:type="dxa"/>
            <w:shd w:val="clear" w:color="auto" w:fill="auto"/>
            <w:vAlign w:val="center"/>
          </w:tcPr>
          <w:p w14:paraId="3702ECD6" w14:textId="77777777" w:rsidR="00DA6C50" w:rsidRPr="00C53388" w:rsidRDefault="00DA6C50" w:rsidP="00C53388">
            <w:pPr>
              <w:jc w:val="center"/>
              <w:rPr>
                <w:rFonts w:ascii="Franklin Gothic Book" w:hAnsi="Franklin Gothic Book"/>
                <w:sz w:val="20"/>
                <w:szCs w:val="20"/>
              </w:rPr>
            </w:pPr>
          </w:p>
        </w:tc>
      </w:tr>
      <w:tr w:rsidR="00DA6C50" w:rsidRPr="00CB71FA" w14:paraId="08647DDF" w14:textId="77777777" w:rsidTr="00C53388">
        <w:trPr>
          <w:jc w:val="center"/>
        </w:trPr>
        <w:tc>
          <w:tcPr>
            <w:tcW w:w="4202" w:type="dxa"/>
            <w:shd w:val="clear" w:color="auto" w:fill="auto"/>
            <w:vAlign w:val="center"/>
          </w:tcPr>
          <w:p w14:paraId="101D907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Előrajzolás</w:t>
            </w:r>
          </w:p>
        </w:tc>
        <w:tc>
          <w:tcPr>
            <w:tcW w:w="3646" w:type="dxa"/>
            <w:shd w:val="clear" w:color="auto" w:fill="auto"/>
            <w:vAlign w:val="center"/>
          </w:tcPr>
          <w:p w14:paraId="593CCAA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pontosság</w:t>
            </w:r>
          </w:p>
        </w:tc>
        <w:tc>
          <w:tcPr>
            <w:tcW w:w="3223" w:type="dxa"/>
            <w:shd w:val="clear" w:color="auto" w:fill="auto"/>
            <w:vAlign w:val="center"/>
          </w:tcPr>
          <w:p w14:paraId="0C3727D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771" w:type="dxa"/>
            <w:shd w:val="clear" w:color="auto" w:fill="auto"/>
            <w:vAlign w:val="center"/>
          </w:tcPr>
          <w:p w14:paraId="3AFFF4F0" w14:textId="77777777" w:rsidR="00DA6C50" w:rsidRPr="00C53388" w:rsidRDefault="00DA6C50" w:rsidP="00C53388">
            <w:pPr>
              <w:jc w:val="center"/>
              <w:rPr>
                <w:rFonts w:ascii="Franklin Gothic Book" w:hAnsi="Franklin Gothic Book"/>
                <w:sz w:val="20"/>
                <w:szCs w:val="20"/>
              </w:rPr>
            </w:pPr>
          </w:p>
        </w:tc>
      </w:tr>
      <w:tr w:rsidR="00DA6C50" w:rsidRPr="00CB71FA" w14:paraId="19324773" w14:textId="77777777" w:rsidTr="00C53388">
        <w:trPr>
          <w:jc w:val="center"/>
        </w:trPr>
        <w:tc>
          <w:tcPr>
            <w:tcW w:w="4202" w:type="dxa"/>
            <w:shd w:val="clear" w:color="auto" w:fill="auto"/>
            <w:vAlign w:val="center"/>
          </w:tcPr>
          <w:p w14:paraId="123D8FF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Vágási művelet, sorjázás</w:t>
            </w:r>
          </w:p>
        </w:tc>
        <w:tc>
          <w:tcPr>
            <w:tcW w:w="3646" w:type="dxa"/>
            <w:shd w:val="clear" w:color="auto" w:fill="auto"/>
            <w:vAlign w:val="center"/>
          </w:tcPr>
          <w:p w14:paraId="5EC8697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23" w:type="dxa"/>
            <w:shd w:val="clear" w:color="auto" w:fill="auto"/>
            <w:vAlign w:val="center"/>
          </w:tcPr>
          <w:p w14:paraId="4982F4A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771" w:type="dxa"/>
            <w:shd w:val="clear" w:color="auto" w:fill="auto"/>
            <w:vAlign w:val="center"/>
          </w:tcPr>
          <w:p w14:paraId="3FF0EFF4" w14:textId="77777777" w:rsidR="00DA6C50" w:rsidRPr="00C53388" w:rsidRDefault="00DA6C50" w:rsidP="00C53388">
            <w:pPr>
              <w:jc w:val="center"/>
              <w:rPr>
                <w:rFonts w:ascii="Franklin Gothic Book" w:hAnsi="Franklin Gothic Book"/>
                <w:sz w:val="20"/>
                <w:szCs w:val="20"/>
              </w:rPr>
            </w:pPr>
          </w:p>
        </w:tc>
      </w:tr>
      <w:tr w:rsidR="00DA6C50" w:rsidRPr="00CB71FA" w14:paraId="37BFF66F" w14:textId="77777777" w:rsidTr="00C53388">
        <w:trPr>
          <w:jc w:val="center"/>
        </w:trPr>
        <w:tc>
          <w:tcPr>
            <w:tcW w:w="4202" w:type="dxa"/>
            <w:shd w:val="clear" w:color="auto" w:fill="auto"/>
            <w:vAlign w:val="center"/>
          </w:tcPr>
          <w:p w14:paraId="38EBB82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Fúrási művelet, sorjázás</w:t>
            </w:r>
          </w:p>
        </w:tc>
        <w:tc>
          <w:tcPr>
            <w:tcW w:w="3646" w:type="dxa"/>
            <w:shd w:val="clear" w:color="auto" w:fill="auto"/>
            <w:vAlign w:val="center"/>
          </w:tcPr>
          <w:p w14:paraId="4604A4E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23" w:type="dxa"/>
            <w:shd w:val="clear" w:color="auto" w:fill="auto"/>
            <w:vAlign w:val="center"/>
          </w:tcPr>
          <w:p w14:paraId="3B3731F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771" w:type="dxa"/>
            <w:shd w:val="clear" w:color="auto" w:fill="auto"/>
            <w:vAlign w:val="center"/>
          </w:tcPr>
          <w:p w14:paraId="4F84E131" w14:textId="77777777" w:rsidR="00DA6C50" w:rsidRPr="00C53388" w:rsidRDefault="00DA6C50" w:rsidP="00C53388">
            <w:pPr>
              <w:jc w:val="center"/>
              <w:rPr>
                <w:rFonts w:ascii="Franklin Gothic Book" w:hAnsi="Franklin Gothic Book"/>
                <w:sz w:val="20"/>
                <w:szCs w:val="20"/>
              </w:rPr>
            </w:pPr>
          </w:p>
        </w:tc>
      </w:tr>
      <w:tr w:rsidR="00DA6C50" w:rsidRPr="00CB71FA" w14:paraId="2E4F811B" w14:textId="77777777" w:rsidTr="00C53388">
        <w:trPr>
          <w:trHeight w:val="370"/>
          <w:jc w:val="center"/>
        </w:trPr>
        <w:tc>
          <w:tcPr>
            <w:tcW w:w="4202" w:type="dxa"/>
            <w:tcBorders>
              <w:bottom w:val="single" w:sz="4" w:space="0" w:color="auto"/>
            </w:tcBorders>
            <w:shd w:val="clear" w:color="auto" w:fill="auto"/>
            <w:vAlign w:val="center"/>
          </w:tcPr>
          <w:p w14:paraId="5A5DCDC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Letörések kialakítása</w:t>
            </w:r>
          </w:p>
        </w:tc>
        <w:tc>
          <w:tcPr>
            <w:tcW w:w="3646" w:type="dxa"/>
            <w:tcBorders>
              <w:bottom w:val="single" w:sz="4" w:space="0" w:color="auto"/>
            </w:tcBorders>
            <w:shd w:val="clear" w:color="auto" w:fill="auto"/>
            <w:vAlign w:val="center"/>
          </w:tcPr>
          <w:p w14:paraId="5BAD044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geometria</w:t>
            </w:r>
          </w:p>
        </w:tc>
        <w:tc>
          <w:tcPr>
            <w:tcW w:w="3223" w:type="dxa"/>
            <w:tcBorders>
              <w:bottom w:val="single" w:sz="4" w:space="0" w:color="auto"/>
            </w:tcBorders>
            <w:shd w:val="clear" w:color="auto" w:fill="auto"/>
            <w:vAlign w:val="center"/>
          </w:tcPr>
          <w:p w14:paraId="178999E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2771" w:type="dxa"/>
            <w:tcBorders>
              <w:bottom w:val="single" w:sz="4" w:space="0" w:color="auto"/>
            </w:tcBorders>
            <w:shd w:val="clear" w:color="auto" w:fill="auto"/>
            <w:vAlign w:val="center"/>
          </w:tcPr>
          <w:p w14:paraId="14E19CF8" w14:textId="77777777" w:rsidR="00DA6C50" w:rsidRPr="00C53388" w:rsidRDefault="00DA6C50" w:rsidP="00C53388">
            <w:pPr>
              <w:jc w:val="center"/>
              <w:rPr>
                <w:rFonts w:ascii="Franklin Gothic Book" w:hAnsi="Franklin Gothic Book"/>
                <w:sz w:val="20"/>
                <w:szCs w:val="20"/>
              </w:rPr>
            </w:pPr>
          </w:p>
        </w:tc>
      </w:tr>
      <w:tr w:rsidR="00DA6C50" w:rsidRPr="00CB71FA" w14:paraId="441E00BE" w14:textId="77777777" w:rsidTr="00C53388">
        <w:trPr>
          <w:trHeight w:val="417"/>
          <w:jc w:val="center"/>
        </w:trPr>
        <w:tc>
          <w:tcPr>
            <w:tcW w:w="4202" w:type="dxa"/>
            <w:tcBorders>
              <w:top w:val="single" w:sz="4" w:space="0" w:color="auto"/>
              <w:bottom w:val="single" w:sz="4" w:space="0" w:color="auto"/>
            </w:tcBorders>
            <w:shd w:val="clear" w:color="auto" w:fill="auto"/>
            <w:vAlign w:val="center"/>
          </w:tcPr>
          <w:p w14:paraId="3B18A65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3646" w:type="dxa"/>
            <w:tcBorders>
              <w:top w:val="single" w:sz="4" w:space="0" w:color="auto"/>
              <w:bottom w:val="single" w:sz="4" w:space="0" w:color="auto"/>
            </w:tcBorders>
            <w:shd w:val="clear" w:color="auto" w:fill="auto"/>
            <w:vAlign w:val="center"/>
          </w:tcPr>
          <w:p w14:paraId="3BB19CD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3223" w:type="dxa"/>
            <w:tcBorders>
              <w:top w:val="single" w:sz="4" w:space="0" w:color="auto"/>
              <w:bottom w:val="single" w:sz="4" w:space="0" w:color="auto"/>
            </w:tcBorders>
            <w:shd w:val="clear" w:color="auto" w:fill="auto"/>
            <w:vAlign w:val="center"/>
          </w:tcPr>
          <w:p w14:paraId="27DB948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771" w:type="dxa"/>
            <w:tcBorders>
              <w:top w:val="single" w:sz="4" w:space="0" w:color="auto"/>
              <w:bottom w:val="single" w:sz="4" w:space="0" w:color="auto"/>
            </w:tcBorders>
            <w:shd w:val="clear" w:color="auto" w:fill="auto"/>
            <w:vAlign w:val="center"/>
          </w:tcPr>
          <w:p w14:paraId="2DDE4C33" w14:textId="77777777" w:rsidR="00DA6C50" w:rsidRPr="00C53388" w:rsidRDefault="00DA6C50" w:rsidP="00C53388">
            <w:pPr>
              <w:jc w:val="center"/>
              <w:rPr>
                <w:rFonts w:ascii="Franklin Gothic Book" w:hAnsi="Franklin Gothic Book"/>
                <w:sz w:val="20"/>
                <w:szCs w:val="20"/>
              </w:rPr>
            </w:pPr>
          </w:p>
        </w:tc>
      </w:tr>
      <w:tr w:rsidR="00DA6C50" w:rsidRPr="00CB71FA" w14:paraId="4963EF3E" w14:textId="77777777" w:rsidTr="00C53388">
        <w:trPr>
          <w:trHeight w:val="459"/>
          <w:jc w:val="center"/>
        </w:trPr>
        <w:tc>
          <w:tcPr>
            <w:tcW w:w="7848" w:type="dxa"/>
            <w:gridSpan w:val="2"/>
            <w:tcBorders>
              <w:top w:val="single" w:sz="4" w:space="0" w:color="auto"/>
            </w:tcBorders>
            <w:shd w:val="clear" w:color="auto" w:fill="auto"/>
            <w:vAlign w:val="center"/>
          </w:tcPr>
          <w:p w14:paraId="4E0F460D" w14:textId="77777777" w:rsidR="00DA6C50" w:rsidRPr="00C53388" w:rsidRDefault="00DA6C50" w:rsidP="00C53388">
            <w:pPr>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3223" w:type="dxa"/>
            <w:tcBorders>
              <w:top w:val="single" w:sz="4" w:space="0" w:color="auto"/>
            </w:tcBorders>
            <w:shd w:val="clear" w:color="auto" w:fill="auto"/>
            <w:vAlign w:val="center"/>
          </w:tcPr>
          <w:p w14:paraId="3AFF301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100</w:t>
            </w:r>
          </w:p>
        </w:tc>
        <w:tc>
          <w:tcPr>
            <w:tcW w:w="2771" w:type="dxa"/>
            <w:tcBorders>
              <w:top w:val="single" w:sz="4" w:space="0" w:color="auto"/>
            </w:tcBorders>
            <w:shd w:val="clear" w:color="auto" w:fill="auto"/>
            <w:vAlign w:val="center"/>
          </w:tcPr>
          <w:p w14:paraId="6AE40A16" w14:textId="77777777" w:rsidR="00DA6C50" w:rsidRPr="00C53388" w:rsidRDefault="00DA6C50" w:rsidP="00C53388">
            <w:pPr>
              <w:jc w:val="center"/>
              <w:rPr>
                <w:rFonts w:ascii="Franklin Gothic Book" w:hAnsi="Franklin Gothic Book"/>
                <w:sz w:val="20"/>
                <w:szCs w:val="20"/>
              </w:rPr>
            </w:pPr>
          </w:p>
        </w:tc>
      </w:tr>
    </w:tbl>
    <w:p w14:paraId="19DE041A" w14:textId="77777777" w:rsidR="00DA6C50" w:rsidRPr="00CB71FA" w:rsidRDefault="00DA6C50" w:rsidP="00DA6C50">
      <w:pPr>
        <w:spacing w:line="276" w:lineRule="auto"/>
        <w:rPr>
          <w:rFonts w:ascii="Franklin Gothic Book" w:hAnsi="Franklin Gothic Book"/>
          <w:sz w:val="20"/>
          <w:szCs w:val="20"/>
          <w:u w:val="single"/>
        </w:rPr>
      </w:pPr>
    </w:p>
    <w:p w14:paraId="5C5CC9E3" w14:textId="17BDC6DD" w:rsidR="00A301F0" w:rsidRPr="00CB71FA" w:rsidRDefault="00A301F0">
      <w:pPr>
        <w:rPr>
          <w:rFonts w:ascii="Franklin Gothic Book" w:hAnsi="Franklin Gothic Book"/>
          <w:sz w:val="20"/>
          <w:szCs w:val="20"/>
          <w:u w:val="single"/>
        </w:rPr>
      </w:pPr>
      <w:r w:rsidRPr="00CB71FA">
        <w:rPr>
          <w:rFonts w:ascii="Franklin Gothic Book" w:hAnsi="Franklin Gothic Book"/>
          <w:sz w:val="20"/>
          <w:szCs w:val="20"/>
          <w:u w:val="single"/>
        </w:rPr>
        <w:br w:type="page"/>
      </w:r>
    </w:p>
    <w:p w14:paraId="1EE0BF4F" w14:textId="6926A5E8" w:rsidR="00DA6C50" w:rsidRPr="00C53388" w:rsidRDefault="00DA6C50" w:rsidP="00C53388">
      <w:pPr>
        <w:spacing w:after="120" w:line="276" w:lineRule="auto"/>
        <w:rPr>
          <w:rFonts w:ascii="Franklin Gothic Book" w:hAnsi="Franklin Gothic Book"/>
          <w:sz w:val="16"/>
          <w:szCs w:val="16"/>
          <w:u w:val="single"/>
        </w:rPr>
      </w:pPr>
      <w:r w:rsidRPr="00C53388">
        <w:rPr>
          <w:rFonts w:ascii="Franklin Gothic Book" w:hAnsi="Franklin Gothic Book"/>
          <w:b/>
          <w:bCs/>
          <w:sz w:val="20"/>
          <w:szCs w:val="20"/>
        </w:rPr>
        <w:lastRenderedPageBreak/>
        <w:t>Fül értékelése (Harmadik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2"/>
        <w:gridCol w:w="2910"/>
        <w:gridCol w:w="2109"/>
        <w:gridCol w:w="1889"/>
      </w:tblGrid>
      <w:tr w:rsidR="00DA6C50" w:rsidRPr="00CB71FA" w14:paraId="6B04D754" w14:textId="77777777" w:rsidTr="00C53388">
        <w:trPr>
          <w:jc w:val="center"/>
        </w:trPr>
        <w:tc>
          <w:tcPr>
            <w:tcW w:w="4248" w:type="dxa"/>
            <w:shd w:val="clear" w:color="auto" w:fill="auto"/>
            <w:vAlign w:val="center"/>
          </w:tcPr>
          <w:p w14:paraId="2F17FAF7"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3685" w:type="dxa"/>
            <w:shd w:val="clear" w:color="auto" w:fill="auto"/>
            <w:vAlign w:val="center"/>
          </w:tcPr>
          <w:p w14:paraId="46039139"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3261" w:type="dxa"/>
            <w:shd w:val="clear" w:color="auto" w:fill="auto"/>
            <w:vAlign w:val="center"/>
          </w:tcPr>
          <w:p w14:paraId="11E71A17"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Elérhető eredmény [pont]</w:t>
            </w:r>
          </w:p>
        </w:tc>
        <w:tc>
          <w:tcPr>
            <w:tcW w:w="2800" w:type="dxa"/>
            <w:shd w:val="clear" w:color="auto" w:fill="auto"/>
            <w:vAlign w:val="center"/>
          </w:tcPr>
          <w:p w14:paraId="69E0AAC9"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Elért eredmény [pont]</w:t>
            </w:r>
          </w:p>
        </w:tc>
      </w:tr>
      <w:tr w:rsidR="00DA6C50" w:rsidRPr="00CB71FA" w14:paraId="45E27388" w14:textId="77777777" w:rsidTr="00C53388">
        <w:trPr>
          <w:jc w:val="center"/>
        </w:trPr>
        <w:tc>
          <w:tcPr>
            <w:tcW w:w="4248" w:type="dxa"/>
            <w:shd w:val="clear" w:color="auto" w:fill="auto"/>
            <w:vAlign w:val="center"/>
          </w:tcPr>
          <w:p w14:paraId="33C5AA7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 (füzet/</w:t>
            </w:r>
            <w:proofErr w:type="spellStart"/>
            <w:r w:rsidRPr="00C53388">
              <w:rPr>
                <w:rFonts w:ascii="Franklin Gothic Book" w:hAnsi="Franklin Gothic Book"/>
                <w:sz w:val="20"/>
                <w:szCs w:val="20"/>
              </w:rPr>
              <w:t>sz.g</w:t>
            </w:r>
            <w:proofErr w:type="spellEnd"/>
            <w:r w:rsidRPr="00C53388">
              <w:rPr>
                <w:rFonts w:ascii="Franklin Gothic Book" w:hAnsi="Franklin Gothic Book"/>
                <w:sz w:val="20"/>
                <w:szCs w:val="20"/>
              </w:rPr>
              <w:t>.)</w:t>
            </w:r>
          </w:p>
        </w:tc>
        <w:tc>
          <w:tcPr>
            <w:tcW w:w="3685" w:type="dxa"/>
            <w:shd w:val="clear" w:color="auto" w:fill="auto"/>
            <w:vAlign w:val="center"/>
          </w:tcPr>
          <w:p w14:paraId="4128DE36" w14:textId="04D2BBEE"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3261" w:type="dxa"/>
            <w:shd w:val="clear" w:color="auto" w:fill="auto"/>
            <w:vAlign w:val="center"/>
          </w:tcPr>
          <w:p w14:paraId="57E18EB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800" w:type="dxa"/>
            <w:shd w:val="clear" w:color="auto" w:fill="auto"/>
            <w:vAlign w:val="center"/>
          </w:tcPr>
          <w:p w14:paraId="032BE450" w14:textId="77777777" w:rsidR="00DA6C50" w:rsidRPr="00C53388" w:rsidRDefault="00DA6C50" w:rsidP="00C53388">
            <w:pPr>
              <w:jc w:val="center"/>
              <w:rPr>
                <w:rFonts w:ascii="Franklin Gothic Book" w:hAnsi="Franklin Gothic Book"/>
                <w:sz w:val="20"/>
                <w:szCs w:val="20"/>
              </w:rPr>
            </w:pPr>
          </w:p>
        </w:tc>
      </w:tr>
      <w:tr w:rsidR="00DA6C50" w:rsidRPr="00CB71FA" w14:paraId="4B08DB53" w14:textId="77777777" w:rsidTr="00C53388">
        <w:trPr>
          <w:jc w:val="center"/>
        </w:trPr>
        <w:tc>
          <w:tcPr>
            <w:tcW w:w="4248" w:type="dxa"/>
            <w:shd w:val="clear" w:color="auto" w:fill="auto"/>
            <w:vAlign w:val="center"/>
          </w:tcPr>
          <w:p w14:paraId="1B76F12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Gyártási műveletek meghatározása (füzet/ számítógép)</w:t>
            </w:r>
          </w:p>
        </w:tc>
        <w:tc>
          <w:tcPr>
            <w:tcW w:w="3685" w:type="dxa"/>
            <w:shd w:val="clear" w:color="auto" w:fill="auto"/>
            <w:vAlign w:val="center"/>
          </w:tcPr>
          <w:p w14:paraId="3D0EB10C" w14:textId="0C7BE035"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3261" w:type="dxa"/>
            <w:shd w:val="clear" w:color="auto" w:fill="auto"/>
            <w:vAlign w:val="center"/>
          </w:tcPr>
          <w:p w14:paraId="77AAFC9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800" w:type="dxa"/>
            <w:shd w:val="clear" w:color="auto" w:fill="auto"/>
            <w:vAlign w:val="center"/>
          </w:tcPr>
          <w:p w14:paraId="75A80D08" w14:textId="77777777" w:rsidR="00DA6C50" w:rsidRPr="00C53388" w:rsidRDefault="00DA6C50" w:rsidP="00C53388">
            <w:pPr>
              <w:jc w:val="center"/>
              <w:rPr>
                <w:rFonts w:ascii="Franklin Gothic Book" w:hAnsi="Franklin Gothic Book"/>
                <w:sz w:val="20"/>
                <w:szCs w:val="20"/>
              </w:rPr>
            </w:pPr>
          </w:p>
        </w:tc>
      </w:tr>
      <w:tr w:rsidR="00DA6C50" w:rsidRPr="00CB71FA" w14:paraId="26316741" w14:textId="77777777" w:rsidTr="00C53388">
        <w:trPr>
          <w:jc w:val="center"/>
        </w:trPr>
        <w:tc>
          <w:tcPr>
            <w:tcW w:w="4248" w:type="dxa"/>
            <w:shd w:val="clear" w:color="auto" w:fill="auto"/>
            <w:vAlign w:val="center"/>
          </w:tcPr>
          <w:p w14:paraId="2DD2DCE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Előgyártmány darabolása, előkészítése</w:t>
            </w:r>
          </w:p>
        </w:tc>
        <w:tc>
          <w:tcPr>
            <w:tcW w:w="3685" w:type="dxa"/>
            <w:shd w:val="clear" w:color="auto" w:fill="auto"/>
            <w:vAlign w:val="center"/>
          </w:tcPr>
          <w:p w14:paraId="0D70D33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61" w:type="dxa"/>
            <w:shd w:val="clear" w:color="auto" w:fill="auto"/>
            <w:vAlign w:val="center"/>
          </w:tcPr>
          <w:p w14:paraId="3C63F49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800" w:type="dxa"/>
            <w:shd w:val="clear" w:color="auto" w:fill="auto"/>
            <w:vAlign w:val="center"/>
          </w:tcPr>
          <w:p w14:paraId="61AC331A" w14:textId="77777777" w:rsidR="00DA6C50" w:rsidRPr="00C53388" w:rsidRDefault="00DA6C50" w:rsidP="00C53388">
            <w:pPr>
              <w:jc w:val="center"/>
              <w:rPr>
                <w:rFonts w:ascii="Franklin Gothic Book" w:hAnsi="Franklin Gothic Book"/>
                <w:sz w:val="20"/>
                <w:szCs w:val="20"/>
              </w:rPr>
            </w:pPr>
          </w:p>
        </w:tc>
      </w:tr>
      <w:tr w:rsidR="00DA6C50" w:rsidRPr="00CB71FA" w14:paraId="26F8A16C" w14:textId="77777777" w:rsidTr="00C53388">
        <w:trPr>
          <w:jc w:val="center"/>
        </w:trPr>
        <w:tc>
          <w:tcPr>
            <w:tcW w:w="4248" w:type="dxa"/>
            <w:shd w:val="clear" w:color="auto" w:fill="auto"/>
            <w:vAlign w:val="center"/>
          </w:tcPr>
          <w:p w14:paraId="5052F74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Előrajzolás</w:t>
            </w:r>
          </w:p>
        </w:tc>
        <w:tc>
          <w:tcPr>
            <w:tcW w:w="3685" w:type="dxa"/>
            <w:shd w:val="clear" w:color="auto" w:fill="auto"/>
            <w:vAlign w:val="center"/>
          </w:tcPr>
          <w:p w14:paraId="19E5A11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pontosság</w:t>
            </w:r>
          </w:p>
        </w:tc>
        <w:tc>
          <w:tcPr>
            <w:tcW w:w="3261" w:type="dxa"/>
            <w:shd w:val="clear" w:color="auto" w:fill="auto"/>
            <w:vAlign w:val="center"/>
          </w:tcPr>
          <w:p w14:paraId="19617C3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800" w:type="dxa"/>
            <w:shd w:val="clear" w:color="auto" w:fill="auto"/>
            <w:vAlign w:val="center"/>
          </w:tcPr>
          <w:p w14:paraId="4BE839A7" w14:textId="77777777" w:rsidR="00DA6C50" w:rsidRPr="00C53388" w:rsidRDefault="00DA6C50" w:rsidP="00C53388">
            <w:pPr>
              <w:jc w:val="center"/>
              <w:rPr>
                <w:rFonts w:ascii="Franklin Gothic Book" w:hAnsi="Franklin Gothic Book"/>
                <w:sz w:val="20"/>
                <w:szCs w:val="20"/>
              </w:rPr>
            </w:pPr>
          </w:p>
        </w:tc>
      </w:tr>
      <w:tr w:rsidR="00DA6C50" w:rsidRPr="00CB71FA" w14:paraId="1729647C" w14:textId="77777777" w:rsidTr="00C53388">
        <w:trPr>
          <w:jc w:val="center"/>
        </w:trPr>
        <w:tc>
          <w:tcPr>
            <w:tcW w:w="4248" w:type="dxa"/>
            <w:shd w:val="clear" w:color="auto" w:fill="auto"/>
            <w:vAlign w:val="center"/>
          </w:tcPr>
          <w:p w14:paraId="2B55795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Vágási művelet, sorjázás</w:t>
            </w:r>
          </w:p>
        </w:tc>
        <w:tc>
          <w:tcPr>
            <w:tcW w:w="3685" w:type="dxa"/>
            <w:shd w:val="clear" w:color="auto" w:fill="auto"/>
            <w:vAlign w:val="center"/>
          </w:tcPr>
          <w:p w14:paraId="091CAE9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61" w:type="dxa"/>
            <w:shd w:val="clear" w:color="auto" w:fill="auto"/>
            <w:vAlign w:val="center"/>
          </w:tcPr>
          <w:p w14:paraId="2C61876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800" w:type="dxa"/>
            <w:shd w:val="clear" w:color="auto" w:fill="auto"/>
            <w:vAlign w:val="center"/>
          </w:tcPr>
          <w:p w14:paraId="34936F81" w14:textId="77777777" w:rsidR="00DA6C50" w:rsidRPr="00C53388" w:rsidRDefault="00DA6C50" w:rsidP="00C53388">
            <w:pPr>
              <w:jc w:val="center"/>
              <w:rPr>
                <w:rFonts w:ascii="Franklin Gothic Book" w:hAnsi="Franklin Gothic Book"/>
                <w:sz w:val="20"/>
                <w:szCs w:val="20"/>
              </w:rPr>
            </w:pPr>
          </w:p>
        </w:tc>
      </w:tr>
      <w:tr w:rsidR="00DA6C50" w:rsidRPr="00CB71FA" w14:paraId="5A9D0AE0" w14:textId="77777777" w:rsidTr="00C53388">
        <w:trPr>
          <w:jc w:val="center"/>
        </w:trPr>
        <w:tc>
          <w:tcPr>
            <w:tcW w:w="4248" w:type="dxa"/>
            <w:shd w:val="clear" w:color="auto" w:fill="auto"/>
            <w:vAlign w:val="center"/>
          </w:tcPr>
          <w:p w14:paraId="2A009A8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Fúrási művelet, sorjázás</w:t>
            </w:r>
          </w:p>
        </w:tc>
        <w:tc>
          <w:tcPr>
            <w:tcW w:w="3685" w:type="dxa"/>
            <w:shd w:val="clear" w:color="auto" w:fill="auto"/>
            <w:vAlign w:val="center"/>
          </w:tcPr>
          <w:p w14:paraId="7433F5D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3261" w:type="dxa"/>
            <w:shd w:val="clear" w:color="auto" w:fill="auto"/>
            <w:vAlign w:val="center"/>
          </w:tcPr>
          <w:p w14:paraId="086B350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800" w:type="dxa"/>
            <w:shd w:val="clear" w:color="auto" w:fill="auto"/>
            <w:vAlign w:val="center"/>
          </w:tcPr>
          <w:p w14:paraId="13DE84E5" w14:textId="77777777" w:rsidR="00DA6C50" w:rsidRPr="00C53388" w:rsidRDefault="00DA6C50" w:rsidP="00C53388">
            <w:pPr>
              <w:jc w:val="center"/>
              <w:rPr>
                <w:rFonts w:ascii="Franklin Gothic Book" w:hAnsi="Franklin Gothic Book"/>
                <w:sz w:val="20"/>
                <w:szCs w:val="20"/>
              </w:rPr>
            </w:pPr>
          </w:p>
        </w:tc>
      </w:tr>
      <w:tr w:rsidR="00DA6C50" w:rsidRPr="00CB71FA" w14:paraId="2F974194" w14:textId="77777777" w:rsidTr="00C53388">
        <w:trPr>
          <w:trHeight w:val="370"/>
          <w:jc w:val="center"/>
        </w:trPr>
        <w:tc>
          <w:tcPr>
            <w:tcW w:w="4248" w:type="dxa"/>
            <w:tcBorders>
              <w:bottom w:val="single" w:sz="4" w:space="0" w:color="auto"/>
            </w:tcBorders>
            <w:shd w:val="clear" w:color="auto" w:fill="auto"/>
            <w:vAlign w:val="center"/>
          </w:tcPr>
          <w:p w14:paraId="55B70A5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Lemezhajlítás</w:t>
            </w:r>
          </w:p>
        </w:tc>
        <w:tc>
          <w:tcPr>
            <w:tcW w:w="3685" w:type="dxa"/>
            <w:tcBorders>
              <w:bottom w:val="single" w:sz="4" w:space="0" w:color="auto"/>
            </w:tcBorders>
            <w:shd w:val="clear" w:color="auto" w:fill="auto"/>
            <w:vAlign w:val="center"/>
          </w:tcPr>
          <w:p w14:paraId="6A158D9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geometria</w:t>
            </w:r>
          </w:p>
        </w:tc>
        <w:tc>
          <w:tcPr>
            <w:tcW w:w="3261" w:type="dxa"/>
            <w:tcBorders>
              <w:bottom w:val="single" w:sz="4" w:space="0" w:color="auto"/>
            </w:tcBorders>
            <w:shd w:val="clear" w:color="auto" w:fill="auto"/>
            <w:vAlign w:val="center"/>
          </w:tcPr>
          <w:p w14:paraId="57E4D03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2800" w:type="dxa"/>
            <w:tcBorders>
              <w:bottom w:val="single" w:sz="4" w:space="0" w:color="auto"/>
            </w:tcBorders>
            <w:shd w:val="clear" w:color="auto" w:fill="auto"/>
            <w:vAlign w:val="center"/>
          </w:tcPr>
          <w:p w14:paraId="00148DF9" w14:textId="77777777" w:rsidR="00DA6C50" w:rsidRPr="00C53388" w:rsidRDefault="00DA6C50" w:rsidP="00C53388">
            <w:pPr>
              <w:jc w:val="center"/>
              <w:rPr>
                <w:rFonts w:ascii="Franklin Gothic Book" w:hAnsi="Franklin Gothic Book"/>
                <w:sz w:val="20"/>
                <w:szCs w:val="20"/>
              </w:rPr>
            </w:pPr>
          </w:p>
        </w:tc>
      </w:tr>
      <w:tr w:rsidR="00DA6C50" w:rsidRPr="00CB71FA" w14:paraId="77961B5E" w14:textId="77777777" w:rsidTr="00C53388">
        <w:trPr>
          <w:trHeight w:val="417"/>
          <w:jc w:val="center"/>
        </w:trPr>
        <w:tc>
          <w:tcPr>
            <w:tcW w:w="4248" w:type="dxa"/>
            <w:tcBorders>
              <w:top w:val="single" w:sz="4" w:space="0" w:color="auto"/>
              <w:bottom w:val="single" w:sz="4" w:space="0" w:color="auto"/>
            </w:tcBorders>
            <w:shd w:val="clear" w:color="auto" w:fill="auto"/>
            <w:vAlign w:val="center"/>
          </w:tcPr>
          <w:p w14:paraId="58BBA67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3685" w:type="dxa"/>
            <w:tcBorders>
              <w:top w:val="single" w:sz="4" w:space="0" w:color="auto"/>
              <w:bottom w:val="single" w:sz="4" w:space="0" w:color="auto"/>
            </w:tcBorders>
            <w:shd w:val="clear" w:color="auto" w:fill="auto"/>
            <w:vAlign w:val="center"/>
          </w:tcPr>
          <w:p w14:paraId="31EE8A6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3261" w:type="dxa"/>
            <w:tcBorders>
              <w:top w:val="single" w:sz="4" w:space="0" w:color="auto"/>
              <w:bottom w:val="single" w:sz="4" w:space="0" w:color="auto"/>
            </w:tcBorders>
            <w:shd w:val="clear" w:color="auto" w:fill="auto"/>
            <w:vAlign w:val="center"/>
          </w:tcPr>
          <w:p w14:paraId="273FB94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800" w:type="dxa"/>
            <w:tcBorders>
              <w:top w:val="single" w:sz="4" w:space="0" w:color="auto"/>
              <w:bottom w:val="single" w:sz="4" w:space="0" w:color="auto"/>
            </w:tcBorders>
            <w:shd w:val="clear" w:color="auto" w:fill="auto"/>
            <w:vAlign w:val="center"/>
          </w:tcPr>
          <w:p w14:paraId="52B4A7CC" w14:textId="77777777" w:rsidR="00DA6C50" w:rsidRPr="00C53388" w:rsidRDefault="00DA6C50" w:rsidP="00C53388">
            <w:pPr>
              <w:jc w:val="center"/>
              <w:rPr>
                <w:rFonts w:ascii="Franklin Gothic Book" w:hAnsi="Franklin Gothic Book"/>
                <w:sz w:val="20"/>
                <w:szCs w:val="20"/>
              </w:rPr>
            </w:pPr>
          </w:p>
        </w:tc>
      </w:tr>
      <w:tr w:rsidR="00DA6C50" w:rsidRPr="00CB71FA" w14:paraId="3A50DCBF" w14:textId="77777777" w:rsidTr="00C53388">
        <w:trPr>
          <w:trHeight w:val="357"/>
          <w:jc w:val="center"/>
        </w:trPr>
        <w:tc>
          <w:tcPr>
            <w:tcW w:w="7933" w:type="dxa"/>
            <w:gridSpan w:val="2"/>
            <w:tcBorders>
              <w:top w:val="single" w:sz="4" w:space="0" w:color="auto"/>
            </w:tcBorders>
            <w:shd w:val="clear" w:color="auto" w:fill="auto"/>
            <w:vAlign w:val="center"/>
          </w:tcPr>
          <w:p w14:paraId="54A4D251" w14:textId="77777777" w:rsidR="00DA6C50" w:rsidRPr="00C53388" w:rsidRDefault="00DA6C50" w:rsidP="00C53388">
            <w:pPr>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3261" w:type="dxa"/>
            <w:tcBorders>
              <w:top w:val="single" w:sz="4" w:space="0" w:color="auto"/>
            </w:tcBorders>
            <w:shd w:val="clear" w:color="auto" w:fill="auto"/>
            <w:vAlign w:val="center"/>
          </w:tcPr>
          <w:p w14:paraId="5225604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100</w:t>
            </w:r>
          </w:p>
        </w:tc>
        <w:tc>
          <w:tcPr>
            <w:tcW w:w="2800" w:type="dxa"/>
            <w:tcBorders>
              <w:top w:val="single" w:sz="4" w:space="0" w:color="auto"/>
            </w:tcBorders>
            <w:shd w:val="clear" w:color="auto" w:fill="auto"/>
            <w:vAlign w:val="center"/>
          </w:tcPr>
          <w:p w14:paraId="7EEBE22D" w14:textId="77777777" w:rsidR="00DA6C50" w:rsidRPr="00C53388" w:rsidRDefault="00DA6C50" w:rsidP="00C53388">
            <w:pPr>
              <w:jc w:val="center"/>
              <w:rPr>
                <w:rFonts w:ascii="Franklin Gothic Book" w:hAnsi="Franklin Gothic Book"/>
                <w:sz w:val="20"/>
                <w:szCs w:val="20"/>
              </w:rPr>
            </w:pPr>
          </w:p>
        </w:tc>
      </w:tr>
    </w:tbl>
    <w:p w14:paraId="72F6F61A" w14:textId="77777777" w:rsidR="007E3DF0" w:rsidRPr="00C53388" w:rsidRDefault="007E3DF0">
      <w:pPr>
        <w:rPr>
          <w:rFonts w:ascii="Franklin Gothic Book" w:hAnsi="Franklin Gothic Book"/>
          <w:sz w:val="20"/>
          <w:szCs w:val="20"/>
        </w:rPr>
      </w:pPr>
    </w:p>
    <w:p w14:paraId="621E9399" w14:textId="4113F1C0" w:rsidR="00D34EAA" w:rsidRPr="00C53388" w:rsidRDefault="00DA6C50" w:rsidP="00C53388">
      <w:pPr>
        <w:spacing w:after="120" w:line="276" w:lineRule="auto"/>
        <w:rPr>
          <w:rFonts w:ascii="Franklin Gothic Book" w:hAnsi="Franklin Gothic Book"/>
          <w:sz w:val="16"/>
          <w:szCs w:val="16"/>
        </w:rPr>
      </w:pPr>
      <w:r w:rsidRPr="00C53388">
        <w:rPr>
          <w:rFonts w:ascii="Franklin Gothic Book" w:hAnsi="Franklin Gothic Book"/>
          <w:b/>
          <w:bCs/>
          <w:sz w:val="20"/>
          <w:szCs w:val="20"/>
        </w:rPr>
        <w:t>Tartó értékelése (Negyedik részfeladat):</w:t>
      </w:r>
    </w:p>
    <w:tbl>
      <w:tblPr>
        <w:tblW w:w="9705" w:type="dxa"/>
        <w:tblInd w:w="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59"/>
        <w:gridCol w:w="2835"/>
        <w:gridCol w:w="2268"/>
        <w:gridCol w:w="1843"/>
      </w:tblGrid>
      <w:tr w:rsidR="00DA6C50" w:rsidRPr="00CB71FA" w14:paraId="4D00DEB3" w14:textId="77777777" w:rsidTr="00C53388">
        <w:tc>
          <w:tcPr>
            <w:tcW w:w="2759" w:type="dxa"/>
            <w:shd w:val="clear" w:color="auto" w:fill="auto"/>
            <w:vAlign w:val="center"/>
          </w:tcPr>
          <w:p w14:paraId="4A1141AD"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2835" w:type="dxa"/>
            <w:shd w:val="clear" w:color="auto" w:fill="auto"/>
            <w:vAlign w:val="center"/>
          </w:tcPr>
          <w:p w14:paraId="131175AC"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2268" w:type="dxa"/>
            <w:shd w:val="clear" w:color="auto" w:fill="auto"/>
            <w:vAlign w:val="center"/>
          </w:tcPr>
          <w:p w14:paraId="1FDC0993"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Elérhető eredmény [pont]</w:t>
            </w:r>
          </w:p>
        </w:tc>
        <w:tc>
          <w:tcPr>
            <w:tcW w:w="1843" w:type="dxa"/>
            <w:shd w:val="clear" w:color="auto" w:fill="auto"/>
            <w:vAlign w:val="center"/>
          </w:tcPr>
          <w:p w14:paraId="576807D2"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Elért eredmény [pont]</w:t>
            </w:r>
          </w:p>
        </w:tc>
      </w:tr>
      <w:tr w:rsidR="00DA6C50" w:rsidRPr="00CB71FA" w14:paraId="675E6597" w14:textId="77777777" w:rsidTr="00C53388">
        <w:tc>
          <w:tcPr>
            <w:tcW w:w="2759" w:type="dxa"/>
            <w:shd w:val="clear" w:color="auto" w:fill="auto"/>
            <w:vAlign w:val="center"/>
          </w:tcPr>
          <w:p w14:paraId="356C69F2" w14:textId="64558396"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 (füzet/sz</w:t>
            </w:r>
            <w:r w:rsidR="00B40597" w:rsidRPr="00C53388">
              <w:rPr>
                <w:rFonts w:ascii="Franklin Gothic Book" w:hAnsi="Franklin Gothic Book"/>
                <w:sz w:val="20"/>
                <w:szCs w:val="20"/>
              </w:rPr>
              <w:t>ámító</w:t>
            </w:r>
            <w:r w:rsidRPr="00C53388">
              <w:rPr>
                <w:rFonts w:ascii="Franklin Gothic Book" w:hAnsi="Franklin Gothic Book"/>
                <w:sz w:val="20"/>
                <w:szCs w:val="20"/>
              </w:rPr>
              <w:t>g</w:t>
            </w:r>
            <w:r w:rsidR="00B40597" w:rsidRPr="00C53388">
              <w:rPr>
                <w:rFonts w:ascii="Franklin Gothic Book" w:hAnsi="Franklin Gothic Book"/>
                <w:sz w:val="20"/>
                <w:szCs w:val="20"/>
              </w:rPr>
              <w:t>ép)</w:t>
            </w:r>
          </w:p>
        </w:tc>
        <w:tc>
          <w:tcPr>
            <w:tcW w:w="2835" w:type="dxa"/>
            <w:shd w:val="clear" w:color="auto" w:fill="auto"/>
            <w:vAlign w:val="center"/>
          </w:tcPr>
          <w:p w14:paraId="1B29387E" w14:textId="5D24D7D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2268" w:type="dxa"/>
            <w:shd w:val="clear" w:color="auto" w:fill="auto"/>
            <w:vAlign w:val="center"/>
          </w:tcPr>
          <w:p w14:paraId="1768E98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843" w:type="dxa"/>
            <w:shd w:val="clear" w:color="auto" w:fill="auto"/>
            <w:vAlign w:val="center"/>
          </w:tcPr>
          <w:p w14:paraId="2ED2C864" w14:textId="77777777" w:rsidR="00DA6C50" w:rsidRPr="00C53388" w:rsidRDefault="00DA6C50" w:rsidP="00C53388">
            <w:pPr>
              <w:jc w:val="center"/>
              <w:rPr>
                <w:rFonts w:ascii="Franklin Gothic Book" w:hAnsi="Franklin Gothic Book"/>
                <w:sz w:val="20"/>
                <w:szCs w:val="20"/>
              </w:rPr>
            </w:pPr>
          </w:p>
        </w:tc>
      </w:tr>
      <w:tr w:rsidR="00DA6C50" w:rsidRPr="00CB71FA" w14:paraId="5DB29D93" w14:textId="77777777" w:rsidTr="00C53388">
        <w:tc>
          <w:tcPr>
            <w:tcW w:w="2759" w:type="dxa"/>
            <w:shd w:val="clear" w:color="auto" w:fill="auto"/>
            <w:vAlign w:val="center"/>
          </w:tcPr>
          <w:p w14:paraId="2B6C33B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Gyártási műveletek meghatározása (füzet/ számítógép)</w:t>
            </w:r>
          </w:p>
        </w:tc>
        <w:tc>
          <w:tcPr>
            <w:tcW w:w="2835" w:type="dxa"/>
            <w:shd w:val="clear" w:color="auto" w:fill="auto"/>
            <w:vAlign w:val="center"/>
          </w:tcPr>
          <w:p w14:paraId="7108AF7F" w14:textId="5168DE5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2268" w:type="dxa"/>
            <w:shd w:val="clear" w:color="auto" w:fill="auto"/>
            <w:vAlign w:val="center"/>
          </w:tcPr>
          <w:p w14:paraId="754187E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843" w:type="dxa"/>
            <w:shd w:val="clear" w:color="auto" w:fill="auto"/>
            <w:vAlign w:val="center"/>
          </w:tcPr>
          <w:p w14:paraId="6E08ABC5" w14:textId="77777777" w:rsidR="00DA6C50" w:rsidRPr="00C53388" w:rsidRDefault="00DA6C50" w:rsidP="00C53388">
            <w:pPr>
              <w:jc w:val="center"/>
              <w:rPr>
                <w:rFonts w:ascii="Franklin Gothic Book" w:hAnsi="Franklin Gothic Book"/>
                <w:sz w:val="20"/>
                <w:szCs w:val="20"/>
              </w:rPr>
            </w:pPr>
          </w:p>
        </w:tc>
      </w:tr>
      <w:tr w:rsidR="00DA6C50" w:rsidRPr="00CB71FA" w14:paraId="2FECEBBC" w14:textId="77777777" w:rsidTr="00C53388">
        <w:tc>
          <w:tcPr>
            <w:tcW w:w="2759" w:type="dxa"/>
            <w:shd w:val="clear" w:color="auto" w:fill="auto"/>
            <w:vAlign w:val="center"/>
          </w:tcPr>
          <w:p w14:paraId="2853F7B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Előgyártmány darabolása, előkészítése</w:t>
            </w:r>
          </w:p>
        </w:tc>
        <w:tc>
          <w:tcPr>
            <w:tcW w:w="2835" w:type="dxa"/>
            <w:shd w:val="clear" w:color="auto" w:fill="auto"/>
            <w:vAlign w:val="center"/>
          </w:tcPr>
          <w:p w14:paraId="385386E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268" w:type="dxa"/>
            <w:shd w:val="clear" w:color="auto" w:fill="auto"/>
            <w:vAlign w:val="center"/>
          </w:tcPr>
          <w:p w14:paraId="776BB1DF"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1843" w:type="dxa"/>
            <w:shd w:val="clear" w:color="auto" w:fill="auto"/>
            <w:vAlign w:val="center"/>
          </w:tcPr>
          <w:p w14:paraId="7993A34E" w14:textId="77777777" w:rsidR="00DA6C50" w:rsidRPr="00C53388" w:rsidRDefault="00DA6C50" w:rsidP="00C53388">
            <w:pPr>
              <w:jc w:val="center"/>
              <w:rPr>
                <w:rFonts w:ascii="Franklin Gothic Book" w:hAnsi="Franklin Gothic Book"/>
                <w:sz w:val="20"/>
                <w:szCs w:val="20"/>
              </w:rPr>
            </w:pPr>
          </w:p>
        </w:tc>
      </w:tr>
      <w:tr w:rsidR="00DA6C50" w:rsidRPr="00CB71FA" w14:paraId="7C8601C2" w14:textId="77777777" w:rsidTr="00C53388">
        <w:tc>
          <w:tcPr>
            <w:tcW w:w="2759" w:type="dxa"/>
            <w:shd w:val="clear" w:color="auto" w:fill="auto"/>
            <w:vAlign w:val="center"/>
          </w:tcPr>
          <w:p w14:paraId="2F1C63A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Előrajzolás</w:t>
            </w:r>
          </w:p>
        </w:tc>
        <w:tc>
          <w:tcPr>
            <w:tcW w:w="2835" w:type="dxa"/>
            <w:shd w:val="clear" w:color="auto" w:fill="auto"/>
            <w:vAlign w:val="center"/>
          </w:tcPr>
          <w:p w14:paraId="6F2743F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pontosság</w:t>
            </w:r>
          </w:p>
        </w:tc>
        <w:tc>
          <w:tcPr>
            <w:tcW w:w="2268" w:type="dxa"/>
            <w:shd w:val="clear" w:color="auto" w:fill="auto"/>
            <w:vAlign w:val="center"/>
          </w:tcPr>
          <w:p w14:paraId="5067868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843" w:type="dxa"/>
            <w:shd w:val="clear" w:color="auto" w:fill="auto"/>
            <w:vAlign w:val="center"/>
          </w:tcPr>
          <w:p w14:paraId="2EA1494E" w14:textId="77777777" w:rsidR="00DA6C50" w:rsidRPr="00C53388" w:rsidRDefault="00DA6C50" w:rsidP="00C53388">
            <w:pPr>
              <w:jc w:val="center"/>
              <w:rPr>
                <w:rFonts w:ascii="Franklin Gothic Book" w:hAnsi="Franklin Gothic Book"/>
                <w:sz w:val="20"/>
                <w:szCs w:val="20"/>
              </w:rPr>
            </w:pPr>
          </w:p>
        </w:tc>
      </w:tr>
      <w:tr w:rsidR="00DA6C50" w:rsidRPr="00CB71FA" w14:paraId="39FE959E" w14:textId="77777777" w:rsidTr="00C53388">
        <w:tc>
          <w:tcPr>
            <w:tcW w:w="2759" w:type="dxa"/>
            <w:shd w:val="clear" w:color="auto" w:fill="auto"/>
            <w:vAlign w:val="center"/>
          </w:tcPr>
          <w:p w14:paraId="3BFE7A2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Vágási művelet, sorjázás</w:t>
            </w:r>
          </w:p>
        </w:tc>
        <w:tc>
          <w:tcPr>
            <w:tcW w:w="2835" w:type="dxa"/>
            <w:shd w:val="clear" w:color="auto" w:fill="auto"/>
            <w:vAlign w:val="center"/>
          </w:tcPr>
          <w:p w14:paraId="2CA1A5DB"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268" w:type="dxa"/>
            <w:shd w:val="clear" w:color="auto" w:fill="auto"/>
            <w:vAlign w:val="center"/>
          </w:tcPr>
          <w:p w14:paraId="50647B0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843" w:type="dxa"/>
            <w:shd w:val="clear" w:color="auto" w:fill="auto"/>
            <w:vAlign w:val="center"/>
          </w:tcPr>
          <w:p w14:paraId="39D1A047" w14:textId="77777777" w:rsidR="00DA6C50" w:rsidRPr="00C53388" w:rsidRDefault="00DA6C50" w:rsidP="00C53388">
            <w:pPr>
              <w:jc w:val="center"/>
              <w:rPr>
                <w:rFonts w:ascii="Franklin Gothic Book" w:hAnsi="Franklin Gothic Book"/>
                <w:sz w:val="20"/>
                <w:szCs w:val="20"/>
              </w:rPr>
            </w:pPr>
          </w:p>
        </w:tc>
      </w:tr>
      <w:tr w:rsidR="00DA6C50" w:rsidRPr="00CB71FA" w14:paraId="69C1B8C5" w14:textId="77777777" w:rsidTr="00C53388">
        <w:tc>
          <w:tcPr>
            <w:tcW w:w="2759" w:type="dxa"/>
            <w:shd w:val="clear" w:color="auto" w:fill="auto"/>
            <w:vAlign w:val="center"/>
          </w:tcPr>
          <w:p w14:paraId="76BE8F5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Fúrási művelet, sorjázás</w:t>
            </w:r>
          </w:p>
        </w:tc>
        <w:tc>
          <w:tcPr>
            <w:tcW w:w="2835" w:type="dxa"/>
            <w:shd w:val="clear" w:color="auto" w:fill="auto"/>
            <w:vAlign w:val="center"/>
          </w:tcPr>
          <w:p w14:paraId="078EA8C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268" w:type="dxa"/>
            <w:shd w:val="clear" w:color="auto" w:fill="auto"/>
            <w:vAlign w:val="center"/>
          </w:tcPr>
          <w:p w14:paraId="06ED5A3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1843" w:type="dxa"/>
            <w:shd w:val="clear" w:color="auto" w:fill="auto"/>
            <w:vAlign w:val="center"/>
          </w:tcPr>
          <w:p w14:paraId="5AAAE937" w14:textId="77777777" w:rsidR="00DA6C50" w:rsidRPr="00C53388" w:rsidRDefault="00DA6C50" w:rsidP="00C53388">
            <w:pPr>
              <w:jc w:val="center"/>
              <w:rPr>
                <w:rFonts w:ascii="Franklin Gothic Book" w:hAnsi="Franklin Gothic Book"/>
                <w:sz w:val="20"/>
                <w:szCs w:val="20"/>
              </w:rPr>
            </w:pPr>
          </w:p>
        </w:tc>
      </w:tr>
      <w:tr w:rsidR="00DA6C50" w:rsidRPr="00CB71FA" w14:paraId="6F8BDE78" w14:textId="77777777" w:rsidTr="00C53388">
        <w:trPr>
          <w:trHeight w:val="370"/>
        </w:trPr>
        <w:tc>
          <w:tcPr>
            <w:tcW w:w="2759" w:type="dxa"/>
            <w:tcBorders>
              <w:bottom w:val="single" w:sz="4" w:space="0" w:color="auto"/>
            </w:tcBorders>
            <w:shd w:val="clear" w:color="auto" w:fill="auto"/>
            <w:vAlign w:val="center"/>
          </w:tcPr>
          <w:p w14:paraId="47DA5CF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Lemez hajlítása</w:t>
            </w:r>
          </w:p>
        </w:tc>
        <w:tc>
          <w:tcPr>
            <w:tcW w:w="2835" w:type="dxa"/>
            <w:tcBorders>
              <w:bottom w:val="single" w:sz="4" w:space="0" w:color="auto"/>
            </w:tcBorders>
            <w:shd w:val="clear" w:color="auto" w:fill="auto"/>
            <w:vAlign w:val="center"/>
          </w:tcPr>
          <w:p w14:paraId="1F2C81A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méretek, geometria</w:t>
            </w:r>
          </w:p>
        </w:tc>
        <w:tc>
          <w:tcPr>
            <w:tcW w:w="2268" w:type="dxa"/>
            <w:tcBorders>
              <w:bottom w:val="single" w:sz="4" w:space="0" w:color="auto"/>
            </w:tcBorders>
            <w:shd w:val="clear" w:color="auto" w:fill="auto"/>
            <w:vAlign w:val="center"/>
          </w:tcPr>
          <w:p w14:paraId="097710C2"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1843" w:type="dxa"/>
            <w:tcBorders>
              <w:bottom w:val="single" w:sz="4" w:space="0" w:color="auto"/>
            </w:tcBorders>
            <w:shd w:val="clear" w:color="auto" w:fill="auto"/>
            <w:vAlign w:val="center"/>
          </w:tcPr>
          <w:p w14:paraId="37CA8638" w14:textId="77777777" w:rsidR="00DA6C50" w:rsidRPr="00C53388" w:rsidRDefault="00DA6C50" w:rsidP="00C53388">
            <w:pPr>
              <w:jc w:val="center"/>
              <w:rPr>
                <w:rFonts w:ascii="Franklin Gothic Book" w:hAnsi="Franklin Gothic Book"/>
                <w:sz w:val="20"/>
                <w:szCs w:val="20"/>
              </w:rPr>
            </w:pPr>
          </w:p>
        </w:tc>
      </w:tr>
      <w:tr w:rsidR="00DA6C50" w:rsidRPr="00CB71FA" w14:paraId="1C7C9CD8" w14:textId="77777777" w:rsidTr="00C53388">
        <w:trPr>
          <w:trHeight w:val="417"/>
        </w:trPr>
        <w:tc>
          <w:tcPr>
            <w:tcW w:w="2759" w:type="dxa"/>
            <w:tcBorders>
              <w:top w:val="single" w:sz="4" w:space="0" w:color="auto"/>
              <w:bottom w:val="single" w:sz="4" w:space="0" w:color="auto"/>
            </w:tcBorders>
            <w:shd w:val="clear" w:color="auto" w:fill="auto"/>
            <w:vAlign w:val="center"/>
          </w:tcPr>
          <w:p w14:paraId="63E2906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2835" w:type="dxa"/>
            <w:tcBorders>
              <w:top w:val="single" w:sz="4" w:space="0" w:color="auto"/>
              <w:bottom w:val="single" w:sz="4" w:space="0" w:color="auto"/>
            </w:tcBorders>
            <w:shd w:val="clear" w:color="auto" w:fill="auto"/>
            <w:vAlign w:val="center"/>
          </w:tcPr>
          <w:p w14:paraId="05CAFED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268" w:type="dxa"/>
            <w:tcBorders>
              <w:top w:val="single" w:sz="4" w:space="0" w:color="auto"/>
              <w:bottom w:val="single" w:sz="4" w:space="0" w:color="auto"/>
            </w:tcBorders>
            <w:shd w:val="clear" w:color="auto" w:fill="auto"/>
            <w:vAlign w:val="center"/>
          </w:tcPr>
          <w:p w14:paraId="57A01B48"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1843" w:type="dxa"/>
            <w:tcBorders>
              <w:top w:val="single" w:sz="4" w:space="0" w:color="auto"/>
              <w:bottom w:val="single" w:sz="4" w:space="0" w:color="auto"/>
            </w:tcBorders>
            <w:shd w:val="clear" w:color="auto" w:fill="auto"/>
            <w:vAlign w:val="center"/>
          </w:tcPr>
          <w:p w14:paraId="34437F6F" w14:textId="77777777" w:rsidR="00DA6C50" w:rsidRPr="00C53388" w:rsidRDefault="00DA6C50" w:rsidP="00C53388">
            <w:pPr>
              <w:jc w:val="center"/>
              <w:rPr>
                <w:rFonts w:ascii="Franklin Gothic Book" w:hAnsi="Franklin Gothic Book"/>
                <w:sz w:val="20"/>
                <w:szCs w:val="20"/>
              </w:rPr>
            </w:pPr>
          </w:p>
        </w:tc>
      </w:tr>
      <w:tr w:rsidR="00DA6C50" w:rsidRPr="00CB71FA" w14:paraId="22E7D15E" w14:textId="77777777" w:rsidTr="00C53388">
        <w:trPr>
          <w:trHeight w:val="377"/>
        </w:trPr>
        <w:tc>
          <w:tcPr>
            <w:tcW w:w="5594" w:type="dxa"/>
            <w:gridSpan w:val="2"/>
            <w:tcBorders>
              <w:top w:val="single" w:sz="4" w:space="0" w:color="auto"/>
            </w:tcBorders>
            <w:shd w:val="clear" w:color="auto" w:fill="auto"/>
            <w:vAlign w:val="center"/>
          </w:tcPr>
          <w:p w14:paraId="7399C3F0" w14:textId="77777777" w:rsidR="00DA6C50" w:rsidRPr="00C53388" w:rsidRDefault="00DA6C50" w:rsidP="00C53388">
            <w:pPr>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2268" w:type="dxa"/>
            <w:tcBorders>
              <w:top w:val="single" w:sz="4" w:space="0" w:color="auto"/>
            </w:tcBorders>
            <w:shd w:val="clear" w:color="auto" w:fill="auto"/>
            <w:vAlign w:val="center"/>
          </w:tcPr>
          <w:p w14:paraId="6CFEB43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100</w:t>
            </w:r>
          </w:p>
        </w:tc>
        <w:tc>
          <w:tcPr>
            <w:tcW w:w="1843" w:type="dxa"/>
            <w:tcBorders>
              <w:top w:val="single" w:sz="4" w:space="0" w:color="auto"/>
            </w:tcBorders>
            <w:shd w:val="clear" w:color="auto" w:fill="auto"/>
            <w:vAlign w:val="center"/>
          </w:tcPr>
          <w:p w14:paraId="0255714A" w14:textId="77777777" w:rsidR="00DA6C50" w:rsidRPr="00C53388" w:rsidRDefault="00DA6C50" w:rsidP="00C53388">
            <w:pPr>
              <w:jc w:val="center"/>
              <w:rPr>
                <w:rFonts w:ascii="Franklin Gothic Book" w:hAnsi="Franklin Gothic Book"/>
                <w:sz w:val="20"/>
                <w:szCs w:val="20"/>
              </w:rPr>
            </w:pPr>
          </w:p>
        </w:tc>
      </w:tr>
    </w:tbl>
    <w:p w14:paraId="3257C071" w14:textId="77777777" w:rsidR="00DA6C50" w:rsidRPr="00C53388" w:rsidRDefault="00DA6C50" w:rsidP="00DA6C50">
      <w:pPr>
        <w:spacing w:line="276" w:lineRule="auto"/>
        <w:rPr>
          <w:rFonts w:ascii="Franklin Gothic Book" w:hAnsi="Franklin Gothic Book"/>
          <w:sz w:val="16"/>
          <w:szCs w:val="16"/>
          <w:u w:val="single"/>
        </w:rPr>
      </w:pPr>
    </w:p>
    <w:p w14:paraId="0E565CB1" w14:textId="77777777" w:rsidR="00B75202" w:rsidRPr="00CB71FA" w:rsidRDefault="00DA6C50" w:rsidP="00C53388">
      <w:pPr>
        <w:jc w:val="both"/>
        <w:rPr>
          <w:rFonts w:ascii="Franklin Gothic Book" w:hAnsi="Franklin Gothic Book"/>
          <w:sz w:val="20"/>
          <w:szCs w:val="20"/>
        </w:rPr>
      </w:pPr>
      <w:r w:rsidRPr="00C53388">
        <w:rPr>
          <w:rFonts w:ascii="Franklin Gothic Book" w:hAnsi="Franklin Gothic Book"/>
          <w:b/>
          <w:bCs/>
          <w:sz w:val="20"/>
          <w:szCs w:val="20"/>
        </w:rPr>
        <w:t>Projekt részfeladatainak értékelése:</w:t>
      </w:r>
      <w:r w:rsidRPr="00C53388">
        <w:rPr>
          <w:rFonts w:ascii="Franklin Gothic Book" w:hAnsi="Franklin Gothic Book"/>
          <w:sz w:val="20"/>
          <w:szCs w:val="20"/>
        </w:rPr>
        <w:tab/>
      </w:r>
    </w:p>
    <w:p w14:paraId="6B7E8FDB" w14:textId="352E28C5"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0</w:t>
      </w:r>
      <w:r w:rsidR="00B40597" w:rsidRPr="00C53388">
        <w:rPr>
          <w:rFonts w:ascii="Franklin Gothic Book" w:hAnsi="Franklin Gothic Book"/>
          <w:sz w:val="20"/>
          <w:szCs w:val="20"/>
        </w:rPr>
        <w:t>–</w:t>
      </w:r>
      <w:r w:rsidRPr="00C53388">
        <w:rPr>
          <w:rFonts w:ascii="Franklin Gothic Book" w:hAnsi="Franklin Gothic Book"/>
          <w:sz w:val="20"/>
          <w:szCs w:val="20"/>
        </w:rPr>
        <w:t>39</w:t>
      </w:r>
      <w:r w:rsidR="00B40597" w:rsidRPr="00C53388">
        <w:rPr>
          <w:rFonts w:ascii="Franklin Gothic Book" w:hAnsi="Franklin Gothic Book"/>
          <w:sz w:val="20"/>
          <w:szCs w:val="20"/>
        </w:rPr>
        <w:t xml:space="preserve"> </w:t>
      </w:r>
      <w:r w:rsidRPr="00C53388">
        <w:rPr>
          <w:rFonts w:ascii="Franklin Gothic Book" w:hAnsi="Franklin Gothic Book"/>
          <w:sz w:val="20"/>
          <w:szCs w:val="20"/>
        </w:rPr>
        <w:t>p</w:t>
      </w:r>
      <w:r w:rsidR="00B4059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1 (elégtelen)</w:t>
      </w:r>
    </w:p>
    <w:p w14:paraId="7161B878" w14:textId="46DED51F"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40</w:t>
      </w:r>
      <w:r w:rsidR="00B40597" w:rsidRPr="00C53388">
        <w:rPr>
          <w:rFonts w:ascii="Franklin Gothic Book" w:hAnsi="Franklin Gothic Book"/>
          <w:sz w:val="20"/>
          <w:szCs w:val="20"/>
        </w:rPr>
        <w:t>–</w:t>
      </w:r>
      <w:r w:rsidRPr="00C53388">
        <w:rPr>
          <w:rFonts w:ascii="Franklin Gothic Book" w:hAnsi="Franklin Gothic Book"/>
          <w:sz w:val="20"/>
          <w:szCs w:val="20"/>
        </w:rPr>
        <w:t>49</w:t>
      </w:r>
      <w:r w:rsidR="00B40597" w:rsidRPr="00C53388">
        <w:rPr>
          <w:rFonts w:ascii="Franklin Gothic Book" w:hAnsi="Franklin Gothic Book"/>
          <w:sz w:val="20"/>
          <w:szCs w:val="20"/>
        </w:rPr>
        <w:t xml:space="preserve"> </w:t>
      </w:r>
      <w:r w:rsidRPr="00C53388">
        <w:rPr>
          <w:rFonts w:ascii="Franklin Gothic Book" w:hAnsi="Franklin Gothic Book"/>
          <w:sz w:val="20"/>
          <w:szCs w:val="20"/>
        </w:rPr>
        <w:t>p</w:t>
      </w:r>
      <w:r w:rsidR="00B4059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2 (elégséges)</w:t>
      </w:r>
    </w:p>
    <w:p w14:paraId="4CEED3CC" w14:textId="6DA2F202"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50</w:t>
      </w:r>
      <w:r w:rsidR="00B40597" w:rsidRPr="00C53388">
        <w:rPr>
          <w:rFonts w:ascii="Franklin Gothic Book" w:hAnsi="Franklin Gothic Book"/>
          <w:sz w:val="20"/>
          <w:szCs w:val="20"/>
        </w:rPr>
        <w:t>–</w:t>
      </w:r>
      <w:r w:rsidRPr="00C53388">
        <w:rPr>
          <w:rFonts w:ascii="Franklin Gothic Book" w:hAnsi="Franklin Gothic Book"/>
          <w:sz w:val="20"/>
          <w:szCs w:val="20"/>
        </w:rPr>
        <w:t>59</w:t>
      </w:r>
      <w:r w:rsidR="00B40597" w:rsidRPr="00C53388">
        <w:rPr>
          <w:rFonts w:ascii="Franklin Gothic Book" w:hAnsi="Franklin Gothic Book"/>
          <w:sz w:val="20"/>
          <w:szCs w:val="20"/>
        </w:rPr>
        <w:t xml:space="preserve"> </w:t>
      </w:r>
      <w:r w:rsidRPr="00C53388">
        <w:rPr>
          <w:rFonts w:ascii="Franklin Gothic Book" w:hAnsi="Franklin Gothic Book"/>
          <w:sz w:val="20"/>
          <w:szCs w:val="20"/>
        </w:rPr>
        <w:t>p</w:t>
      </w:r>
      <w:r w:rsidR="00B4059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3 (közepes)</w:t>
      </w:r>
    </w:p>
    <w:p w14:paraId="01400ADC" w14:textId="534C8F3B"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60</w:t>
      </w:r>
      <w:r w:rsidR="00B40597" w:rsidRPr="00C53388">
        <w:rPr>
          <w:rFonts w:ascii="Franklin Gothic Book" w:hAnsi="Franklin Gothic Book"/>
          <w:sz w:val="20"/>
          <w:szCs w:val="20"/>
        </w:rPr>
        <w:t>–</w:t>
      </w:r>
      <w:r w:rsidRPr="00C53388">
        <w:rPr>
          <w:rFonts w:ascii="Franklin Gothic Book" w:hAnsi="Franklin Gothic Book"/>
          <w:sz w:val="20"/>
          <w:szCs w:val="20"/>
        </w:rPr>
        <w:t>79</w:t>
      </w:r>
      <w:r w:rsidR="00B40597" w:rsidRPr="00C53388">
        <w:rPr>
          <w:rFonts w:ascii="Franklin Gothic Book" w:hAnsi="Franklin Gothic Book"/>
          <w:sz w:val="20"/>
          <w:szCs w:val="20"/>
        </w:rPr>
        <w:t xml:space="preserve"> </w:t>
      </w:r>
      <w:r w:rsidRPr="00C53388">
        <w:rPr>
          <w:rFonts w:ascii="Franklin Gothic Book" w:hAnsi="Franklin Gothic Book"/>
          <w:sz w:val="20"/>
          <w:szCs w:val="20"/>
        </w:rPr>
        <w:t>p</w:t>
      </w:r>
      <w:r w:rsidR="00B4059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4 (jó)</w:t>
      </w:r>
    </w:p>
    <w:p w14:paraId="10ED53EB" w14:textId="3B1FAC71" w:rsidR="00DA6C50" w:rsidRPr="00CB71FA" w:rsidRDefault="00DA6C50" w:rsidP="00C53388">
      <w:pPr>
        <w:jc w:val="both"/>
        <w:rPr>
          <w:rFonts w:ascii="Franklin Gothic Book" w:hAnsi="Franklin Gothic Book"/>
          <w:sz w:val="20"/>
          <w:szCs w:val="20"/>
        </w:rPr>
      </w:pPr>
      <w:r w:rsidRPr="00C53388">
        <w:rPr>
          <w:rFonts w:ascii="Franklin Gothic Book" w:hAnsi="Franklin Gothic Book"/>
          <w:sz w:val="20"/>
          <w:szCs w:val="20"/>
        </w:rPr>
        <w:t>80</w:t>
      </w:r>
      <w:r w:rsidR="00B40597" w:rsidRPr="00C53388">
        <w:rPr>
          <w:rFonts w:ascii="Franklin Gothic Book" w:hAnsi="Franklin Gothic Book"/>
          <w:sz w:val="20"/>
          <w:szCs w:val="20"/>
        </w:rPr>
        <w:t>–</w:t>
      </w:r>
      <w:r w:rsidRPr="00C53388">
        <w:rPr>
          <w:rFonts w:ascii="Franklin Gothic Book" w:hAnsi="Franklin Gothic Book"/>
          <w:sz w:val="20"/>
          <w:szCs w:val="20"/>
        </w:rPr>
        <w:t>100</w:t>
      </w:r>
      <w:r w:rsidR="00B40597" w:rsidRPr="00C53388">
        <w:rPr>
          <w:rFonts w:ascii="Franklin Gothic Book" w:hAnsi="Franklin Gothic Book"/>
          <w:sz w:val="20"/>
          <w:szCs w:val="20"/>
        </w:rPr>
        <w:t xml:space="preserve"> </w:t>
      </w:r>
      <w:r w:rsidRPr="00C53388">
        <w:rPr>
          <w:rFonts w:ascii="Franklin Gothic Book" w:hAnsi="Franklin Gothic Book"/>
          <w:sz w:val="20"/>
          <w:szCs w:val="20"/>
        </w:rPr>
        <w:t>p</w:t>
      </w:r>
      <w:r w:rsidR="00B4059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5 (jeles)</w:t>
      </w:r>
    </w:p>
    <w:p w14:paraId="5E639ADB" w14:textId="77777777" w:rsidR="00476C32" w:rsidRPr="00C53388" w:rsidRDefault="00476C32" w:rsidP="00DA6C50">
      <w:pPr>
        <w:spacing w:line="276" w:lineRule="auto"/>
        <w:rPr>
          <w:rFonts w:ascii="Franklin Gothic Book" w:hAnsi="Franklin Gothic Book"/>
          <w:sz w:val="20"/>
          <w:szCs w:val="20"/>
        </w:rPr>
      </w:pPr>
    </w:p>
    <w:p w14:paraId="7BB92879" w14:textId="77777777" w:rsidR="00DA6C50" w:rsidRPr="00C53388" w:rsidRDefault="00DA6C50" w:rsidP="00DA6C50">
      <w:pPr>
        <w:spacing w:line="276" w:lineRule="auto"/>
        <w:rPr>
          <w:rFonts w:ascii="Franklin Gothic Book" w:hAnsi="Franklin Gothic Book"/>
          <w:sz w:val="2"/>
          <w:szCs w:val="2"/>
          <w:u w:val="single"/>
        </w:rPr>
      </w:pPr>
    </w:p>
    <w:p w14:paraId="7586F82F" w14:textId="49273501" w:rsidR="001D0764" w:rsidRPr="00C53388" w:rsidRDefault="00DA6C50" w:rsidP="00C53388">
      <w:pPr>
        <w:spacing w:after="120" w:line="276" w:lineRule="auto"/>
        <w:rPr>
          <w:rFonts w:ascii="Franklin Gothic Book" w:hAnsi="Franklin Gothic Book"/>
          <w:b/>
          <w:bCs/>
          <w:sz w:val="16"/>
          <w:szCs w:val="16"/>
          <w:u w:val="single"/>
        </w:rPr>
      </w:pPr>
      <w:r w:rsidRPr="00C53388">
        <w:rPr>
          <w:rFonts w:ascii="Franklin Gothic Book" w:hAnsi="Franklin Gothic Book"/>
          <w:b/>
          <w:bCs/>
          <w:sz w:val="20"/>
          <w:szCs w:val="20"/>
        </w:rPr>
        <w:t>Telefontartó összeszerelése: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0"/>
        <w:gridCol w:w="2835"/>
        <w:gridCol w:w="2268"/>
        <w:gridCol w:w="1797"/>
      </w:tblGrid>
      <w:tr w:rsidR="00DA6C50" w:rsidRPr="00CB71FA" w14:paraId="703F4EE7" w14:textId="77777777" w:rsidTr="00C53388">
        <w:tc>
          <w:tcPr>
            <w:tcW w:w="2830" w:type="dxa"/>
            <w:shd w:val="clear" w:color="auto" w:fill="auto"/>
            <w:vAlign w:val="center"/>
          </w:tcPr>
          <w:p w14:paraId="4301EC6B"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2835" w:type="dxa"/>
            <w:shd w:val="clear" w:color="auto" w:fill="auto"/>
            <w:vAlign w:val="center"/>
          </w:tcPr>
          <w:p w14:paraId="3BD7A83A"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2268" w:type="dxa"/>
            <w:shd w:val="clear" w:color="auto" w:fill="auto"/>
            <w:vAlign w:val="center"/>
          </w:tcPr>
          <w:p w14:paraId="5B5D8D5D"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Elérhető eredmény [pont]</w:t>
            </w:r>
          </w:p>
        </w:tc>
        <w:tc>
          <w:tcPr>
            <w:tcW w:w="1797" w:type="dxa"/>
            <w:shd w:val="clear" w:color="auto" w:fill="auto"/>
            <w:vAlign w:val="center"/>
          </w:tcPr>
          <w:p w14:paraId="2F050FE3" w14:textId="77777777" w:rsidR="00DA6C50" w:rsidRPr="00C53388" w:rsidRDefault="00DA6C50" w:rsidP="00C53388">
            <w:pPr>
              <w:jc w:val="center"/>
              <w:rPr>
                <w:rFonts w:ascii="Franklin Gothic Book" w:hAnsi="Franklin Gothic Book"/>
                <w:b/>
                <w:bCs/>
                <w:sz w:val="20"/>
                <w:szCs w:val="20"/>
              </w:rPr>
            </w:pPr>
            <w:r w:rsidRPr="00C53388">
              <w:rPr>
                <w:rFonts w:ascii="Franklin Gothic Book" w:hAnsi="Franklin Gothic Book"/>
                <w:b/>
                <w:bCs/>
                <w:sz w:val="20"/>
                <w:szCs w:val="20"/>
              </w:rPr>
              <w:t>Elért eredmény [pont]</w:t>
            </w:r>
          </w:p>
        </w:tc>
      </w:tr>
      <w:tr w:rsidR="00DA6C50" w:rsidRPr="00CB71FA" w14:paraId="5283C59D" w14:textId="77777777" w:rsidTr="00C53388">
        <w:tc>
          <w:tcPr>
            <w:tcW w:w="2830" w:type="dxa"/>
            <w:shd w:val="clear" w:color="auto" w:fill="auto"/>
            <w:vAlign w:val="center"/>
          </w:tcPr>
          <w:p w14:paraId="47C2F325" w14:textId="6CA8D6C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Összeszerelés</w:t>
            </w:r>
          </w:p>
        </w:tc>
        <w:tc>
          <w:tcPr>
            <w:tcW w:w="2835" w:type="dxa"/>
            <w:shd w:val="clear" w:color="auto" w:fill="auto"/>
            <w:vAlign w:val="center"/>
          </w:tcPr>
          <w:p w14:paraId="1CF6BCC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268" w:type="dxa"/>
            <w:shd w:val="clear" w:color="auto" w:fill="auto"/>
            <w:vAlign w:val="center"/>
          </w:tcPr>
          <w:p w14:paraId="40B47B6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1797" w:type="dxa"/>
            <w:shd w:val="clear" w:color="auto" w:fill="auto"/>
            <w:vAlign w:val="center"/>
          </w:tcPr>
          <w:p w14:paraId="66EDF959" w14:textId="77777777" w:rsidR="00DA6C50" w:rsidRPr="00C53388" w:rsidRDefault="00DA6C50" w:rsidP="00C53388">
            <w:pPr>
              <w:jc w:val="center"/>
              <w:rPr>
                <w:rFonts w:ascii="Franklin Gothic Book" w:hAnsi="Franklin Gothic Book"/>
                <w:sz w:val="20"/>
                <w:szCs w:val="20"/>
              </w:rPr>
            </w:pPr>
          </w:p>
        </w:tc>
      </w:tr>
      <w:tr w:rsidR="00DA6C50" w:rsidRPr="00CB71FA" w14:paraId="536A3919" w14:textId="77777777" w:rsidTr="00C53388">
        <w:trPr>
          <w:trHeight w:val="387"/>
        </w:trPr>
        <w:tc>
          <w:tcPr>
            <w:tcW w:w="2830" w:type="dxa"/>
            <w:tcBorders>
              <w:bottom w:val="single" w:sz="4" w:space="0" w:color="auto"/>
            </w:tcBorders>
            <w:shd w:val="clear" w:color="auto" w:fill="auto"/>
            <w:vAlign w:val="center"/>
          </w:tcPr>
          <w:p w14:paraId="244102A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Működés</w:t>
            </w:r>
          </w:p>
        </w:tc>
        <w:tc>
          <w:tcPr>
            <w:tcW w:w="2835" w:type="dxa"/>
            <w:tcBorders>
              <w:bottom w:val="single" w:sz="4" w:space="0" w:color="auto"/>
            </w:tcBorders>
            <w:shd w:val="clear" w:color="auto" w:fill="auto"/>
            <w:vAlign w:val="center"/>
          </w:tcPr>
          <w:p w14:paraId="6D0FD31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rendeltetésszerű működés</w:t>
            </w:r>
          </w:p>
        </w:tc>
        <w:tc>
          <w:tcPr>
            <w:tcW w:w="2268" w:type="dxa"/>
            <w:tcBorders>
              <w:bottom w:val="single" w:sz="4" w:space="0" w:color="auto"/>
            </w:tcBorders>
            <w:shd w:val="clear" w:color="auto" w:fill="auto"/>
            <w:vAlign w:val="center"/>
          </w:tcPr>
          <w:p w14:paraId="13217D4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1797" w:type="dxa"/>
            <w:tcBorders>
              <w:bottom w:val="single" w:sz="4" w:space="0" w:color="auto"/>
            </w:tcBorders>
            <w:shd w:val="clear" w:color="auto" w:fill="auto"/>
            <w:vAlign w:val="center"/>
          </w:tcPr>
          <w:p w14:paraId="06CF2279" w14:textId="77777777" w:rsidR="00DA6C50" w:rsidRPr="00C53388" w:rsidRDefault="00DA6C50" w:rsidP="00C53388">
            <w:pPr>
              <w:jc w:val="center"/>
              <w:rPr>
                <w:rFonts w:ascii="Franklin Gothic Book" w:hAnsi="Franklin Gothic Book"/>
                <w:sz w:val="20"/>
                <w:szCs w:val="20"/>
              </w:rPr>
            </w:pPr>
          </w:p>
        </w:tc>
      </w:tr>
      <w:tr w:rsidR="00DA6C50" w:rsidRPr="00CB71FA" w14:paraId="578737EB" w14:textId="77777777" w:rsidTr="00C53388">
        <w:trPr>
          <w:trHeight w:val="309"/>
        </w:trPr>
        <w:tc>
          <w:tcPr>
            <w:tcW w:w="5665" w:type="dxa"/>
            <w:gridSpan w:val="2"/>
            <w:tcBorders>
              <w:top w:val="single" w:sz="4" w:space="0" w:color="auto"/>
            </w:tcBorders>
            <w:shd w:val="clear" w:color="auto" w:fill="auto"/>
            <w:vAlign w:val="center"/>
          </w:tcPr>
          <w:p w14:paraId="2D1D5651" w14:textId="22333E6C" w:rsidR="00DA6C50" w:rsidRPr="00C53388" w:rsidRDefault="00DA6C50" w:rsidP="00C53388">
            <w:pPr>
              <w:jc w:val="right"/>
              <w:rPr>
                <w:rFonts w:ascii="Franklin Gothic Book" w:hAnsi="Franklin Gothic Book"/>
                <w:b/>
                <w:bCs/>
                <w:sz w:val="20"/>
                <w:szCs w:val="20"/>
              </w:rPr>
            </w:pPr>
            <w:r w:rsidRPr="00C53388">
              <w:rPr>
                <w:rFonts w:ascii="Franklin Gothic Book" w:hAnsi="Franklin Gothic Book"/>
                <w:b/>
                <w:bCs/>
                <w:sz w:val="20"/>
                <w:szCs w:val="20"/>
              </w:rPr>
              <w:t>Összesen</w:t>
            </w:r>
            <w:r w:rsidR="00FA0E25" w:rsidRPr="00C53388">
              <w:rPr>
                <w:rFonts w:ascii="Franklin Gothic Book" w:hAnsi="Franklin Gothic Book"/>
                <w:b/>
                <w:bCs/>
                <w:sz w:val="20"/>
                <w:szCs w:val="20"/>
              </w:rPr>
              <w:t>:</w:t>
            </w:r>
          </w:p>
        </w:tc>
        <w:tc>
          <w:tcPr>
            <w:tcW w:w="2268" w:type="dxa"/>
            <w:tcBorders>
              <w:top w:val="single" w:sz="4" w:space="0" w:color="auto"/>
            </w:tcBorders>
            <w:shd w:val="clear" w:color="auto" w:fill="auto"/>
            <w:vAlign w:val="center"/>
          </w:tcPr>
          <w:p w14:paraId="598519E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1797" w:type="dxa"/>
            <w:tcBorders>
              <w:top w:val="single" w:sz="4" w:space="0" w:color="auto"/>
            </w:tcBorders>
            <w:shd w:val="clear" w:color="auto" w:fill="auto"/>
            <w:vAlign w:val="center"/>
          </w:tcPr>
          <w:p w14:paraId="62404AEC" w14:textId="77777777" w:rsidR="00DA6C50" w:rsidRPr="00C53388" w:rsidRDefault="00DA6C50" w:rsidP="00C53388">
            <w:pPr>
              <w:jc w:val="center"/>
              <w:rPr>
                <w:rFonts w:ascii="Franklin Gothic Book" w:hAnsi="Franklin Gothic Book"/>
                <w:sz w:val="20"/>
                <w:szCs w:val="20"/>
              </w:rPr>
            </w:pPr>
          </w:p>
        </w:tc>
      </w:tr>
    </w:tbl>
    <w:p w14:paraId="50E93676" w14:textId="77777777" w:rsidR="00476C32" w:rsidRPr="00C53388" w:rsidRDefault="00476C32" w:rsidP="00DA6C50">
      <w:pPr>
        <w:spacing w:line="276" w:lineRule="auto"/>
        <w:rPr>
          <w:rFonts w:ascii="Franklin Gothic Book" w:hAnsi="Franklin Gothic Book"/>
          <w:sz w:val="20"/>
          <w:szCs w:val="20"/>
        </w:rPr>
      </w:pPr>
    </w:p>
    <w:p w14:paraId="7B3FA92B" w14:textId="77777777" w:rsidR="00A301F0" w:rsidRPr="00CB71FA" w:rsidRDefault="00A301F0" w:rsidP="00DA6C50">
      <w:pPr>
        <w:spacing w:line="276" w:lineRule="auto"/>
        <w:rPr>
          <w:rFonts w:ascii="Franklin Gothic Book" w:hAnsi="Franklin Gothic Book"/>
          <w:b/>
          <w:sz w:val="20"/>
          <w:szCs w:val="20"/>
        </w:rPr>
      </w:pPr>
    </w:p>
    <w:p w14:paraId="2E75BD67" w14:textId="77777777" w:rsidR="00A301F0" w:rsidRPr="00CB71FA" w:rsidRDefault="00A301F0" w:rsidP="00DA6C50">
      <w:pPr>
        <w:spacing w:line="276" w:lineRule="auto"/>
        <w:rPr>
          <w:rFonts w:ascii="Franklin Gothic Book" w:hAnsi="Franklin Gothic Book"/>
          <w:b/>
          <w:sz w:val="20"/>
          <w:szCs w:val="20"/>
        </w:rPr>
      </w:pPr>
    </w:p>
    <w:p w14:paraId="0F0E5818" w14:textId="77777777" w:rsidR="00A301F0" w:rsidRPr="00CB71FA" w:rsidRDefault="00A301F0" w:rsidP="00DA6C50">
      <w:pPr>
        <w:spacing w:line="276" w:lineRule="auto"/>
        <w:rPr>
          <w:rFonts w:ascii="Franklin Gothic Book" w:hAnsi="Franklin Gothic Book"/>
          <w:b/>
          <w:sz w:val="20"/>
          <w:szCs w:val="20"/>
        </w:rPr>
      </w:pPr>
    </w:p>
    <w:p w14:paraId="35DBAE03" w14:textId="75EFE418" w:rsidR="00DA6C50" w:rsidRPr="00C53388" w:rsidRDefault="00DA6C50" w:rsidP="00C53388">
      <w:pPr>
        <w:jc w:val="both"/>
        <w:rPr>
          <w:rFonts w:ascii="Franklin Gothic Book" w:hAnsi="Franklin Gothic Book"/>
          <w:b/>
          <w:sz w:val="20"/>
          <w:szCs w:val="20"/>
          <w:u w:val="single"/>
        </w:rPr>
      </w:pPr>
      <w:r w:rsidRPr="00C53388">
        <w:rPr>
          <w:rFonts w:ascii="Franklin Gothic Book" w:hAnsi="Franklin Gothic Book"/>
          <w:b/>
          <w:sz w:val="20"/>
          <w:szCs w:val="20"/>
        </w:rPr>
        <w:lastRenderedPageBreak/>
        <w:t>Projekt összességének értékelése:</w:t>
      </w:r>
    </w:p>
    <w:p w14:paraId="47AF75BE" w14:textId="372AA199"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Projekt pontszáma</w:t>
      </w:r>
      <w:r w:rsidR="00D633E9" w:rsidRPr="00C53388">
        <w:rPr>
          <w:rFonts w:ascii="Franklin Gothic Book" w:hAnsi="Franklin Gothic Book"/>
          <w:sz w:val="20"/>
          <w:szCs w:val="20"/>
        </w:rPr>
        <w:t xml:space="preserve"> </w:t>
      </w:r>
      <w:r w:rsidRPr="00C53388">
        <w:rPr>
          <w:rFonts w:ascii="Franklin Gothic Book" w:hAnsi="Franklin Gothic Book"/>
          <w:sz w:val="20"/>
          <w:szCs w:val="20"/>
        </w:rPr>
        <w:t xml:space="preserve">= 0.2 </w:t>
      </w:r>
      <w:r w:rsidR="00D633E9" w:rsidRPr="00C53388">
        <w:rPr>
          <w:rFonts w:ascii="Franklin Gothic Book" w:hAnsi="Franklin Gothic Book"/>
          <w:sz w:val="20"/>
          <w:szCs w:val="20"/>
        </w:rPr>
        <w:t xml:space="preserve">× </w:t>
      </w:r>
      <w:r w:rsidRPr="00C53388">
        <w:rPr>
          <w:rFonts w:ascii="Franklin Gothic Book" w:hAnsi="Franklin Gothic Book"/>
          <w:sz w:val="20"/>
          <w:szCs w:val="20"/>
        </w:rPr>
        <w:t xml:space="preserve">Első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+ 0.2 </w:t>
      </w:r>
      <w:r w:rsidR="00D633E9" w:rsidRPr="00C53388">
        <w:rPr>
          <w:rFonts w:ascii="Franklin Gothic Book" w:hAnsi="Franklin Gothic Book"/>
          <w:sz w:val="20"/>
          <w:szCs w:val="20"/>
        </w:rPr>
        <w:t xml:space="preserve">× </w:t>
      </w:r>
      <w:r w:rsidRPr="00C53388">
        <w:rPr>
          <w:rFonts w:ascii="Franklin Gothic Book" w:hAnsi="Franklin Gothic Book"/>
          <w:sz w:val="20"/>
          <w:szCs w:val="20"/>
        </w:rPr>
        <w:t xml:space="preserve">Második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+ 0.2 </w:t>
      </w:r>
      <w:r w:rsidR="00D633E9" w:rsidRPr="00C53388">
        <w:rPr>
          <w:rFonts w:ascii="Franklin Gothic Book" w:hAnsi="Franklin Gothic Book"/>
          <w:sz w:val="20"/>
          <w:szCs w:val="20"/>
        </w:rPr>
        <w:t xml:space="preserve">× </w:t>
      </w:r>
      <w:r w:rsidRPr="00C53388">
        <w:rPr>
          <w:rFonts w:ascii="Franklin Gothic Book" w:hAnsi="Franklin Gothic Book"/>
          <w:sz w:val="20"/>
          <w:szCs w:val="20"/>
        </w:rPr>
        <w:t xml:space="preserve">Harmadik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+ 0.3 </w:t>
      </w:r>
      <w:r w:rsidR="00D633E9" w:rsidRPr="00C53388">
        <w:rPr>
          <w:rFonts w:ascii="Franklin Gothic Book" w:hAnsi="Franklin Gothic Book"/>
          <w:sz w:val="20"/>
          <w:szCs w:val="20"/>
        </w:rPr>
        <w:t xml:space="preserve">× </w:t>
      </w:r>
      <w:r w:rsidRPr="00C53388">
        <w:rPr>
          <w:rFonts w:ascii="Franklin Gothic Book" w:hAnsi="Franklin Gothic Book"/>
          <w:sz w:val="20"/>
          <w:szCs w:val="20"/>
        </w:rPr>
        <w:t xml:space="preserve">Negyedik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szerelés minősége/készülék működése</w:t>
      </w:r>
    </w:p>
    <w:p w14:paraId="3144CCE5" w14:textId="77777777" w:rsidR="00DA6C50" w:rsidRPr="00C53388" w:rsidRDefault="00DA6C50" w:rsidP="00C53388">
      <w:pPr>
        <w:jc w:val="both"/>
        <w:rPr>
          <w:rFonts w:ascii="Franklin Gothic Book" w:hAnsi="Franklin Gothic Book"/>
          <w:sz w:val="20"/>
          <w:szCs w:val="20"/>
        </w:rPr>
      </w:pPr>
    </w:p>
    <w:p w14:paraId="377542FC" w14:textId="77777777"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Például:</w:t>
      </w:r>
    </w:p>
    <w:p w14:paraId="28979690" w14:textId="77777777" w:rsidR="00DA6C50" w:rsidRPr="00C53388" w:rsidRDefault="00DA6C50" w:rsidP="00C53388">
      <w:pPr>
        <w:jc w:val="both"/>
        <w:rPr>
          <w:rFonts w:ascii="Franklin Gothic Book" w:hAnsi="Franklin Gothic Book"/>
          <w:sz w:val="20"/>
          <w:szCs w:val="20"/>
        </w:rPr>
      </w:pPr>
    </w:p>
    <w:p w14:paraId="5A77E40F" w14:textId="4B524712"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Projekt pontszáma</w:t>
      </w:r>
      <w:r w:rsidR="00F60A0D" w:rsidRPr="00CB71FA">
        <w:rPr>
          <w:rFonts w:ascii="Franklin Gothic Book" w:hAnsi="Franklin Gothic Book"/>
          <w:sz w:val="20"/>
          <w:szCs w:val="20"/>
        </w:rPr>
        <w:t xml:space="preserve"> =</w:t>
      </w:r>
      <w:r w:rsidR="00F60A0D" w:rsidRPr="00C53388">
        <w:rPr>
          <w:rFonts w:ascii="Franklin Gothic Book" w:hAnsi="Franklin Gothic Book"/>
          <w:sz w:val="20"/>
          <w:szCs w:val="20"/>
        </w:rPr>
        <w:t xml:space="preserve"> </w:t>
      </w:r>
      <w:r w:rsidRPr="00C53388">
        <w:rPr>
          <w:rFonts w:ascii="Franklin Gothic Book" w:hAnsi="Franklin Gothic Book"/>
          <w:sz w:val="20"/>
          <w:szCs w:val="20"/>
        </w:rPr>
        <w:t xml:space="preserve">0.2 </w:t>
      </w:r>
      <w:r w:rsidR="00D633E9" w:rsidRPr="00C53388">
        <w:rPr>
          <w:rFonts w:ascii="Franklin Gothic Book" w:eastAsia="Times New Roman" w:hAnsi="Franklin Gothic Book"/>
          <w:bCs/>
          <w:sz w:val="20"/>
          <w:szCs w:val="20"/>
          <w:lang w:eastAsia="hu-HU"/>
        </w:rPr>
        <w:t>×</w:t>
      </w:r>
      <w:r w:rsidRPr="00C53388">
        <w:rPr>
          <w:rFonts w:ascii="Franklin Gothic Book" w:hAnsi="Franklin Gothic Book"/>
          <w:sz w:val="20"/>
          <w:szCs w:val="20"/>
        </w:rPr>
        <w:t xml:space="preserve"> 90 pont + 0.2 </w:t>
      </w:r>
      <w:r w:rsidR="00D633E9" w:rsidRPr="00C53388">
        <w:rPr>
          <w:rFonts w:ascii="Franklin Gothic Book" w:eastAsia="Times New Roman" w:hAnsi="Franklin Gothic Book"/>
          <w:bCs/>
          <w:sz w:val="20"/>
          <w:szCs w:val="20"/>
          <w:lang w:eastAsia="hu-HU"/>
        </w:rPr>
        <w:t>×</w:t>
      </w:r>
      <w:r w:rsidRPr="00C53388">
        <w:rPr>
          <w:rFonts w:ascii="Franklin Gothic Book" w:hAnsi="Franklin Gothic Book"/>
          <w:sz w:val="20"/>
          <w:szCs w:val="20"/>
        </w:rPr>
        <w:t xml:space="preserve"> 80 pont + 0.2 </w:t>
      </w:r>
      <w:r w:rsidR="00D633E9" w:rsidRPr="00C53388">
        <w:rPr>
          <w:rFonts w:ascii="Franklin Gothic Book" w:eastAsia="Times New Roman" w:hAnsi="Franklin Gothic Book"/>
          <w:bCs/>
          <w:sz w:val="20"/>
          <w:szCs w:val="20"/>
          <w:lang w:eastAsia="hu-HU"/>
        </w:rPr>
        <w:t>×</w:t>
      </w:r>
      <w:r w:rsidRPr="00C53388">
        <w:rPr>
          <w:rFonts w:ascii="Franklin Gothic Book" w:hAnsi="Franklin Gothic Book"/>
          <w:sz w:val="20"/>
          <w:szCs w:val="20"/>
        </w:rPr>
        <w:t xml:space="preserve"> 90 pont+ 0.3 </w:t>
      </w:r>
      <w:r w:rsidR="00D633E9" w:rsidRPr="00C53388">
        <w:rPr>
          <w:rFonts w:ascii="Franklin Gothic Book" w:eastAsia="Times New Roman" w:hAnsi="Franklin Gothic Book"/>
          <w:bCs/>
          <w:sz w:val="20"/>
          <w:szCs w:val="20"/>
          <w:lang w:eastAsia="hu-HU"/>
        </w:rPr>
        <w:t>×</w:t>
      </w:r>
      <w:r w:rsidRPr="00C53388">
        <w:rPr>
          <w:rFonts w:ascii="Franklin Gothic Book" w:hAnsi="Franklin Gothic Book"/>
          <w:sz w:val="20"/>
          <w:szCs w:val="20"/>
        </w:rPr>
        <w:t xml:space="preserve"> 80 pont + 8 pont = 84 pont</w:t>
      </w:r>
      <w:r w:rsidRPr="00C53388">
        <w:rPr>
          <w:rFonts w:ascii="Franklin Gothic Book" w:hAnsi="Franklin Gothic Book"/>
          <w:sz w:val="20"/>
          <w:szCs w:val="20"/>
        </w:rPr>
        <w:tab/>
        <w:t>→</w:t>
      </w:r>
      <w:r w:rsidRPr="00C53388">
        <w:rPr>
          <w:rFonts w:ascii="Franklin Gothic Book" w:hAnsi="Franklin Gothic Book"/>
          <w:sz w:val="20"/>
          <w:szCs w:val="20"/>
        </w:rPr>
        <w:tab/>
      </w:r>
      <w:r w:rsidR="00D633E9" w:rsidRPr="00C53388">
        <w:rPr>
          <w:rFonts w:ascii="Franklin Gothic Book" w:hAnsi="Franklin Gothic Book"/>
          <w:sz w:val="20"/>
          <w:szCs w:val="20"/>
        </w:rPr>
        <w:t>j</w:t>
      </w:r>
      <w:r w:rsidRPr="00C53388">
        <w:rPr>
          <w:rFonts w:ascii="Franklin Gothic Book" w:hAnsi="Franklin Gothic Book"/>
          <w:sz w:val="20"/>
          <w:szCs w:val="20"/>
        </w:rPr>
        <w:t>eles osztályzat</w:t>
      </w:r>
    </w:p>
    <w:p w14:paraId="4474F3CF" w14:textId="77777777" w:rsidR="00DA6C50" w:rsidRPr="00C53388" w:rsidRDefault="00DA6C50" w:rsidP="00C53388">
      <w:pPr>
        <w:jc w:val="both"/>
        <w:rPr>
          <w:rFonts w:ascii="Franklin Gothic Book" w:hAnsi="Franklin Gothic Book"/>
          <w:sz w:val="20"/>
          <w:szCs w:val="20"/>
        </w:rPr>
      </w:pPr>
    </w:p>
    <w:p w14:paraId="347FBA97" w14:textId="77777777" w:rsidR="000F353F" w:rsidRPr="00CB71FA" w:rsidRDefault="00DA6C50" w:rsidP="00C53388">
      <w:pPr>
        <w:jc w:val="both"/>
        <w:rPr>
          <w:rFonts w:ascii="Franklin Gothic Book" w:hAnsi="Franklin Gothic Book"/>
          <w:sz w:val="20"/>
          <w:szCs w:val="20"/>
        </w:rPr>
      </w:pPr>
      <w:r w:rsidRPr="00C53388">
        <w:rPr>
          <w:rFonts w:ascii="Franklin Gothic Book" w:hAnsi="Franklin Gothic Book"/>
          <w:b/>
          <w:bCs/>
          <w:sz w:val="20"/>
          <w:szCs w:val="20"/>
        </w:rPr>
        <w:t>Projekt értékelése:</w:t>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p>
    <w:p w14:paraId="55BA164D" w14:textId="702AC977"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0</w:t>
      </w:r>
      <w:r w:rsidR="002D13C9" w:rsidRPr="00C53388">
        <w:rPr>
          <w:rFonts w:ascii="Franklin Gothic Book" w:hAnsi="Franklin Gothic Book"/>
          <w:sz w:val="20"/>
          <w:szCs w:val="20"/>
        </w:rPr>
        <w:t>–</w:t>
      </w:r>
      <w:r w:rsidRPr="00C53388">
        <w:rPr>
          <w:rFonts w:ascii="Franklin Gothic Book" w:hAnsi="Franklin Gothic Book"/>
          <w:sz w:val="20"/>
          <w:szCs w:val="20"/>
        </w:rPr>
        <w:t>39p</w:t>
      </w:r>
      <w:r w:rsidRPr="00C53388">
        <w:rPr>
          <w:rFonts w:ascii="Franklin Gothic Book" w:hAnsi="Franklin Gothic Book"/>
          <w:sz w:val="20"/>
          <w:szCs w:val="20"/>
        </w:rPr>
        <w:tab/>
      </w:r>
      <w:r w:rsidRPr="00C53388">
        <w:rPr>
          <w:rFonts w:ascii="Franklin Gothic Book" w:hAnsi="Franklin Gothic Book"/>
          <w:sz w:val="20"/>
          <w:szCs w:val="20"/>
        </w:rPr>
        <w:tab/>
        <w:t>→</w:t>
      </w:r>
      <w:r w:rsidRPr="00C53388">
        <w:rPr>
          <w:rFonts w:ascii="Franklin Gothic Book" w:hAnsi="Franklin Gothic Book"/>
          <w:sz w:val="20"/>
          <w:szCs w:val="20"/>
        </w:rPr>
        <w:tab/>
        <w:t>1 (elégtelen)</w:t>
      </w:r>
    </w:p>
    <w:p w14:paraId="5EF67A76" w14:textId="2E7D4912"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40</w:t>
      </w:r>
      <w:r w:rsidR="002D13C9" w:rsidRPr="00C53388">
        <w:rPr>
          <w:rFonts w:ascii="Franklin Gothic Book" w:hAnsi="Franklin Gothic Book"/>
          <w:sz w:val="20"/>
          <w:szCs w:val="20"/>
        </w:rPr>
        <w:t>–</w:t>
      </w:r>
      <w:r w:rsidRPr="00C53388">
        <w:rPr>
          <w:rFonts w:ascii="Franklin Gothic Book" w:hAnsi="Franklin Gothic Book"/>
          <w:sz w:val="20"/>
          <w:szCs w:val="20"/>
        </w:rPr>
        <w:t>49p</w:t>
      </w:r>
      <w:r w:rsidRPr="00C53388">
        <w:rPr>
          <w:rFonts w:ascii="Franklin Gothic Book" w:hAnsi="Franklin Gothic Book"/>
          <w:sz w:val="20"/>
          <w:szCs w:val="20"/>
        </w:rPr>
        <w:tab/>
      </w:r>
      <w:r w:rsidRPr="00C53388">
        <w:rPr>
          <w:rFonts w:ascii="Franklin Gothic Book" w:hAnsi="Franklin Gothic Book"/>
          <w:sz w:val="20"/>
          <w:szCs w:val="20"/>
        </w:rPr>
        <w:tab/>
        <w:t>→</w:t>
      </w:r>
      <w:r w:rsidRPr="00C53388">
        <w:rPr>
          <w:rFonts w:ascii="Franklin Gothic Book" w:hAnsi="Franklin Gothic Book"/>
          <w:sz w:val="20"/>
          <w:szCs w:val="20"/>
        </w:rPr>
        <w:tab/>
        <w:t>2 (elégséges)</w:t>
      </w:r>
    </w:p>
    <w:p w14:paraId="036BF53D" w14:textId="31BEAB17" w:rsidR="000F353F"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50</w:t>
      </w:r>
      <w:r w:rsidR="002D13C9" w:rsidRPr="00C53388">
        <w:rPr>
          <w:rFonts w:ascii="Franklin Gothic Book" w:hAnsi="Franklin Gothic Book"/>
          <w:sz w:val="20"/>
          <w:szCs w:val="20"/>
        </w:rPr>
        <w:t>–</w:t>
      </w:r>
      <w:r w:rsidRPr="00C53388">
        <w:rPr>
          <w:rFonts w:ascii="Franklin Gothic Book" w:hAnsi="Franklin Gothic Book"/>
          <w:sz w:val="20"/>
          <w:szCs w:val="20"/>
        </w:rPr>
        <w:t>59p</w:t>
      </w:r>
      <w:r w:rsidRPr="00C53388">
        <w:rPr>
          <w:rFonts w:ascii="Franklin Gothic Book" w:hAnsi="Franklin Gothic Book"/>
          <w:sz w:val="20"/>
          <w:szCs w:val="20"/>
        </w:rPr>
        <w:tab/>
      </w:r>
      <w:r w:rsidRPr="00C53388">
        <w:rPr>
          <w:rFonts w:ascii="Franklin Gothic Book" w:hAnsi="Franklin Gothic Book"/>
          <w:sz w:val="20"/>
          <w:szCs w:val="20"/>
        </w:rPr>
        <w:tab/>
        <w:t>→</w:t>
      </w:r>
      <w:r w:rsidRPr="00C53388">
        <w:rPr>
          <w:rFonts w:ascii="Franklin Gothic Book" w:hAnsi="Franklin Gothic Book"/>
          <w:sz w:val="20"/>
          <w:szCs w:val="20"/>
        </w:rPr>
        <w:tab/>
        <w:t>3 (közepes)</w:t>
      </w:r>
    </w:p>
    <w:p w14:paraId="0E2BFF38" w14:textId="7AB64CC5"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60</w:t>
      </w:r>
      <w:r w:rsidR="002D13C9" w:rsidRPr="00C53388">
        <w:rPr>
          <w:rFonts w:ascii="Franklin Gothic Book" w:hAnsi="Franklin Gothic Book"/>
          <w:sz w:val="20"/>
          <w:szCs w:val="20"/>
        </w:rPr>
        <w:t>–</w:t>
      </w:r>
      <w:r w:rsidRPr="00C53388">
        <w:rPr>
          <w:rFonts w:ascii="Franklin Gothic Book" w:hAnsi="Franklin Gothic Book"/>
          <w:sz w:val="20"/>
          <w:szCs w:val="20"/>
        </w:rPr>
        <w:t>79p</w:t>
      </w:r>
      <w:r w:rsidRPr="00C53388">
        <w:rPr>
          <w:rFonts w:ascii="Franklin Gothic Book" w:hAnsi="Franklin Gothic Book"/>
          <w:sz w:val="20"/>
          <w:szCs w:val="20"/>
        </w:rPr>
        <w:tab/>
      </w:r>
      <w:r w:rsidRPr="00C53388">
        <w:rPr>
          <w:rFonts w:ascii="Franklin Gothic Book" w:hAnsi="Franklin Gothic Book"/>
          <w:sz w:val="20"/>
          <w:szCs w:val="20"/>
        </w:rPr>
        <w:tab/>
        <w:t>→</w:t>
      </w:r>
      <w:r w:rsidRPr="00C53388">
        <w:rPr>
          <w:rFonts w:ascii="Franklin Gothic Book" w:hAnsi="Franklin Gothic Book"/>
          <w:sz w:val="20"/>
          <w:szCs w:val="20"/>
        </w:rPr>
        <w:tab/>
        <w:t>4 (jó)</w:t>
      </w:r>
    </w:p>
    <w:p w14:paraId="48EAB75F" w14:textId="6CD4B185" w:rsidR="00DA6C50" w:rsidRPr="00C53388" w:rsidRDefault="00DA6C50" w:rsidP="00C53388">
      <w:pPr>
        <w:jc w:val="both"/>
        <w:rPr>
          <w:rFonts w:ascii="Franklin Gothic Book" w:hAnsi="Franklin Gothic Book"/>
          <w:sz w:val="20"/>
          <w:szCs w:val="20"/>
        </w:rPr>
      </w:pPr>
      <w:r w:rsidRPr="00C53388">
        <w:rPr>
          <w:rFonts w:ascii="Franklin Gothic Book" w:hAnsi="Franklin Gothic Book"/>
          <w:sz w:val="20"/>
          <w:szCs w:val="20"/>
        </w:rPr>
        <w:t>80</w:t>
      </w:r>
      <w:r w:rsidR="002D13C9" w:rsidRPr="00C53388">
        <w:rPr>
          <w:rFonts w:ascii="Franklin Gothic Book" w:hAnsi="Franklin Gothic Book"/>
          <w:sz w:val="20"/>
          <w:szCs w:val="20"/>
        </w:rPr>
        <w:t>–</w:t>
      </w:r>
      <w:r w:rsidRPr="00C53388">
        <w:rPr>
          <w:rFonts w:ascii="Franklin Gothic Book" w:hAnsi="Franklin Gothic Book"/>
          <w:sz w:val="20"/>
          <w:szCs w:val="20"/>
        </w:rPr>
        <w:t>100p</w:t>
      </w:r>
      <w:r w:rsidRPr="00C53388">
        <w:rPr>
          <w:rFonts w:ascii="Franklin Gothic Book" w:hAnsi="Franklin Gothic Book"/>
          <w:sz w:val="20"/>
          <w:szCs w:val="20"/>
        </w:rPr>
        <w:tab/>
        <w:t>→</w:t>
      </w:r>
      <w:r w:rsidRPr="00C53388">
        <w:rPr>
          <w:rFonts w:ascii="Franklin Gothic Book" w:hAnsi="Franklin Gothic Book"/>
          <w:sz w:val="20"/>
          <w:szCs w:val="20"/>
        </w:rPr>
        <w:tab/>
        <w:t>5 (jeles)</w:t>
      </w:r>
    </w:p>
    <w:p w14:paraId="0E153ECA" w14:textId="77777777" w:rsidR="00DA6C50" w:rsidRPr="00C53388" w:rsidRDefault="00DA6C50" w:rsidP="00C53388">
      <w:pPr>
        <w:jc w:val="both"/>
        <w:rPr>
          <w:rFonts w:ascii="Franklin Gothic Book" w:hAnsi="Franklin Gothic Book"/>
          <w:sz w:val="20"/>
          <w:szCs w:val="20"/>
          <w:u w:val="single"/>
        </w:rPr>
      </w:pPr>
    </w:p>
    <w:p w14:paraId="60168873" w14:textId="77777777" w:rsidR="00DA6C50" w:rsidRPr="00C53388" w:rsidRDefault="00DA6C50" w:rsidP="00C53388">
      <w:pPr>
        <w:jc w:val="both"/>
        <w:rPr>
          <w:rFonts w:ascii="Franklin Gothic Book" w:hAnsi="Franklin Gothic Book"/>
          <w:b/>
          <w:bCs/>
          <w:sz w:val="20"/>
          <w:szCs w:val="20"/>
        </w:rPr>
      </w:pPr>
      <w:r w:rsidRPr="00C53388">
        <w:rPr>
          <w:rFonts w:ascii="Franklin Gothic Book" w:hAnsi="Franklin Gothic Book"/>
          <w:b/>
          <w:bCs/>
          <w:sz w:val="20"/>
          <w:szCs w:val="20"/>
        </w:rPr>
        <w:t>Robbantott ábra:</w:t>
      </w:r>
    </w:p>
    <w:p w14:paraId="5B7D7F0A" w14:textId="77777777" w:rsidR="00DA6C50" w:rsidRPr="00CB71FA" w:rsidRDefault="00DA6C50" w:rsidP="00DA6C50">
      <w:pPr>
        <w:spacing w:line="276" w:lineRule="auto"/>
        <w:rPr>
          <w:rFonts w:ascii="Franklin Gothic Book" w:hAnsi="Franklin Gothic Book"/>
          <w:szCs w:val="24"/>
          <w:u w:val="single"/>
        </w:rPr>
      </w:pPr>
    </w:p>
    <w:p w14:paraId="787F859C" w14:textId="77777777" w:rsidR="00DA6C50" w:rsidRPr="00CB71FA" w:rsidRDefault="00DA6C50" w:rsidP="00DA6C50">
      <w:pPr>
        <w:tabs>
          <w:tab w:val="left" w:pos="7655"/>
        </w:tabs>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33773335" wp14:editId="703A5DD1">
            <wp:extent cx="5901070" cy="2993379"/>
            <wp:effectExtent l="152400" t="152400" r="366395" b="360045"/>
            <wp:docPr id="82335121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10081" cy="29979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56D371" w14:textId="36AB3141" w:rsidR="00BE38B6" w:rsidRPr="00CB71FA" w:rsidRDefault="00BE38B6" w:rsidP="00C53388">
      <w:pPr>
        <w:spacing w:line="276" w:lineRule="auto"/>
        <w:ind w:left="720"/>
        <w:contextualSpacing/>
        <w:jc w:val="center"/>
        <w:rPr>
          <w:rFonts w:ascii="Franklin Gothic Book" w:hAnsi="Franklin Gothic Book"/>
          <w:sz w:val="20"/>
          <w:szCs w:val="20"/>
        </w:rPr>
      </w:pPr>
      <w:bookmarkStart w:id="365" w:name="_Toc181091408"/>
      <w:bookmarkStart w:id="366" w:name="_Toc180674721"/>
      <w:bookmarkStart w:id="367" w:name="_Toc180995630"/>
      <w:r w:rsidRPr="00CB71FA">
        <w:rPr>
          <w:rFonts w:ascii="Franklin Gothic Book" w:hAnsi="Franklin Gothic Book"/>
          <w:b/>
          <w:bCs/>
          <w:sz w:val="20"/>
          <w:szCs w:val="20"/>
        </w:rPr>
        <w:t>85. ábra</w:t>
      </w:r>
      <w:r w:rsidRPr="00CB71FA">
        <w:rPr>
          <w:rFonts w:ascii="Franklin Gothic Book" w:hAnsi="Franklin Gothic Book"/>
          <w:sz w:val="20"/>
          <w:szCs w:val="20"/>
        </w:rPr>
        <w:t>: Telefontartó robbantott ábra + alkatrészjegyzék – saját szerkesztés</w:t>
      </w:r>
      <w:bookmarkEnd w:id="365"/>
    </w:p>
    <w:bookmarkEnd w:id="366"/>
    <w:bookmarkEnd w:id="367"/>
    <w:p w14:paraId="59A8138A" w14:textId="77777777" w:rsidR="0055574B" w:rsidRPr="00CB71FA" w:rsidRDefault="00DA6C50" w:rsidP="00C53388">
      <w:pPr>
        <w:spacing w:line="276" w:lineRule="auto"/>
        <w:jc w:val="center"/>
        <w:rPr>
          <w:rFonts w:ascii="Franklin Gothic Book" w:hAnsi="Franklin Gothic Book"/>
          <w:szCs w:val="24"/>
        </w:rPr>
      </w:pPr>
      <w:r w:rsidRPr="00CB71FA">
        <w:rPr>
          <w:rFonts w:ascii="Franklin Gothic Book" w:hAnsi="Franklin Gothic Book"/>
          <w:szCs w:val="24"/>
        </w:rPr>
        <w:br w:type="page"/>
      </w:r>
      <w:r w:rsidRPr="00CB71FA">
        <w:rPr>
          <w:rFonts w:ascii="Franklin Gothic Book" w:hAnsi="Franklin Gothic Book"/>
          <w:noProof/>
          <w:szCs w:val="24"/>
          <w:lang w:eastAsia="hu-HU"/>
        </w:rPr>
        <w:lastRenderedPageBreak/>
        <w:drawing>
          <wp:inline distT="0" distB="0" distL="0" distR="0" wp14:anchorId="7D96B90B" wp14:editId="2031B99C">
            <wp:extent cx="5360887" cy="7772400"/>
            <wp:effectExtent l="152400" t="152400" r="354330" b="361950"/>
            <wp:docPr id="82335121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62752" cy="7775104"/>
                    </a:xfrm>
                    <a:prstGeom prst="rect">
                      <a:avLst/>
                    </a:prstGeom>
                    <a:ln>
                      <a:noFill/>
                    </a:ln>
                    <a:effectLst>
                      <a:outerShdw blurRad="292100" dist="139700" dir="2700000" algn="tl" rotWithShape="0">
                        <a:srgbClr val="333333">
                          <a:alpha val="65000"/>
                        </a:srgbClr>
                      </a:outerShdw>
                    </a:effectLst>
                  </pic:spPr>
                </pic:pic>
              </a:graphicData>
            </a:graphic>
          </wp:inline>
        </w:drawing>
      </w:r>
    </w:p>
    <w:p w14:paraId="67BB9181" w14:textId="3B6816C7" w:rsidR="00BE38B6" w:rsidRPr="00CB71FA" w:rsidRDefault="00BE38B6"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368" w:name="_Toc181091409"/>
      <w:bookmarkStart w:id="369" w:name="_Toc180674722"/>
      <w:bookmarkStart w:id="370" w:name="_Toc180995631"/>
      <w:r w:rsidRPr="00CB71FA">
        <w:rPr>
          <w:rFonts w:ascii="Franklin Gothic Book" w:eastAsiaTheme="minorHAnsi" w:hAnsi="Franklin Gothic Book" w:cstheme="minorBidi"/>
          <w:b/>
          <w:bCs/>
          <w:kern w:val="2"/>
          <w:sz w:val="20"/>
          <w:szCs w:val="20"/>
          <w14:ligatures w14:val="standardContextual"/>
        </w:rPr>
        <w:t>86. ábra</w:t>
      </w:r>
      <w:r w:rsidRPr="00CB71FA">
        <w:rPr>
          <w:rFonts w:ascii="Franklin Gothic Book" w:eastAsiaTheme="minorHAnsi" w:hAnsi="Franklin Gothic Book" w:cstheme="minorBidi"/>
          <w:kern w:val="2"/>
          <w:sz w:val="20"/>
          <w:szCs w:val="20"/>
          <w14:ligatures w14:val="standardContextual"/>
        </w:rPr>
        <w:t>: Telefontartó talp műhelyrajz – saját szerkesztés</w:t>
      </w:r>
      <w:bookmarkEnd w:id="368"/>
    </w:p>
    <w:bookmarkEnd w:id="369"/>
    <w:bookmarkEnd w:id="370"/>
    <w:p w14:paraId="20026AB4" w14:textId="4AF8D21E" w:rsidR="00DA6C50" w:rsidRPr="00C53388" w:rsidRDefault="00DA6C50" w:rsidP="0055574B">
      <w:pPr>
        <w:pStyle w:val="Listaszerbekezds"/>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17C43F81" w14:textId="77777777" w:rsidR="0055574B" w:rsidRPr="00CB71FA" w:rsidRDefault="00DA6C50" w:rsidP="003F3271">
      <w:pPr>
        <w:spacing w:line="276" w:lineRule="auto"/>
        <w:jc w:val="center"/>
        <w:rPr>
          <w:rFonts w:ascii="Franklin Gothic Book" w:hAnsi="Franklin Gothic Book"/>
          <w:szCs w:val="24"/>
        </w:rPr>
      </w:pPr>
      <w:r w:rsidRPr="00CB71FA">
        <w:rPr>
          <w:rFonts w:ascii="Franklin Gothic Book" w:hAnsi="Franklin Gothic Book"/>
          <w:noProof/>
          <w:szCs w:val="24"/>
          <w:lang w:eastAsia="hu-HU"/>
        </w:rPr>
        <w:lastRenderedPageBreak/>
        <w:drawing>
          <wp:inline distT="0" distB="0" distL="0" distR="0" wp14:anchorId="04280E97" wp14:editId="1B73A36E">
            <wp:extent cx="5267143" cy="7687340"/>
            <wp:effectExtent l="152400" t="152400" r="353060" b="370840"/>
            <wp:docPr id="823351218"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0696" cy="7692526"/>
                    </a:xfrm>
                    <a:prstGeom prst="rect">
                      <a:avLst/>
                    </a:prstGeom>
                    <a:ln>
                      <a:noFill/>
                    </a:ln>
                    <a:effectLst>
                      <a:outerShdw blurRad="292100" dist="139700" dir="2700000" algn="tl" rotWithShape="0">
                        <a:srgbClr val="333333">
                          <a:alpha val="65000"/>
                        </a:srgbClr>
                      </a:outerShdw>
                    </a:effectLst>
                  </pic:spPr>
                </pic:pic>
              </a:graphicData>
            </a:graphic>
          </wp:inline>
        </w:drawing>
      </w:r>
    </w:p>
    <w:p w14:paraId="03C440E7" w14:textId="1A0C50D0" w:rsidR="00BE38B6" w:rsidRPr="00CB71FA" w:rsidRDefault="00BE38B6"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371" w:name="_Toc181091410"/>
      <w:bookmarkStart w:id="372" w:name="_Toc180674723"/>
      <w:bookmarkStart w:id="373" w:name="_Toc180995632"/>
      <w:r w:rsidRPr="00CB71FA">
        <w:rPr>
          <w:rFonts w:ascii="Franklin Gothic Book" w:eastAsiaTheme="minorHAnsi" w:hAnsi="Franklin Gothic Book" w:cstheme="minorBidi"/>
          <w:b/>
          <w:bCs/>
          <w:kern w:val="2"/>
          <w:sz w:val="20"/>
          <w:szCs w:val="20"/>
          <w14:ligatures w14:val="standardContextual"/>
        </w:rPr>
        <w:t>87. ábra</w:t>
      </w:r>
      <w:r w:rsidRPr="00CB71FA">
        <w:rPr>
          <w:rFonts w:ascii="Franklin Gothic Book" w:eastAsiaTheme="minorHAnsi" w:hAnsi="Franklin Gothic Book" w:cstheme="minorBidi"/>
          <w:kern w:val="2"/>
          <w:sz w:val="20"/>
          <w:szCs w:val="20"/>
          <w14:ligatures w14:val="standardContextual"/>
        </w:rPr>
        <w:t>: Telefontartó fül műhelyrajz – saját szerkesztés</w:t>
      </w:r>
      <w:bookmarkEnd w:id="371"/>
    </w:p>
    <w:bookmarkEnd w:id="372"/>
    <w:bookmarkEnd w:id="373"/>
    <w:p w14:paraId="5EC4EF9C" w14:textId="1D7A2995" w:rsidR="00DA6C50" w:rsidRPr="00C53388" w:rsidRDefault="00DA6C50" w:rsidP="00DA6C50">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442912E8" w14:textId="77777777" w:rsidR="0055574B" w:rsidRPr="00CB71FA" w:rsidRDefault="00DA6C50" w:rsidP="00DA6C50">
      <w:pPr>
        <w:spacing w:line="276" w:lineRule="auto"/>
        <w:jc w:val="center"/>
        <w:rPr>
          <w:rFonts w:ascii="Franklin Gothic Book" w:hAnsi="Franklin Gothic Book"/>
          <w:szCs w:val="24"/>
        </w:rPr>
      </w:pPr>
      <w:r w:rsidRPr="00CB71FA">
        <w:rPr>
          <w:rFonts w:ascii="Franklin Gothic Book" w:hAnsi="Franklin Gothic Book"/>
          <w:noProof/>
          <w:szCs w:val="24"/>
          <w:lang w:eastAsia="hu-HU"/>
        </w:rPr>
        <w:lastRenderedPageBreak/>
        <w:drawing>
          <wp:inline distT="0" distB="0" distL="0" distR="0" wp14:anchorId="7CA336E2" wp14:editId="66D38AD5">
            <wp:extent cx="5318441" cy="7729870"/>
            <wp:effectExtent l="152400" t="152400" r="358775" b="366395"/>
            <wp:docPr id="130"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21213" cy="7733899"/>
                    </a:xfrm>
                    <a:prstGeom prst="rect">
                      <a:avLst/>
                    </a:prstGeom>
                    <a:ln>
                      <a:noFill/>
                    </a:ln>
                    <a:effectLst>
                      <a:outerShdw blurRad="292100" dist="139700" dir="2700000" algn="tl" rotWithShape="0">
                        <a:srgbClr val="333333">
                          <a:alpha val="65000"/>
                        </a:srgbClr>
                      </a:outerShdw>
                    </a:effectLst>
                  </pic:spPr>
                </pic:pic>
              </a:graphicData>
            </a:graphic>
          </wp:inline>
        </w:drawing>
      </w:r>
    </w:p>
    <w:p w14:paraId="6A89F2A6" w14:textId="729A0BD9" w:rsidR="0039178D" w:rsidRPr="00CB71FA" w:rsidRDefault="0039178D"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374" w:name="_Toc181091411"/>
      <w:bookmarkStart w:id="375" w:name="_Toc180674724"/>
      <w:bookmarkStart w:id="376" w:name="_Toc180995633"/>
      <w:r w:rsidRPr="00CB71FA">
        <w:rPr>
          <w:rFonts w:ascii="Franklin Gothic Book" w:eastAsiaTheme="minorHAnsi" w:hAnsi="Franklin Gothic Book" w:cstheme="minorBidi"/>
          <w:b/>
          <w:bCs/>
          <w:kern w:val="2"/>
          <w:sz w:val="20"/>
          <w:szCs w:val="20"/>
          <w14:ligatures w14:val="standardContextual"/>
        </w:rPr>
        <w:t>88. ábra</w:t>
      </w:r>
      <w:r w:rsidRPr="00CB71FA">
        <w:rPr>
          <w:rFonts w:ascii="Franklin Gothic Book" w:eastAsiaTheme="minorHAnsi" w:hAnsi="Franklin Gothic Book" w:cstheme="minorBidi"/>
          <w:kern w:val="2"/>
          <w:sz w:val="20"/>
          <w:szCs w:val="20"/>
          <w14:ligatures w14:val="standardContextual"/>
        </w:rPr>
        <w:t>: Telefontartó kar – saját szerkesztés</w:t>
      </w:r>
      <w:bookmarkEnd w:id="374"/>
    </w:p>
    <w:bookmarkEnd w:id="375"/>
    <w:bookmarkEnd w:id="376"/>
    <w:p w14:paraId="76C722F2" w14:textId="3AB72AEB" w:rsidR="00DA6C50" w:rsidRPr="00C53388" w:rsidRDefault="00DA6C50" w:rsidP="00DA6C50">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5094A7DB" w14:textId="77777777" w:rsidR="0055574B" w:rsidRPr="00CB71FA" w:rsidRDefault="00DA6C50" w:rsidP="00DA6C50">
      <w:pPr>
        <w:spacing w:line="276" w:lineRule="auto"/>
        <w:jc w:val="center"/>
        <w:rPr>
          <w:rFonts w:ascii="Franklin Gothic Book" w:hAnsi="Franklin Gothic Book"/>
          <w:szCs w:val="24"/>
        </w:rPr>
      </w:pPr>
      <w:r w:rsidRPr="00CB71FA">
        <w:rPr>
          <w:rFonts w:ascii="Franklin Gothic Book" w:hAnsi="Franklin Gothic Book"/>
          <w:noProof/>
          <w:szCs w:val="24"/>
          <w:lang w:eastAsia="hu-HU"/>
        </w:rPr>
        <w:lastRenderedPageBreak/>
        <w:drawing>
          <wp:inline distT="0" distB="0" distL="0" distR="0" wp14:anchorId="16895D54" wp14:editId="6559DE96">
            <wp:extent cx="5362498" cy="7804298"/>
            <wp:effectExtent l="152400" t="152400" r="353060" b="368300"/>
            <wp:docPr id="131"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66001" cy="7809397"/>
                    </a:xfrm>
                    <a:prstGeom prst="rect">
                      <a:avLst/>
                    </a:prstGeom>
                    <a:ln>
                      <a:noFill/>
                    </a:ln>
                    <a:effectLst>
                      <a:outerShdw blurRad="292100" dist="139700" dir="2700000" algn="tl" rotWithShape="0">
                        <a:srgbClr val="333333">
                          <a:alpha val="65000"/>
                        </a:srgbClr>
                      </a:outerShdw>
                    </a:effectLst>
                  </pic:spPr>
                </pic:pic>
              </a:graphicData>
            </a:graphic>
          </wp:inline>
        </w:drawing>
      </w:r>
    </w:p>
    <w:p w14:paraId="71F865D5" w14:textId="3CCCA9D3" w:rsidR="00DA6C50" w:rsidRPr="00C53388" w:rsidRDefault="0039178D" w:rsidP="00C53388">
      <w:pPr>
        <w:spacing w:after="160" w:line="278" w:lineRule="auto"/>
        <w:jc w:val="center"/>
        <w:rPr>
          <w:rFonts w:ascii="Franklin Gothic Book" w:eastAsiaTheme="minorHAnsi" w:hAnsi="Franklin Gothic Book" w:cstheme="minorBidi"/>
          <w:kern w:val="2"/>
          <w:sz w:val="20"/>
          <w:szCs w:val="20"/>
          <w14:ligatures w14:val="standardContextual"/>
        </w:rPr>
      </w:pPr>
      <w:bookmarkStart w:id="377" w:name="_Toc181091412"/>
      <w:bookmarkStart w:id="378" w:name="_Toc180674725"/>
      <w:bookmarkStart w:id="379" w:name="_Toc180995634"/>
      <w:r w:rsidRPr="00CB71FA">
        <w:rPr>
          <w:rFonts w:ascii="Franklin Gothic Book" w:eastAsiaTheme="minorHAnsi" w:hAnsi="Franklin Gothic Book" w:cstheme="minorBidi"/>
          <w:b/>
          <w:bCs/>
          <w:kern w:val="2"/>
          <w:sz w:val="20"/>
          <w:szCs w:val="20"/>
          <w14:ligatures w14:val="standardContextual"/>
        </w:rPr>
        <w:t>89. ábra</w:t>
      </w:r>
      <w:r w:rsidRPr="00CB71FA">
        <w:rPr>
          <w:rFonts w:ascii="Franklin Gothic Book" w:eastAsiaTheme="minorHAnsi" w:hAnsi="Franklin Gothic Book" w:cstheme="minorBidi"/>
          <w:kern w:val="2"/>
          <w:sz w:val="20"/>
          <w:szCs w:val="20"/>
          <w14:ligatures w14:val="standardContextual"/>
        </w:rPr>
        <w:t>: Telefontartó műhelyrajz – saját szerkesztés</w:t>
      </w:r>
      <w:bookmarkEnd w:id="377"/>
      <w:bookmarkEnd w:id="378"/>
      <w:bookmarkEnd w:id="379"/>
      <w:r w:rsidR="00DA6C50" w:rsidRPr="00C53388">
        <w:rPr>
          <w:rFonts w:ascii="Franklin Gothic Book" w:hAnsi="Franklin Gothic Book"/>
          <w:sz w:val="20"/>
          <w:szCs w:val="20"/>
        </w:rPr>
        <w:br w:type="page"/>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7"/>
        <w:gridCol w:w="7676"/>
        <w:gridCol w:w="1067"/>
      </w:tblGrid>
      <w:tr w:rsidR="00DA6C50" w:rsidRPr="00CB71FA" w14:paraId="7C032FFB" w14:textId="77777777" w:rsidTr="00C53388">
        <w:trPr>
          <w:trHeight w:val="447"/>
          <w:jc w:val="center"/>
        </w:trPr>
        <w:tc>
          <w:tcPr>
            <w:tcW w:w="988" w:type="dxa"/>
            <w:shd w:val="clear" w:color="auto" w:fill="auto"/>
            <w:vAlign w:val="center"/>
          </w:tcPr>
          <w:p w14:paraId="61677E15"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lastRenderedPageBreak/>
              <w:t>Sorszám</w:t>
            </w:r>
          </w:p>
        </w:tc>
        <w:tc>
          <w:tcPr>
            <w:tcW w:w="7796" w:type="dxa"/>
            <w:shd w:val="clear" w:color="auto" w:fill="auto"/>
            <w:vAlign w:val="center"/>
          </w:tcPr>
          <w:p w14:paraId="5A5CE66F"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Ellenőrzési szempontok</w:t>
            </w:r>
          </w:p>
        </w:tc>
        <w:tc>
          <w:tcPr>
            <w:tcW w:w="783" w:type="dxa"/>
            <w:shd w:val="clear" w:color="auto" w:fill="auto"/>
            <w:vAlign w:val="center"/>
          </w:tcPr>
          <w:p w14:paraId="3901255D" w14:textId="77777777" w:rsidR="00DA6C50" w:rsidRPr="00C53388" w:rsidRDefault="00DA6C50" w:rsidP="00C53388">
            <w:pPr>
              <w:jc w:val="center"/>
              <w:rPr>
                <w:rFonts w:ascii="Franklin Gothic Book" w:hAnsi="Franklin Gothic Book"/>
                <w:b/>
                <w:sz w:val="20"/>
                <w:szCs w:val="20"/>
              </w:rPr>
            </w:pPr>
            <w:r w:rsidRPr="00C53388">
              <w:rPr>
                <w:rFonts w:ascii="Franklin Gothic Book" w:hAnsi="Franklin Gothic Book"/>
                <w:b/>
                <w:sz w:val="20"/>
                <w:szCs w:val="20"/>
              </w:rPr>
              <w:t>Igen/Nem</w:t>
            </w:r>
          </w:p>
        </w:tc>
      </w:tr>
      <w:tr w:rsidR="00DA6C50" w:rsidRPr="00CB71FA" w14:paraId="225614ED" w14:textId="77777777" w:rsidTr="00C53388">
        <w:trPr>
          <w:jc w:val="center"/>
        </w:trPr>
        <w:tc>
          <w:tcPr>
            <w:tcW w:w="988" w:type="dxa"/>
            <w:shd w:val="clear" w:color="auto" w:fill="auto"/>
            <w:vAlign w:val="center"/>
          </w:tcPr>
          <w:p w14:paraId="2154B02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7796" w:type="dxa"/>
            <w:shd w:val="clear" w:color="auto" w:fill="auto"/>
            <w:vAlign w:val="center"/>
          </w:tcPr>
          <w:p w14:paraId="48F6F80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megnevezése utal a produktumra és inspiráló.</w:t>
            </w:r>
          </w:p>
        </w:tc>
        <w:tc>
          <w:tcPr>
            <w:tcW w:w="783" w:type="dxa"/>
            <w:shd w:val="clear" w:color="auto" w:fill="auto"/>
            <w:vAlign w:val="center"/>
          </w:tcPr>
          <w:p w14:paraId="4595E3EF" w14:textId="77777777" w:rsidR="00DA6C50" w:rsidRPr="00C53388" w:rsidRDefault="00DA6C50" w:rsidP="00C53388">
            <w:pPr>
              <w:jc w:val="center"/>
              <w:rPr>
                <w:rFonts w:ascii="Franklin Gothic Book" w:hAnsi="Franklin Gothic Book"/>
                <w:sz w:val="20"/>
                <w:szCs w:val="20"/>
              </w:rPr>
            </w:pPr>
          </w:p>
        </w:tc>
      </w:tr>
      <w:tr w:rsidR="00DA6C50" w:rsidRPr="00CB71FA" w14:paraId="63A22BC1" w14:textId="77777777" w:rsidTr="00C53388">
        <w:trPr>
          <w:jc w:val="center"/>
        </w:trPr>
        <w:tc>
          <w:tcPr>
            <w:tcW w:w="988" w:type="dxa"/>
            <w:shd w:val="clear" w:color="auto" w:fill="auto"/>
            <w:vAlign w:val="center"/>
          </w:tcPr>
          <w:p w14:paraId="5B6D9E6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w:t>
            </w:r>
          </w:p>
        </w:tc>
        <w:tc>
          <w:tcPr>
            <w:tcW w:w="7796" w:type="dxa"/>
            <w:shd w:val="clear" w:color="auto" w:fill="auto"/>
            <w:vAlign w:val="center"/>
          </w:tcPr>
          <w:p w14:paraId="17632BF1" w14:textId="5A42D0D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motiváló, értékteremtő produktum létrehozására irányul, biztosítja a sikerélményt.</w:t>
            </w:r>
          </w:p>
        </w:tc>
        <w:tc>
          <w:tcPr>
            <w:tcW w:w="783" w:type="dxa"/>
            <w:shd w:val="clear" w:color="auto" w:fill="auto"/>
            <w:vAlign w:val="center"/>
          </w:tcPr>
          <w:p w14:paraId="52997173" w14:textId="77777777" w:rsidR="00DA6C50" w:rsidRPr="00C53388" w:rsidRDefault="00DA6C50" w:rsidP="00C53388">
            <w:pPr>
              <w:jc w:val="center"/>
              <w:rPr>
                <w:rFonts w:ascii="Franklin Gothic Book" w:hAnsi="Franklin Gothic Book"/>
                <w:sz w:val="20"/>
                <w:szCs w:val="20"/>
              </w:rPr>
            </w:pPr>
          </w:p>
        </w:tc>
      </w:tr>
      <w:tr w:rsidR="00DA6C50" w:rsidRPr="00CB71FA" w14:paraId="4F06C6B5" w14:textId="77777777" w:rsidTr="00C53388">
        <w:trPr>
          <w:jc w:val="center"/>
        </w:trPr>
        <w:tc>
          <w:tcPr>
            <w:tcW w:w="988" w:type="dxa"/>
            <w:shd w:val="clear" w:color="auto" w:fill="auto"/>
            <w:vAlign w:val="center"/>
          </w:tcPr>
          <w:p w14:paraId="5F75894A"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3.</w:t>
            </w:r>
          </w:p>
        </w:tc>
        <w:tc>
          <w:tcPr>
            <w:tcW w:w="7796" w:type="dxa"/>
            <w:shd w:val="clear" w:color="auto" w:fill="auto"/>
            <w:vAlign w:val="center"/>
          </w:tcPr>
          <w:p w14:paraId="3B20D79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produktuma és célja egyértelműen és részletesen, illetve TEA módszer szerint van meghatározva.</w:t>
            </w:r>
          </w:p>
        </w:tc>
        <w:tc>
          <w:tcPr>
            <w:tcW w:w="783" w:type="dxa"/>
            <w:shd w:val="clear" w:color="auto" w:fill="auto"/>
            <w:vAlign w:val="center"/>
          </w:tcPr>
          <w:p w14:paraId="75FB916C" w14:textId="77777777" w:rsidR="00DA6C50" w:rsidRPr="00C53388" w:rsidRDefault="00DA6C50" w:rsidP="00C53388">
            <w:pPr>
              <w:jc w:val="center"/>
              <w:rPr>
                <w:rFonts w:ascii="Franklin Gothic Book" w:hAnsi="Franklin Gothic Book"/>
                <w:sz w:val="20"/>
                <w:szCs w:val="20"/>
              </w:rPr>
            </w:pPr>
          </w:p>
        </w:tc>
      </w:tr>
      <w:tr w:rsidR="00DA6C50" w:rsidRPr="00CB71FA" w14:paraId="2EB7AD55" w14:textId="77777777" w:rsidTr="00C53388">
        <w:trPr>
          <w:jc w:val="center"/>
        </w:trPr>
        <w:tc>
          <w:tcPr>
            <w:tcW w:w="988" w:type="dxa"/>
            <w:shd w:val="clear" w:color="auto" w:fill="auto"/>
            <w:vAlign w:val="center"/>
          </w:tcPr>
          <w:p w14:paraId="5201EBF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4.</w:t>
            </w:r>
          </w:p>
        </w:tc>
        <w:tc>
          <w:tcPr>
            <w:tcW w:w="7796" w:type="dxa"/>
            <w:shd w:val="clear" w:color="auto" w:fill="auto"/>
            <w:vAlign w:val="center"/>
          </w:tcPr>
          <w:p w14:paraId="2EC53C64" w14:textId="5053065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célcsoportja meg van határozva.</w:t>
            </w:r>
          </w:p>
        </w:tc>
        <w:tc>
          <w:tcPr>
            <w:tcW w:w="783" w:type="dxa"/>
            <w:shd w:val="clear" w:color="auto" w:fill="auto"/>
            <w:vAlign w:val="center"/>
          </w:tcPr>
          <w:p w14:paraId="5FAA98E0" w14:textId="77777777" w:rsidR="00DA6C50" w:rsidRPr="00C53388" w:rsidRDefault="00DA6C50" w:rsidP="00C53388">
            <w:pPr>
              <w:jc w:val="center"/>
              <w:rPr>
                <w:rFonts w:ascii="Franklin Gothic Book" w:hAnsi="Franklin Gothic Book"/>
                <w:sz w:val="20"/>
                <w:szCs w:val="20"/>
              </w:rPr>
            </w:pPr>
          </w:p>
        </w:tc>
      </w:tr>
      <w:tr w:rsidR="00DA6C50" w:rsidRPr="00CB71FA" w14:paraId="501D426A" w14:textId="77777777" w:rsidTr="00C53388">
        <w:trPr>
          <w:jc w:val="center"/>
        </w:trPr>
        <w:tc>
          <w:tcPr>
            <w:tcW w:w="988" w:type="dxa"/>
            <w:shd w:val="clear" w:color="auto" w:fill="auto"/>
            <w:vAlign w:val="center"/>
          </w:tcPr>
          <w:p w14:paraId="5781553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7796" w:type="dxa"/>
            <w:shd w:val="clear" w:color="auto" w:fill="auto"/>
            <w:vAlign w:val="center"/>
          </w:tcPr>
          <w:p w14:paraId="17AE254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 xml:space="preserve">A projekt </w:t>
            </w:r>
            <w:proofErr w:type="spellStart"/>
            <w:r w:rsidRPr="00C53388">
              <w:rPr>
                <w:rFonts w:ascii="Franklin Gothic Book" w:hAnsi="Franklin Gothic Book"/>
                <w:sz w:val="20"/>
                <w:szCs w:val="20"/>
              </w:rPr>
              <w:t>összóraszáma</w:t>
            </w:r>
            <w:proofErr w:type="spellEnd"/>
            <w:r w:rsidRPr="00C53388">
              <w:rPr>
                <w:rFonts w:ascii="Franklin Gothic Book" w:hAnsi="Franklin Gothic Book"/>
                <w:sz w:val="20"/>
                <w:szCs w:val="20"/>
              </w:rPr>
              <w:t xml:space="preserve"> meg van határozva.</w:t>
            </w:r>
          </w:p>
        </w:tc>
        <w:tc>
          <w:tcPr>
            <w:tcW w:w="783" w:type="dxa"/>
            <w:shd w:val="clear" w:color="auto" w:fill="auto"/>
            <w:vAlign w:val="center"/>
          </w:tcPr>
          <w:p w14:paraId="0ED9AF0D" w14:textId="77777777" w:rsidR="00DA6C50" w:rsidRPr="00C53388" w:rsidRDefault="00DA6C50" w:rsidP="00C53388">
            <w:pPr>
              <w:jc w:val="center"/>
              <w:rPr>
                <w:rFonts w:ascii="Franklin Gothic Book" w:hAnsi="Franklin Gothic Book"/>
                <w:sz w:val="20"/>
                <w:szCs w:val="20"/>
              </w:rPr>
            </w:pPr>
          </w:p>
        </w:tc>
      </w:tr>
      <w:tr w:rsidR="00DA6C50" w:rsidRPr="00CB71FA" w14:paraId="015B00CD" w14:textId="77777777" w:rsidTr="00C53388">
        <w:trPr>
          <w:jc w:val="center"/>
        </w:trPr>
        <w:tc>
          <w:tcPr>
            <w:tcW w:w="988" w:type="dxa"/>
            <w:shd w:val="clear" w:color="auto" w:fill="auto"/>
            <w:vAlign w:val="center"/>
          </w:tcPr>
          <w:p w14:paraId="0D89BB4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6.</w:t>
            </w:r>
          </w:p>
        </w:tc>
        <w:tc>
          <w:tcPr>
            <w:tcW w:w="7796" w:type="dxa"/>
            <w:shd w:val="clear" w:color="auto" w:fill="auto"/>
            <w:vAlign w:val="center"/>
          </w:tcPr>
          <w:p w14:paraId="77E2FD77" w14:textId="5E160B4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projekttel elérendő/fejlesztendő tanulási eredmények szakmai tartalma meghatározott</w:t>
            </w:r>
            <w:r w:rsidR="00081B13" w:rsidRPr="00C53388">
              <w:rPr>
                <w:rFonts w:ascii="Franklin Gothic Book" w:hAnsi="Franklin Gothic Book"/>
                <w:sz w:val="20"/>
                <w:szCs w:val="20"/>
              </w:rPr>
              <w:t>,</w:t>
            </w:r>
            <w:r w:rsidRPr="00C53388">
              <w:rPr>
                <w:rFonts w:ascii="Franklin Gothic Book" w:hAnsi="Franklin Gothic Book"/>
                <w:sz w:val="20"/>
                <w:szCs w:val="20"/>
              </w:rPr>
              <w:t xml:space="preserve"> és követi a TEA módszertant.</w:t>
            </w:r>
          </w:p>
        </w:tc>
        <w:tc>
          <w:tcPr>
            <w:tcW w:w="783" w:type="dxa"/>
            <w:shd w:val="clear" w:color="auto" w:fill="auto"/>
            <w:vAlign w:val="center"/>
          </w:tcPr>
          <w:p w14:paraId="5A22BA89" w14:textId="77777777" w:rsidR="00DA6C50" w:rsidRPr="00C53388" w:rsidRDefault="00DA6C50" w:rsidP="00C53388">
            <w:pPr>
              <w:jc w:val="center"/>
              <w:rPr>
                <w:rFonts w:ascii="Franklin Gothic Book" w:hAnsi="Franklin Gothic Book"/>
                <w:sz w:val="20"/>
                <w:szCs w:val="20"/>
              </w:rPr>
            </w:pPr>
          </w:p>
        </w:tc>
      </w:tr>
      <w:tr w:rsidR="00DA6C50" w:rsidRPr="00CB71FA" w14:paraId="45664226" w14:textId="77777777" w:rsidTr="00C53388">
        <w:trPr>
          <w:jc w:val="center"/>
        </w:trPr>
        <w:tc>
          <w:tcPr>
            <w:tcW w:w="988" w:type="dxa"/>
            <w:shd w:val="clear" w:color="auto" w:fill="auto"/>
            <w:vAlign w:val="center"/>
          </w:tcPr>
          <w:p w14:paraId="1B3A629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7.</w:t>
            </w:r>
          </w:p>
        </w:tc>
        <w:tc>
          <w:tcPr>
            <w:tcW w:w="7796" w:type="dxa"/>
            <w:shd w:val="clear" w:color="auto" w:fill="auto"/>
            <w:vAlign w:val="center"/>
          </w:tcPr>
          <w:p w14:paraId="29E4CB1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tevékenységalapú, szakmai kontextusokhoz és problémahelyzetekhez kötődik.</w:t>
            </w:r>
          </w:p>
        </w:tc>
        <w:tc>
          <w:tcPr>
            <w:tcW w:w="783" w:type="dxa"/>
            <w:shd w:val="clear" w:color="auto" w:fill="auto"/>
            <w:vAlign w:val="center"/>
          </w:tcPr>
          <w:p w14:paraId="49510CD6" w14:textId="77777777" w:rsidR="00DA6C50" w:rsidRPr="00C53388" w:rsidRDefault="00DA6C50" w:rsidP="00C53388">
            <w:pPr>
              <w:jc w:val="center"/>
              <w:rPr>
                <w:rFonts w:ascii="Franklin Gothic Book" w:hAnsi="Franklin Gothic Book"/>
                <w:sz w:val="20"/>
                <w:szCs w:val="20"/>
              </w:rPr>
            </w:pPr>
          </w:p>
        </w:tc>
      </w:tr>
      <w:tr w:rsidR="00DA6C50" w:rsidRPr="00CB71FA" w14:paraId="05DDBC24" w14:textId="77777777" w:rsidTr="00C53388">
        <w:trPr>
          <w:jc w:val="center"/>
        </w:trPr>
        <w:tc>
          <w:tcPr>
            <w:tcW w:w="988" w:type="dxa"/>
            <w:shd w:val="clear" w:color="auto" w:fill="auto"/>
            <w:vAlign w:val="center"/>
          </w:tcPr>
          <w:p w14:paraId="7F048A36"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8.</w:t>
            </w:r>
          </w:p>
        </w:tc>
        <w:tc>
          <w:tcPr>
            <w:tcW w:w="7796" w:type="dxa"/>
            <w:shd w:val="clear" w:color="auto" w:fill="auto"/>
            <w:vAlign w:val="center"/>
          </w:tcPr>
          <w:p w14:paraId="6C3734B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komplex és alkotó folyamatot biztosít (a tanuló tervez, ütemez, számol, feladatokat delegál, erőforrásokról gondoskodik, megvalósít, kivitelez, értékel, ellenőriz), amely megfelelő autonómiát biztosít a tanuló részére.</w:t>
            </w:r>
          </w:p>
        </w:tc>
        <w:tc>
          <w:tcPr>
            <w:tcW w:w="783" w:type="dxa"/>
            <w:shd w:val="clear" w:color="auto" w:fill="auto"/>
            <w:vAlign w:val="center"/>
          </w:tcPr>
          <w:p w14:paraId="1CEE87D5" w14:textId="77777777" w:rsidR="00DA6C50" w:rsidRPr="00C53388" w:rsidRDefault="00DA6C50" w:rsidP="00C53388">
            <w:pPr>
              <w:jc w:val="center"/>
              <w:rPr>
                <w:rFonts w:ascii="Franklin Gothic Book" w:hAnsi="Franklin Gothic Book"/>
                <w:sz w:val="20"/>
                <w:szCs w:val="20"/>
              </w:rPr>
            </w:pPr>
          </w:p>
        </w:tc>
      </w:tr>
      <w:tr w:rsidR="00DA6C50" w:rsidRPr="00CB71FA" w14:paraId="1BD05D87" w14:textId="77777777" w:rsidTr="00C53388">
        <w:trPr>
          <w:jc w:val="center"/>
        </w:trPr>
        <w:tc>
          <w:tcPr>
            <w:tcW w:w="988" w:type="dxa"/>
            <w:shd w:val="clear" w:color="auto" w:fill="auto"/>
            <w:vAlign w:val="center"/>
          </w:tcPr>
          <w:p w14:paraId="268768A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9.</w:t>
            </w:r>
          </w:p>
        </w:tc>
        <w:tc>
          <w:tcPr>
            <w:tcW w:w="7796" w:type="dxa"/>
            <w:shd w:val="clear" w:color="auto" w:fill="auto"/>
            <w:vAlign w:val="center"/>
          </w:tcPr>
          <w:p w14:paraId="33C78625"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projekttevékenységek és a megvalósítás módszerei átgondoltak, megfelelő részletezettséggel kidolgozottak és biztosítják a tanulási eredmények elérését, a szakmai cselekvőképesség fejlesztését.</w:t>
            </w:r>
          </w:p>
        </w:tc>
        <w:tc>
          <w:tcPr>
            <w:tcW w:w="783" w:type="dxa"/>
            <w:shd w:val="clear" w:color="auto" w:fill="auto"/>
            <w:vAlign w:val="center"/>
          </w:tcPr>
          <w:p w14:paraId="0872165B" w14:textId="77777777" w:rsidR="00DA6C50" w:rsidRPr="00C53388" w:rsidRDefault="00DA6C50" w:rsidP="00C53388">
            <w:pPr>
              <w:jc w:val="center"/>
              <w:rPr>
                <w:rFonts w:ascii="Franklin Gothic Book" w:hAnsi="Franklin Gothic Book"/>
                <w:sz w:val="20"/>
                <w:szCs w:val="20"/>
              </w:rPr>
            </w:pPr>
          </w:p>
        </w:tc>
      </w:tr>
      <w:tr w:rsidR="00DA6C50" w:rsidRPr="00CB71FA" w14:paraId="707165D3" w14:textId="77777777" w:rsidTr="00C53388">
        <w:trPr>
          <w:jc w:val="center"/>
        </w:trPr>
        <w:tc>
          <w:tcPr>
            <w:tcW w:w="988" w:type="dxa"/>
            <w:shd w:val="clear" w:color="auto" w:fill="auto"/>
            <w:vAlign w:val="center"/>
          </w:tcPr>
          <w:p w14:paraId="23A0CDE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7796" w:type="dxa"/>
            <w:shd w:val="clear" w:color="auto" w:fill="auto"/>
            <w:vAlign w:val="center"/>
          </w:tcPr>
          <w:p w14:paraId="6B08B451" w14:textId="39BB167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projekttevékenységek biztosítják, hogy a tanulók az egyéni képességeik és tehetségük figyelembevételével vállaljanak feladatokat</w:t>
            </w:r>
            <w:r w:rsidR="00081B13" w:rsidRPr="00C53388">
              <w:rPr>
                <w:rFonts w:ascii="Franklin Gothic Book" w:hAnsi="Franklin Gothic Book"/>
                <w:sz w:val="20"/>
                <w:szCs w:val="20"/>
              </w:rPr>
              <w:t>,</w:t>
            </w:r>
            <w:r w:rsidRPr="00C53388">
              <w:rPr>
                <w:rFonts w:ascii="Franklin Gothic Book" w:hAnsi="Franklin Gothic Book"/>
                <w:sz w:val="20"/>
                <w:szCs w:val="20"/>
              </w:rPr>
              <w:t xml:space="preserve"> és alakítsák az egyes munkafolyamatok elvégzését.</w:t>
            </w:r>
          </w:p>
        </w:tc>
        <w:tc>
          <w:tcPr>
            <w:tcW w:w="783" w:type="dxa"/>
            <w:shd w:val="clear" w:color="auto" w:fill="auto"/>
            <w:vAlign w:val="center"/>
          </w:tcPr>
          <w:p w14:paraId="47FA829C" w14:textId="77777777" w:rsidR="00DA6C50" w:rsidRPr="00C53388" w:rsidRDefault="00DA6C50" w:rsidP="00C53388">
            <w:pPr>
              <w:jc w:val="center"/>
              <w:rPr>
                <w:rFonts w:ascii="Franklin Gothic Book" w:hAnsi="Franklin Gothic Book"/>
                <w:sz w:val="20"/>
                <w:szCs w:val="20"/>
              </w:rPr>
            </w:pPr>
          </w:p>
        </w:tc>
      </w:tr>
      <w:tr w:rsidR="00DA6C50" w:rsidRPr="00CB71FA" w14:paraId="761D1241" w14:textId="77777777" w:rsidTr="00C53388">
        <w:trPr>
          <w:jc w:val="center"/>
        </w:trPr>
        <w:tc>
          <w:tcPr>
            <w:tcW w:w="988" w:type="dxa"/>
            <w:shd w:val="clear" w:color="auto" w:fill="auto"/>
            <w:vAlign w:val="center"/>
          </w:tcPr>
          <w:p w14:paraId="495C309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11.</w:t>
            </w:r>
          </w:p>
        </w:tc>
        <w:tc>
          <w:tcPr>
            <w:tcW w:w="7796" w:type="dxa"/>
            <w:shd w:val="clear" w:color="auto" w:fill="auto"/>
            <w:vAlign w:val="center"/>
          </w:tcPr>
          <w:p w14:paraId="70C1AC4E" w14:textId="1C27654B"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ütemezése átgondolt, jól kidolgozott, reális.</w:t>
            </w:r>
          </w:p>
        </w:tc>
        <w:tc>
          <w:tcPr>
            <w:tcW w:w="783" w:type="dxa"/>
            <w:shd w:val="clear" w:color="auto" w:fill="auto"/>
            <w:vAlign w:val="center"/>
          </w:tcPr>
          <w:p w14:paraId="50FC3228" w14:textId="77777777" w:rsidR="00DA6C50" w:rsidRPr="00C53388" w:rsidRDefault="00DA6C50" w:rsidP="00C53388">
            <w:pPr>
              <w:jc w:val="center"/>
              <w:rPr>
                <w:rFonts w:ascii="Franklin Gothic Book" w:hAnsi="Franklin Gothic Book"/>
                <w:sz w:val="20"/>
                <w:szCs w:val="20"/>
              </w:rPr>
            </w:pPr>
          </w:p>
        </w:tc>
      </w:tr>
      <w:tr w:rsidR="00DA6C50" w:rsidRPr="00CB71FA" w14:paraId="7716A569" w14:textId="77777777" w:rsidTr="00C53388">
        <w:trPr>
          <w:jc w:val="center"/>
        </w:trPr>
        <w:tc>
          <w:tcPr>
            <w:tcW w:w="988" w:type="dxa"/>
            <w:shd w:val="clear" w:color="auto" w:fill="auto"/>
            <w:vAlign w:val="center"/>
          </w:tcPr>
          <w:p w14:paraId="54522CC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12.</w:t>
            </w:r>
          </w:p>
        </w:tc>
        <w:tc>
          <w:tcPr>
            <w:tcW w:w="7796" w:type="dxa"/>
            <w:shd w:val="clear" w:color="auto" w:fill="auto"/>
            <w:vAlign w:val="center"/>
          </w:tcPr>
          <w:p w14:paraId="6F8C3D6E" w14:textId="2E65A35F"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projektcélok az adott célcsoportban, az adott tevékenységekkel és módszerekkel, az adott időkeretben eredményesen elérhetők.</w:t>
            </w:r>
          </w:p>
        </w:tc>
        <w:tc>
          <w:tcPr>
            <w:tcW w:w="783" w:type="dxa"/>
            <w:shd w:val="clear" w:color="auto" w:fill="auto"/>
            <w:vAlign w:val="center"/>
          </w:tcPr>
          <w:p w14:paraId="721DAA2E" w14:textId="77777777" w:rsidR="00DA6C50" w:rsidRPr="00C53388" w:rsidRDefault="00DA6C50" w:rsidP="00C53388">
            <w:pPr>
              <w:jc w:val="center"/>
              <w:rPr>
                <w:rFonts w:ascii="Franklin Gothic Book" w:hAnsi="Franklin Gothic Book"/>
                <w:sz w:val="20"/>
                <w:szCs w:val="20"/>
              </w:rPr>
            </w:pPr>
          </w:p>
        </w:tc>
      </w:tr>
      <w:tr w:rsidR="00DA6C50" w:rsidRPr="00CB71FA" w14:paraId="263CA074" w14:textId="77777777" w:rsidTr="00C53388">
        <w:trPr>
          <w:jc w:val="center"/>
        </w:trPr>
        <w:tc>
          <w:tcPr>
            <w:tcW w:w="988" w:type="dxa"/>
            <w:shd w:val="clear" w:color="auto" w:fill="auto"/>
            <w:vAlign w:val="center"/>
          </w:tcPr>
          <w:p w14:paraId="3AD4B357"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13.</w:t>
            </w:r>
          </w:p>
        </w:tc>
        <w:tc>
          <w:tcPr>
            <w:tcW w:w="7796" w:type="dxa"/>
            <w:shd w:val="clear" w:color="auto" w:fill="auto"/>
            <w:vAlign w:val="center"/>
          </w:tcPr>
          <w:p w14:paraId="0CF0F6BC" w14:textId="0C39450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KKK tanulási eredményei – amelyek fejlesztéséhez a projekt érdemben hozzájárul – meg vannak határozva.</w:t>
            </w:r>
          </w:p>
        </w:tc>
        <w:tc>
          <w:tcPr>
            <w:tcW w:w="783" w:type="dxa"/>
            <w:shd w:val="clear" w:color="auto" w:fill="auto"/>
            <w:vAlign w:val="center"/>
          </w:tcPr>
          <w:p w14:paraId="133653E1" w14:textId="77777777" w:rsidR="00DA6C50" w:rsidRPr="00C53388" w:rsidRDefault="00DA6C50" w:rsidP="00C53388">
            <w:pPr>
              <w:jc w:val="center"/>
              <w:rPr>
                <w:rFonts w:ascii="Franklin Gothic Book" w:hAnsi="Franklin Gothic Book"/>
                <w:sz w:val="20"/>
                <w:szCs w:val="20"/>
              </w:rPr>
            </w:pPr>
          </w:p>
        </w:tc>
      </w:tr>
      <w:tr w:rsidR="00DA6C50" w:rsidRPr="00CB71FA" w14:paraId="2C5E8695" w14:textId="77777777" w:rsidTr="00C53388">
        <w:trPr>
          <w:jc w:val="center"/>
        </w:trPr>
        <w:tc>
          <w:tcPr>
            <w:tcW w:w="988" w:type="dxa"/>
            <w:shd w:val="clear" w:color="auto" w:fill="auto"/>
            <w:vAlign w:val="center"/>
          </w:tcPr>
          <w:p w14:paraId="7EE44114"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14.</w:t>
            </w:r>
          </w:p>
        </w:tc>
        <w:tc>
          <w:tcPr>
            <w:tcW w:w="7796" w:type="dxa"/>
            <w:shd w:val="clear" w:color="auto" w:fill="auto"/>
            <w:vAlign w:val="center"/>
          </w:tcPr>
          <w:p w14:paraId="15A18C4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Meg van határozva, hogy a projekt a programtanterv mely témaköreit és óraszámát fedi le.</w:t>
            </w:r>
          </w:p>
        </w:tc>
        <w:tc>
          <w:tcPr>
            <w:tcW w:w="783" w:type="dxa"/>
            <w:shd w:val="clear" w:color="auto" w:fill="auto"/>
            <w:vAlign w:val="center"/>
          </w:tcPr>
          <w:p w14:paraId="718F9546" w14:textId="77777777" w:rsidR="00DA6C50" w:rsidRPr="00C53388" w:rsidRDefault="00DA6C50" w:rsidP="00C53388">
            <w:pPr>
              <w:jc w:val="center"/>
              <w:rPr>
                <w:rFonts w:ascii="Franklin Gothic Book" w:hAnsi="Franklin Gothic Book"/>
                <w:sz w:val="20"/>
                <w:szCs w:val="20"/>
              </w:rPr>
            </w:pPr>
          </w:p>
        </w:tc>
      </w:tr>
      <w:tr w:rsidR="00DA6C50" w:rsidRPr="00CB71FA" w14:paraId="779191E9" w14:textId="77777777" w:rsidTr="00C53388">
        <w:trPr>
          <w:jc w:val="center"/>
        </w:trPr>
        <w:tc>
          <w:tcPr>
            <w:tcW w:w="988" w:type="dxa"/>
            <w:shd w:val="clear" w:color="auto" w:fill="auto"/>
            <w:vAlign w:val="center"/>
          </w:tcPr>
          <w:p w14:paraId="415DC830"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7796" w:type="dxa"/>
            <w:shd w:val="clear" w:color="auto" w:fill="auto"/>
            <w:vAlign w:val="center"/>
          </w:tcPr>
          <w:p w14:paraId="45D5ACE8" w14:textId="0C1A35BA" w:rsidR="00DA6C50" w:rsidRPr="00C53388" w:rsidRDefault="00DA6C50" w:rsidP="00C53388">
            <w:pPr>
              <w:shd w:val="clear" w:color="auto" w:fill="FFFFFF"/>
              <w:jc w:val="center"/>
              <w:rPr>
                <w:rFonts w:ascii="Franklin Gothic Book" w:hAnsi="Franklin Gothic Book"/>
                <w:sz w:val="20"/>
                <w:szCs w:val="20"/>
              </w:rPr>
            </w:pPr>
            <w:r w:rsidRPr="00C53388">
              <w:rPr>
                <w:rFonts w:ascii="Franklin Gothic Book" w:hAnsi="Franklin Gothic Book"/>
                <w:sz w:val="20"/>
                <w:szCs w:val="20"/>
              </w:rPr>
              <w:t>A projektben való eredményes részvételhez szükséges, a tanulótól elvárt előzetes tudás meg van határozva.</w:t>
            </w:r>
          </w:p>
        </w:tc>
        <w:tc>
          <w:tcPr>
            <w:tcW w:w="783" w:type="dxa"/>
            <w:shd w:val="clear" w:color="auto" w:fill="auto"/>
            <w:vAlign w:val="center"/>
          </w:tcPr>
          <w:p w14:paraId="31572775" w14:textId="77777777" w:rsidR="00DA6C50" w:rsidRPr="00C53388" w:rsidRDefault="00DA6C50" w:rsidP="00C53388">
            <w:pPr>
              <w:shd w:val="clear" w:color="auto" w:fill="FFFFFF"/>
              <w:jc w:val="center"/>
              <w:rPr>
                <w:rFonts w:ascii="Franklin Gothic Book" w:hAnsi="Franklin Gothic Book"/>
                <w:sz w:val="20"/>
                <w:szCs w:val="20"/>
              </w:rPr>
            </w:pPr>
          </w:p>
        </w:tc>
      </w:tr>
      <w:tr w:rsidR="00DA6C50" w:rsidRPr="00CB71FA" w14:paraId="67A0D6F0" w14:textId="77777777" w:rsidTr="00C53388">
        <w:trPr>
          <w:jc w:val="center"/>
        </w:trPr>
        <w:tc>
          <w:tcPr>
            <w:tcW w:w="988" w:type="dxa"/>
            <w:shd w:val="clear" w:color="auto" w:fill="auto"/>
            <w:vAlign w:val="center"/>
          </w:tcPr>
          <w:p w14:paraId="269792C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16.</w:t>
            </w:r>
          </w:p>
        </w:tc>
        <w:tc>
          <w:tcPr>
            <w:tcW w:w="7796" w:type="dxa"/>
            <w:shd w:val="clear" w:color="auto" w:fill="auto"/>
            <w:vAlign w:val="center"/>
          </w:tcPr>
          <w:p w14:paraId="1FE5BA60" w14:textId="648BD0AC"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tárgyi és személyi erőforrások teljeskörűen és reálisan vannak meghatározva.</w:t>
            </w:r>
          </w:p>
        </w:tc>
        <w:tc>
          <w:tcPr>
            <w:tcW w:w="783" w:type="dxa"/>
            <w:shd w:val="clear" w:color="auto" w:fill="auto"/>
            <w:vAlign w:val="center"/>
          </w:tcPr>
          <w:p w14:paraId="4B2BBA8F" w14:textId="77777777" w:rsidR="00DA6C50" w:rsidRPr="00C53388" w:rsidRDefault="00DA6C50" w:rsidP="00C53388">
            <w:pPr>
              <w:jc w:val="center"/>
              <w:rPr>
                <w:rFonts w:ascii="Franklin Gothic Book" w:hAnsi="Franklin Gothic Book"/>
                <w:sz w:val="20"/>
                <w:szCs w:val="20"/>
              </w:rPr>
            </w:pPr>
          </w:p>
        </w:tc>
      </w:tr>
      <w:tr w:rsidR="00DA6C50" w:rsidRPr="00CB71FA" w14:paraId="04A66A98" w14:textId="77777777" w:rsidTr="00C53388">
        <w:trPr>
          <w:jc w:val="center"/>
        </w:trPr>
        <w:tc>
          <w:tcPr>
            <w:tcW w:w="988" w:type="dxa"/>
            <w:shd w:val="clear" w:color="auto" w:fill="auto"/>
            <w:vAlign w:val="center"/>
          </w:tcPr>
          <w:p w14:paraId="2062B0F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17.</w:t>
            </w:r>
          </w:p>
        </w:tc>
        <w:tc>
          <w:tcPr>
            <w:tcW w:w="7796" w:type="dxa"/>
            <w:shd w:val="clear" w:color="auto" w:fill="auto"/>
            <w:vAlign w:val="center"/>
          </w:tcPr>
          <w:p w14:paraId="052BF6A2" w14:textId="62D147D9"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tárgyi és személyi erőforrások rendelkezésre állnak.</w:t>
            </w:r>
          </w:p>
        </w:tc>
        <w:tc>
          <w:tcPr>
            <w:tcW w:w="783" w:type="dxa"/>
            <w:shd w:val="clear" w:color="auto" w:fill="auto"/>
            <w:vAlign w:val="center"/>
          </w:tcPr>
          <w:p w14:paraId="02A164D8" w14:textId="77777777" w:rsidR="00DA6C50" w:rsidRPr="00C53388" w:rsidRDefault="00DA6C50" w:rsidP="00C53388">
            <w:pPr>
              <w:jc w:val="center"/>
              <w:rPr>
                <w:rFonts w:ascii="Franklin Gothic Book" w:hAnsi="Franklin Gothic Book"/>
                <w:sz w:val="20"/>
                <w:szCs w:val="20"/>
              </w:rPr>
            </w:pPr>
          </w:p>
        </w:tc>
      </w:tr>
      <w:tr w:rsidR="00DA6C50" w:rsidRPr="00CB71FA" w14:paraId="1212EB23" w14:textId="77777777" w:rsidTr="00C53388">
        <w:trPr>
          <w:jc w:val="center"/>
        </w:trPr>
        <w:tc>
          <w:tcPr>
            <w:tcW w:w="988" w:type="dxa"/>
            <w:shd w:val="clear" w:color="auto" w:fill="auto"/>
            <w:vAlign w:val="center"/>
          </w:tcPr>
          <w:p w14:paraId="7F53FE9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18.</w:t>
            </w:r>
          </w:p>
        </w:tc>
        <w:tc>
          <w:tcPr>
            <w:tcW w:w="7796" w:type="dxa"/>
            <w:shd w:val="clear" w:color="auto" w:fill="auto"/>
            <w:vAlign w:val="center"/>
          </w:tcPr>
          <w:p w14:paraId="5459FE18" w14:textId="11BE4938"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megvalósítását segítő tananyagok meg vannak határozva és rendelkezésre állnak.</w:t>
            </w:r>
          </w:p>
        </w:tc>
        <w:tc>
          <w:tcPr>
            <w:tcW w:w="783" w:type="dxa"/>
            <w:shd w:val="clear" w:color="auto" w:fill="auto"/>
            <w:vAlign w:val="center"/>
          </w:tcPr>
          <w:p w14:paraId="1B75D256" w14:textId="77777777" w:rsidR="00DA6C50" w:rsidRPr="00C53388" w:rsidRDefault="00DA6C50" w:rsidP="00C53388">
            <w:pPr>
              <w:jc w:val="center"/>
              <w:rPr>
                <w:rFonts w:ascii="Franklin Gothic Book" w:hAnsi="Franklin Gothic Book"/>
                <w:sz w:val="20"/>
                <w:szCs w:val="20"/>
              </w:rPr>
            </w:pPr>
          </w:p>
        </w:tc>
      </w:tr>
      <w:tr w:rsidR="00DA6C50" w:rsidRPr="00CB71FA" w14:paraId="3A737358" w14:textId="77777777" w:rsidTr="00C53388">
        <w:trPr>
          <w:jc w:val="center"/>
        </w:trPr>
        <w:tc>
          <w:tcPr>
            <w:tcW w:w="988" w:type="dxa"/>
            <w:shd w:val="clear" w:color="auto" w:fill="auto"/>
            <w:vAlign w:val="center"/>
          </w:tcPr>
          <w:p w14:paraId="7AD35289"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19.</w:t>
            </w:r>
          </w:p>
        </w:tc>
        <w:tc>
          <w:tcPr>
            <w:tcW w:w="7796" w:type="dxa"/>
            <w:shd w:val="clear" w:color="auto" w:fill="auto"/>
            <w:vAlign w:val="center"/>
          </w:tcPr>
          <w:p w14:paraId="1232EB62" w14:textId="129BDFE4"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költségvetése elkészült, reális, és a kereteknek megfelel.</w:t>
            </w:r>
          </w:p>
        </w:tc>
        <w:tc>
          <w:tcPr>
            <w:tcW w:w="783" w:type="dxa"/>
            <w:shd w:val="clear" w:color="auto" w:fill="auto"/>
            <w:vAlign w:val="center"/>
          </w:tcPr>
          <w:p w14:paraId="467CBD35" w14:textId="77777777" w:rsidR="00DA6C50" w:rsidRPr="00C53388" w:rsidRDefault="00DA6C50" w:rsidP="00C53388">
            <w:pPr>
              <w:jc w:val="center"/>
              <w:rPr>
                <w:rFonts w:ascii="Franklin Gothic Book" w:hAnsi="Franklin Gothic Book"/>
                <w:sz w:val="20"/>
                <w:szCs w:val="20"/>
              </w:rPr>
            </w:pPr>
          </w:p>
        </w:tc>
      </w:tr>
      <w:tr w:rsidR="00DA6C50" w:rsidRPr="00CB71FA" w14:paraId="59063479" w14:textId="77777777" w:rsidTr="00C53388">
        <w:trPr>
          <w:jc w:val="center"/>
        </w:trPr>
        <w:tc>
          <w:tcPr>
            <w:tcW w:w="988" w:type="dxa"/>
            <w:shd w:val="clear" w:color="auto" w:fill="auto"/>
            <w:vAlign w:val="center"/>
          </w:tcPr>
          <w:p w14:paraId="7A1CCFAE"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7796" w:type="dxa"/>
            <w:shd w:val="clear" w:color="auto" w:fill="auto"/>
            <w:vAlign w:val="center"/>
          </w:tcPr>
          <w:p w14:paraId="3E5848D0" w14:textId="4C0BA6B6"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anyagi erőforrások – a költségvetés szerint – rendelkezésre állnak.</w:t>
            </w:r>
          </w:p>
        </w:tc>
        <w:tc>
          <w:tcPr>
            <w:tcW w:w="783" w:type="dxa"/>
            <w:shd w:val="clear" w:color="auto" w:fill="auto"/>
            <w:vAlign w:val="center"/>
          </w:tcPr>
          <w:p w14:paraId="5BEE1E1D" w14:textId="77777777" w:rsidR="00DA6C50" w:rsidRPr="00C53388" w:rsidRDefault="00DA6C50" w:rsidP="00C53388">
            <w:pPr>
              <w:jc w:val="center"/>
              <w:rPr>
                <w:rFonts w:ascii="Franklin Gothic Book" w:hAnsi="Franklin Gothic Book"/>
                <w:sz w:val="20"/>
                <w:szCs w:val="20"/>
              </w:rPr>
            </w:pPr>
          </w:p>
        </w:tc>
      </w:tr>
      <w:tr w:rsidR="00DA6C50" w:rsidRPr="00CB71FA" w14:paraId="33B85073" w14:textId="77777777" w:rsidTr="00C53388">
        <w:trPr>
          <w:jc w:val="center"/>
        </w:trPr>
        <w:tc>
          <w:tcPr>
            <w:tcW w:w="988" w:type="dxa"/>
            <w:shd w:val="clear" w:color="auto" w:fill="auto"/>
            <w:vAlign w:val="center"/>
          </w:tcPr>
          <w:p w14:paraId="5E17DC0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21.</w:t>
            </w:r>
          </w:p>
        </w:tc>
        <w:tc>
          <w:tcPr>
            <w:tcW w:w="7796" w:type="dxa"/>
            <w:shd w:val="clear" w:color="auto" w:fill="auto"/>
            <w:vAlign w:val="center"/>
          </w:tcPr>
          <w:p w14:paraId="5461AD3F" w14:textId="760764E3"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kockázatai és annak megelőzésére, elkerülésére tett intézkedések átgondoltak és kidolgozottak.</w:t>
            </w:r>
          </w:p>
        </w:tc>
        <w:tc>
          <w:tcPr>
            <w:tcW w:w="783" w:type="dxa"/>
            <w:shd w:val="clear" w:color="auto" w:fill="auto"/>
            <w:vAlign w:val="center"/>
          </w:tcPr>
          <w:p w14:paraId="42403183" w14:textId="77777777" w:rsidR="00DA6C50" w:rsidRPr="00C53388" w:rsidRDefault="00DA6C50" w:rsidP="00C53388">
            <w:pPr>
              <w:jc w:val="center"/>
              <w:rPr>
                <w:rFonts w:ascii="Franklin Gothic Book" w:hAnsi="Franklin Gothic Book"/>
                <w:sz w:val="20"/>
                <w:szCs w:val="20"/>
              </w:rPr>
            </w:pPr>
          </w:p>
        </w:tc>
      </w:tr>
      <w:tr w:rsidR="00DA6C50" w:rsidRPr="00CB71FA" w14:paraId="58E5B6FC" w14:textId="77777777" w:rsidTr="00C53388">
        <w:trPr>
          <w:jc w:val="center"/>
        </w:trPr>
        <w:tc>
          <w:tcPr>
            <w:tcW w:w="988" w:type="dxa"/>
            <w:shd w:val="clear" w:color="auto" w:fill="auto"/>
            <w:vAlign w:val="center"/>
          </w:tcPr>
          <w:p w14:paraId="40F307CC"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22.</w:t>
            </w:r>
          </w:p>
        </w:tc>
        <w:tc>
          <w:tcPr>
            <w:tcW w:w="7796" w:type="dxa"/>
            <w:shd w:val="clear" w:color="auto" w:fill="auto"/>
            <w:vAlign w:val="center"/>
          </w:tcPr>
          <w:p w14:paraId="467EE38B" w14:textId="14B65154" w:rsidR="00DA6C50" w:rsidRPr="00C53388" w:rsidRDefault="00DA6C50" w:rsidP="00C53388">
            <w:pPr>
              <w:shd w:val="clear" w:color="auto" w:fill="FFFFFF"/>
              <w:jc w:val="center"/>
              <w:rPr>
                <w:rFonts w:ascii="Franklin Gothic Book" w:hAnsi="Franklin Gothic Book"/>
                <w:sz w:val="20"/>
                <w:szCs w:val="20"/>
              </w:rPr>
            </w:pPr>
            <w:r w:rsidRPr="00C53388">
              <w:rPr>
                <w:rFonts w:ascii="Franklin Gothic Book" w:eastAsia="Times New Roman" w:hAnsi="Franklin Gothic Book"/>
                <w:sz w:val="20"/>
                <w:szCs w:val="20"/>
                <w:lang w:eastAsia="hu-HU"/>
              </w:rPr>
              <w:t>A projektfolyamat megvalósulásának nyomon</w:t>
            </w:r>
            <w:r w:rsidR="00081B13" w:rsidRPr="00C53388">
              <w:rPr>
                <w:rFonts w:ascii="Franklin Gothic Book" w:eastAsia="Times New Roman" w:hAnsi="Franklin Gothic Book"/>
                <w:sz w:val="20"/>
                <w:szCs w:val="20"/>
                <w:lang w:eastAsia="hu-HU"/>
              </w:rPr>
              <w:t xml:space="preserve"> </w:t>
            </w:r>
            <w:r w:rsidRPr="00C53388">
              <w:rPr>
                <w:rFonts w:ascii="Franklin Gothic Book" w:eastAsia="Times New Roman" w:hAnsi="Franklin Gothic Book"/>
                <w:sz w:val="20"/>
                <w:szCs w:val="20"/>
                <w:lang w:eastAsia="hu-HU"/>
              </w:rPr>
              <w:t>követésére, a tanulók teljesítményének folyamat közbeni értékelésére vonatkozó kritériumok részletesen ki vannak dolgozva.</w:t>
            </w:r>
          </w:p>
        </w:tc>
        <w:tc>
          <w:tcPr>
            <w:tcW w:w="783" w:type="dxa"/>
            <w:shd w:val="clear" w:color="auto" w:fill="auto"/>
            <w:vAlign w:val="center"/>
          </w:tcPr>
          <w:p w14:paraId="0CEC1B73" w14:textId="77777777" w:rsidR="00DA6C50" w:rsidRPr="00C53388" w:rsidRDefault="00DA6C50" w:rsidP="00C53388">
            <w:pPr>
              <w:shd w:val="clear" w:color="auto" w:fill="FFFFFF"/>
              <w:jc w:val="center"/>
              <w:rPr>
                <w:rFonts w:ascii="Franklin Gothic Book" w:eastAsia="Times New Roman" w:hAnsi="Franklin Gothic Book"/>
                <w:sz w:val="20"/>
                <w:szCs w:val="20"/>
                <w:lang w:eastAsia="hu-HU"/>
              </w:rPr>
            </w:pPr>
          </w:p>
        </w:tc>
      </w:tr>
      <w:tr w:rsidR="00DA6C50" w:rsidRPr="00CB71FA" w14:paraId="211F2DF9" w14:textId="77777777" w:rsidTr="00C53388">
        <w:trPr>
          <w:jc w:val="center"/>
        </w:trPr>
        <w:tc>
          <w:tcPr>
            <w:tcW w:w="988" w:type="dxa"/>
            <w:shd w:val="clear" w:color="auto" w:fill="auto"/>
            <w:vAlign w:val="center"/>
          </w:tcPr>
          <w:p w14:paraId="7FA9C1D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23.</w:t>
            </w:r>
          </w:p>
        </w:tc>
        <w:tc>
          <w:tcPr>
            <w:tcW w:w="7796" w:type="dxa"/>
            <w:shd w:val="clear" w:color="auto" w:fill="auto"/>
            <w:vAlign w:val="center"/>
          </w:tcPr>
          <w:p w14:paraId="2E7DCB84" w14:textId="315AB68B"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és az egyes projektszakaszok (feladatok) dokumentálásának formája, módja, eszközei megfelelően és reálisan vannak kidolgozva.</w:t>
            </w:r>
          </w:p>
        </w:tc>
        <w:tc>
          <w:tcPr>
            <w:tcW w:w="783" w:type="dxa"/>
            <w:shd w:val="clear" w:color="auto" w:fill="auto"/>
            <w:vAlign w:val="center"/>
          </w:tcPr>
          <w:p w14:paraId="2AF55734" w14:textId="77777777" w:rsidR="00DA6C50" w:rsidRPr="00C53388" w:rsidRDefault="00DA6C50" w:rsidP="00C53388">
            <w:pPr>
              <w:jc w:val="center"/>
              <w:rPr>
                <w:rFonts w:ascii="Franklin Gothic Book" w:hAnsi="Franklin Gothic Book"/>
                <w:sz w:val="20"/>
                <w:szCs w:val="20"/>
              </w:rPr>
            </w:pPr>
          </w:p>
        </w:tc>
      </w:tr>
      <w:tr w:rsidR="00DA6C50" w:rsidRPr="00CB71FA" w14:paraId="777430E9" w14:textId="77777777" w:rsidTr="00C53388">
        <w:trPr>
          <w:jc w:val="center"/>
        </w:trPr>
        <w:tc>
          <w:tcPr>
            <w:tcW w:w="988" w:type="dxa"/>
            <w:shd w:val="clear" w:color="auto" w:fill="auto"/>
            <w:vAlign w:val="center"/>
          </w:tcPr>
          <w:p w14:paraId="44337941"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24.</w:t>
            </w:r>
          </w:p>
        </w:tc>
        <w:tc>
          <w:tcPr>
            <w:tcW w:w="7796" w:type="dxa"/>
            <w:shd w:val="clear" w:color="auto" w:fill="auto"/>
            <w:vAlign w:val="center"/>
          </w:tcPr>
          <w:p w14:paraId="05BF9D9D" w14:textId="47FC6770"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produktumának értékelésére vonatkozó szempontok és kritériumok (sikerkritériumok) részletesen és megfelelően ki vannak dolgozva</w:t>
            </w:r>
            <w:r w:rsidR="00081B13"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783" w:type="dxa"/>
            <w:shd w:val="clear" w:color="auto" w:fill="auto"/>
            <w:vAlign w:val="center"/>
          </w:tcPr>
          <w:p w14:paraId="230E5233" w14:textId="77777777" w:rsidR="00DA6C50" w:rsidRPr="00C53388" w:rsidRDefault="00DA6C50" w:rsidP="00C53388">
            <w:pPr>
              <w:jc w:val="center"/>
              <w:rPr>
                <w:rFonts w:ascii="Franklin Gothic Book" w:hAnsi="Franklin Gothic Book"/>
                <w:sz w:val="20"/>
                <w:szCs w:val="20"/>
              </w:rPr>
            </w:pPr>
          </w:p>
        </w:tc>
      </w:tr>
      <w:tr w:rsidR="00DA6C50" w:rsidRPr="00CB71FA" w14:paraId="4DC04CD6" w14:textId="77777777" w:rsidTr="00C53388">
        <w:trPr>
          <w:jc w:val="center"/>
        </w:trPr>
        <w:tc>
          <w:tcPr>
            <w:tcW w:w="988" w:type="dxa"/>
            <w:shd w:val="clear" w:color="auto" w:fill="auto"/>
            <w:vAlign w:val="center"/>
          </w:tcPr>
          <w:p w14:paraId="3F85584D"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25.</w:t>
            </w:r>
          </w:p>
        </w:tc>
        <w:tc>
          <w:tcPr>
            <w:tcW w:w="7796" w:type="dxa"/>
            <w:shd w:val="clear" w:color="auto" w:fill="auto"/>
            <w:vAlign w:val="center"/>
          </w:tcPr>
          <w:p w14:paraId="79994CF9" w14:textId="2E7DCB98"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tanulók teljesítményére vonatkozó minősítő értékelési és minősítési kritériumok részletesen és megfelelően ki vannak dolgozva</w:t>
            </w:r>
            <w:r w:rsidR="00081B13"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783" w:type="dxa"/>
            <w:shd w:val="clear" w:color="auto" w:fill="auto"/>
            <w:vAlign w:val="center"/>
          </w:tcPr>
          <w:p w14:paraId="092AE5D8" w14:textId="77777777" w:rsidR="00DA6C50" w:rsidRPr="00C53388" w:rsidRDefault="00DA6C50" w:rsidP="00C53388">
            <w:pPr>
              <w:jc w:val="center"/>
              <w:rPr>
                <w:rFonts w:ascii="Franklin Gothic Book" w:hAnsi="Franklin Gothic Book"/>
                <w:sz w:val="20"/>
                <w:szCs w:val="20"/>
              </w:rPr>
            </w:pPr>
          </w:p>
        </w:tc>
      </w:tr>
      <w:tr w:rsidR="00DA6C50" w:rsidRPr="00CB71FA" w14:paraId="676960F9" w14:textId="77777777" w:rsidTr="00C53388">
        <w:trPr>
          <w:jc w:val="center"/>
        </w:trPr>
        <w:tc>
          <w:tcPr>
            <w:tcW w:w="988" w:type="dxa"/>
            <w:shd w:val="clear" w:color="auto" w:fill="auto"/>
            <w:vAlign w:val="center"/>
          </w:tcPr>
          <w:p w14:paraId="65507E83" w14:textId="77777777"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26.</w:t>
            </w:r>
          </w:p>
        </w:tc>
        <w:tc>
          <w:tcPr>
            <w:tcW w:w="7796" w:type="dxa"/>
            <w:shd w:val="clear" w:color="auto" w:fill="auto"/>
            <w:vAlign w:val="center"/>
          </w:tcPr>
          <w:p w14:paraId="5C126073" w14:textId="0019C0BA" w:rsidR="00DA6C50" w:rsidRPr="00C53388" w:rsidRDefault="00DA6C50" w:rsidP="00C53388">
            <w:pPr>
              <w:jc w:val="center"/>
              <w:rPr>
                <w:rFonts w:ascii="Franklin Gothic Book" w:hAnsi="Franklin Gothic Book"/>
                <w:sz w:val="20"/>
                <w:szCs w:val="20"/>
              </w:rPr>
            </w:pPr>
            <w:r w:rsidRPr="00C53388">
              <w:rPr>
                <w:rFonts w:ascii="Franklin Gothic Book" w:hAnsi="Franklin Gothic Book"/>
                <w:sz w:val="20"/>
                <w:szCs w:val="20"/>
              </w:rPr>
              <w:t>A projekt megvalósulásának egészére vonatkozó értékelési kritériumok részletesen és megfelelően ki vannak dolgozva</w:t>
            </w:r>
            <w:r w:rsidR="00081B13"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783" w:type="dxa"/>
            <w:shd w:val="clear" w:color="auto" w:fill="auto"/>
            <w:vAlign w:val="center"/>
          </w:tcPr>
          <w:p w14:paraId="480AF517" w14:textId="77777777" w:rsidR="00DA6C50" w:rsidRPr="00C53388" w:rsidRDefault="00DA6C50" w:rsidP="00C53388">
            <w:pPr>
              <w:jc w:val="center"/>
              <w:rPr>
                <w:rFonts w:ascii="Franklin Gothic Book" w:hAnsi="Franklin Gothic Book"/>
                <w:sz w:val="20"/>
                <w:szCs w:val="20"/>
              </w:rPr>
            </w:pPr>
          </w:p>
        </w:tc>
      </w:tr>
    </w:tbl>
    <w:p w14:paraId="30798BEF" w14:textId="72EF0112" w:rsidR="00DA6C50" w:rsidRPr="00CB71FA" w:rsidRDefault="00DA6C50" w:rsidP="00C53388">
      <w:pPr>
        <w:pStyle w:val="Cmsor1"/>
      </w:pPr>
      <w:r w:rsidRPr="00CB71FA">
        <w:br w:type="page"/>
      </w:r>
      <w:bookmarkStart w:id="380" w:name="_Toc175763977"/>
      <w:bookmarkStart w:id="381" w:name="_Toc183757610"/>
      <w:r w:rsidR="00A861FA" w:rsidRPr="00CB71FA">
        <w:lastRenderedPageBreak/>
        <w:t>2.</w:t>
      </w:r>
      <w:r w:rsidR="00A301F0" w:rsidRPr="00CB71FA">
        <w:t xml:space="preserve"> </w:t>
      </w:r>
      <w:r w:rsidR="00730436" w:rsidRPr="00CB71FA">
        <w:t>ELEKTRONIKA ÉS ELEKTROTECHNIKA ÁGAZAT</w:t>
      </w:r>
      <w:bookmarkEnd w:id="380"/>
      <w:bookmarkEnd w:id="381"/>
    </w:p>
    <w:p w14:paraId="41FA23AB" w14:textId="44F2F283" w:rsidR="009C739B" w:rsidRPr="00CB71FA" w:rsidRDefault="009C3996" w:rsidP="00C53388">
      <w:pPr>
        <w:pStyle w:val="Cmsor11"/>
        <w:ind w:left="0"/>
      </w:pPr>
      <w:bookmarkStart w:id="382" w:name="_Toc171343549"/>
      <w:bookmarkStart w:id="383" w:name="_Toc175579774"/>
      <w:bookmarkStart w:id="384" w:name="_Toc175763978"/>
      <w:bookmarkStart w:id="385" w:name="_Toc183757611"/>
      <w:r w:rsidRPr="00CB71FA">
        <w:rPr>
          <w:rFonts w:ascii="Franklin Gothic Book" w:hAnsi="Franklin Gothic Book"/>
          <w:sz w:val="32"/>
          <w:szCs w:val="32"/>
        </w:rPr>
        <w:t>2.1 LÉPTETŐMOTOR VEZÉRLÉSE PLC-VEL</w:t>
      </w:r>
      <w:bookmarkEnd w:id="382"/>
      <w:bookmarkEnd w:id="383"/>
      <w:bookmarkEnd w:id="384"/>
      <w:bookmarkEnd w:id="385"/>
    </w:p>
    <w:p w14:paraId="34373AC7" w14:textId="77777777" w:rsidR="00F7315C" w:rsidRPr="00CB71FA" w:rsidRDefault="00F7315C" w:rsidP="00F7315C">
      <w:pPr>
        <w:rPr>
          <w:rFonts w:ascii="Franklin Gothic Book" w:hAnsi="Franklin Gothic Book"/>
        </w:rPr>
      </w:pPr>
    </w:p>
    <w:p w14:paraId="45D6AE19" w14:textId="6F070919" w:rsidR="00050786" w:rsidRPr="00C53388" w:rsidRDefault="003F3271" w:rsidP="00C53388">
      <w:pPr>
        <w:tabs>
          <w:tab w:val="left" w:pos="4299"/>
        </w:tabs>
        <w:spacing w:line="276" w:lineRule="auto"/>
        <w:rPr>
          <w:rFonts w:ascii="Franklin Gothic Book" w:hAnsi="Franklin Gothic Book" w:cs="Metropolis-Regular"/>
          <w:sz w:val="20"/>
          <w:szCs w:val="20"/>
          <w:lang w:eastAsia="hu-HU"/>
        </w:rPr>
      </w:pPr>
      <w:r w:rsidRPr="00CB71FA">
        <w:rPr>
          <w:rFonts w:ascii="Franklin Gothic Book" w:hAnsi="Franklin Gothic Book" w:cs="Metropolis-Regular"/>
          <w:sz w:val="20"/>
          <w:szCs w:val="20"/>
          <w:lang w:eastAsia="hu-HU"/>
        </w:rPr>
        <w:t>(MISKOLCI SZC BLÁTHY OTTÓ VILLAMOSIPARI TECHNIKUM)</w:t>
      </w:r>
    </w:p>
    <w:p w14:paraId="106B0482"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74989882" w14:textId="1A6BBC28" w:rsidR="005B51C4" w:rsidRPr="00CB71FA" w:rsidRDefault="006549AD" w:rsidP="00470EEF">
      <w:pPr>
        <w:widowControl w:val="0"/>
        <w:autoSpaceDE w:val="0"/>
        <w:autoSpaceDN w:val="0"/>
        <w:spacing w:before="11" w:line="276" w:lineRule="auto"/>
        <w:rPr>
          <w:rFonts w:ascii="Franklin Gothic Book" w:eastAsia="Times New Roman" w:hAnsi="Franklin Gothic Book"/>
          <w:b/>
          <w:sz w:val="32"/>
          <w:szCs w:val="32"/>
        </w:rPr>
      </w:pPr>
      <w:r w:rsidRPr="00CB71FA">
        <w:rPr>
          <w:rFonts w:ascii="Franklin Gothic Book" w:hAnsi="Franklin Gothic Book"/>
          <w:b/>
          <w:bCs/>
          <w:noProof/>
          <w:szCs w:val="24"/>
          <w:lang w:eastAsia="hu-HU"/>
        </w:rPr>
        <w:drawing>
          <wp:anchor distT="0" distB="0" distL="114300" distR="114300" simplePos="0" relativeHeight="251658245" behindDoc="0" locked="0" layoutInCell="1" allowOverlap="1" wp14:anchorId="337C0348" wp14:editId="61091F1F">
            <wp:simplePos x="0" y="0"/>
            <wp:positionH relativeFrom="page">
              <wp:posOffset>2572517</wp:posOffset>
            </wp:positionH>
            <wp:positionV relativeFrom="paragraph">
              <wp:posOffset>17780</wp:posOffset>
            </wp:positionV>
            <wp:extent cx="2550160" cy="3383280"/>
            <wp:effectExtent l="152400" t="152400" r="364490" b="369570"/>
            <wp:wrapSquare wrapText="bothSides"/>
            <wp:docPr id="17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50160" cy="3383280"/>
                    </a:xfrm>
                    <a:prstGeom prst="rect">
                      <a:avLst/>
                    </a:prstGeom>
                    <a:ln>
                      <a:noFill/>
                    </a:ln>
                    <a:effectLst>
                      <a:outerShdw blurRad="292100" dist="139700" dir="2700000" algn="tl" rotWithShape="0">
                        <a:srgbClr val="333333">
                          <a:alpha val="65000"/>
                        </a:srgbClr>
                      </a:outerShdw>
                    </a:effectLst>
                  </pic:spPr>
                </pic:pic>
              </a:graphicData>
            </a:graphic>
          </wp:anchor>
        </w:drawing>
      </w:r>
    </w:p>
    <w:p w14:paraId="1D1FB6A7" w14:textId="0FFA6A1D"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64AEEF38" w14:textId="426EEC2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261C2D48"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2201F940"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40C3DAC6"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34ACC58E"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6323BA71"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6CB4636E"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5F575FC1"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3601656D"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6E9CD92B" w14:textId="77777777" w:rsidR="005B51C4" w:rsidRPr="00CB71FA" w:rsidRDefault="005B51C4" w:rsidP="00470EEF">
      <w:pPr>
        <w:widowControl w:val="0"/>
        <w:autoSpaceDE w:val="0"/>
        <w:autoSpaceDN w:val="0"/>
        <w:spacing w:before="11" w:line="276" w:lineRule="auto"/>
        <w:rPr>
          <w:rFonts w:ascii="Franklin Gothic Book" w:eastAsia="Times New Roman" w:hAnsi="Franklin Gothic Book"/>
          <w:b/>
          <w:sz w:val="32"/>
          <w:szCs w:val="32"/>
        </w:rPr>
      </w:pPr>
    </w:p>
    <w:p w14:paraId="41574C41" w14:textId="77777777" w:rsidR="0039178D" w:rsidRPr="00CB71FA" w:rsidRDefault="0039178D" w:rsidP="00470EEF">
      <w:pPr>
        <w:widowControl w:val="0"/>
        <w:autoSpaceDE w:val="0"/>
        <w:autoSpaceDN w:val="0"/>
        <w:spacing w:before="11" w:line="276" w:lineRule="auto"/>
        <w:rPr>
          <w:rFonts w:ascii="Franklin Gothic Book" w:eastAsia="Times New Roman" w:hAnsi="Franklin Gothic Book"/>
          <w:b/>
          <w:sz w:val="32"/>
          <w:szCs w:val="32"/>
        </w:rPr>
      </w:pPr>
    </w:p>
    <w:p w14:paraId="042E2335" w14:textId="77777777" w:rsidR="00243BBC" w:rsidRPr="00CB71FA" w:rsidRDefault="00243BBC" w:rsidP="00754710">
      <w:pPr>
        <w:widowControl w:val="0"/>
        <w:autoSpaceDE w:val="0"/>
        <w:autoSpaceDN w:val="0"/>
        <w:spacing w:before="11" w:line="276" w:lineRule="auto"/>
        <w:rPr>
          <w:rFonts w:ascii="Franklin Gothic Book" w:hAnsi="Franklin Gothic Book"/>
          <w:b/>
          <w:bCs/>
          <w:sz w:val="20"/>
          <w:szCs w:val="20"/>
        </w:rPr>
      </w:pPr>
    </w:p>
    <w:p w14:paraId="0B3EA49C" w14:textId="77777777" w:rsidR="0039178D" w:rsidRPr="00CB71FA" w:rsidRDefault="0039178D" w:rsidP="0039178D">
      <w:pPr>
        <w:widowControl w:val="0"/>
        <w:autoSpaceDE w:val="0"/>
        <w:autoSpaceDN w:val="0"/>
        <w:spacing w:before="11" w:line="276" w:lineRule="auto"/>
        <w:rPr>
          <w:rFonts w:ascii="Franklin Gothic Book" w:hAnsi="Franklin Gothic Book"/>
          <w:b/>
          <w:bCs/>
          <w:sz w:val="20"/>
          <w:szCs w:val="20"/>
        </w:rPr>
      </w:pPr>
    </w:p>
    <w:p w14:paraId="0069DD5C" w14:textId="34D8EA26" w:rsidR="0039178D" w:rsidRPr="00CB71FA" w:rsidRDefault="0039178D" w:rsidP="00C53388">
      <w:pPr>
        <w:widowControl w:val="0"/>
        <w:autoSpaceDE w:val="0"/>
        <w:autoSpaceDN w:val="0"/>
        <w:spacing w:before="11" w:line="276" w:lineRule="auto"/>
        <w:jc w:val="center"/>
        <w:rPr>
          <w:rFonts w:ascii="Franklin Gothic Book" w:hAnsi="Franklin Gothic Book"/>
          <w:sz w:val="20"/>
          <w:szCs w:val="20"/>
        </w:rPr>
      </w:pPr>
      <w:bookmarkStart w:id="386" w:name="_Toc181091413"/>
      <w:r w:rsidRPr="00CB71FA">
        <w:rPr>
          <w:rFonts w:ascii="Franklin Gothic Book" w:hAnsi="Franklin Gothic Book"/>
          <w:b/>
          <w:bCs/>
          <w:sz w:val="20"/>
          <w:szCs w:val="20"/>
        </w:rPr>
        <w:t>90. ábra</w:t>
      </w:r>
      <w:r w:rsidRPr="00CB71FA">
        <w:rPr>
          <w:rFonts w:ascii="Franklin Gothic Book" w:hAnsi="Franklin Gothic Book"/>
          <w:sz w:val="20"/>
          <w:szCs w:val="20"/>
        </w:rPr>
        <w:t>: Léptető motor vezérlése PLC-vel – saját felvétel</w:t>
      </w:r>
      <w:bookmarkEnd w:id="386"/>
    </w:p>
    <w:p w14:paraId="07CC1FE8" w14:textId="77777777" w:rsidR="00DF3AC9" w:rsidRPr="00CB71FA" w:rsidRDefault="00DF3AC9" w:rsidP="00C53388">
      <w:pPr>
        <w:widowControl w:val="0"/>
        <w:autoSpaceDE w:val="0"/>
        <w:autoSpaceDN w:val="0"/>
        <w:spacing w:before="11" w:line="276" w:lineRule="auto"/>
        <w:rPr>
          <w:rFonts w:ascii="Franklin Gothic Book" w:hAnsi="Franklin Gothic Book"/>
          <w:b/>
          <w:sz w:val="20"/>
          <w:szCs w:val="20"/>
        </w:rPr>
      </w:pPr>
    </w:p>
    <w:p w14:paraId="436560C5" w14:textId="6F1CDED1" w:rsidR="00DF3AC9" w:rsidRPr="00C53388" w:rsidRDefault="00DF3AC9" w:rsidP="00C53388">
      <w:pPr>
        <w:jc w:val="both"/>
        <w:rPr>
          <w:rFonts w:ascii="Franklin Gothic Book" w:hAnsi="Franklin Gothic Book"/>
          <w:b/>
          <w:sz w:val="20"/>
          <w:szCs w:val="20"/>
          <w:u w:val="single"/>
        </w:rPr>
      </w:pPr>
      <w:r w:rsidRPr="00C53388">
        <w:rPr>
          <w:rFonts w:ascii="Franklin Gothic Book" w:hAnsi="Franklin Gothic Book"/>
          <w:b/>
          <w:sz w:val="20"/>
          <w:szCs w:val="20"/>
          <w:u w:val="single"/>
        </w:rPr>
        <w:t>Projekt</w:t>
      </w:r>
      <w:r w:rsidR="00FB4244" w:rsidRPr="00CB71FA">
        <w:rPr>
          <w:rFonts w:ascii="Franklin Gothic Book" w:hAnsi="Franklin Gothic Book"/>
          <w:b/>
          <w:sz w:val="20"/>
          <w:szCs w:val="20"/>
          <w:u w:val="single"/>
        </w:rPr>
        <w:t>terv</w:t>
      </w:r>
    </w:p>
    <w:p w14:paraId="233E4554" w14:textId="77777777" w:rsidR="00DF3AC9" w:rsidRPr="00CB71FA" w:rsidRDefault="00DF3AC9" w:rsidP="00C53388">
      <w:pPr>
        <w:jc w:val="both"/>
        <w:rPr>
          <w:rFonts w:ascii="Franklin Gothic Book" w:hAnsi="Franklin Gothic Book"/>
          <w:b/>
          <w:sz w:val="20"/>
          <w:szCs w:val="20"/>
        </w:rPr>
      </w:pPr>
      <w:r w:rsidRPr="00CB71FA">
        <w:rPr>
          <w:rFonts w:ascii="Franklin Gothic Book" w:hAnsi="Franklin Gothic Book"/>
          <w:b/>
          <w:sz w:val="20"/>
          <w:szCs w:val="20"/>
        </w:rPr>
        <w:tab/>
      </w:r>
    </w:p>
    <w:p w14:paraId="226BF7EC" w14:textId="6F143439" w:rsidR="00DF3AC9" w:rsidRPr="00CB71FA" w:rsidRDefault="00DF3AC9" w:rsidP="00C53388">
      <w:pPr>
        <w:jc w:val="both"/>
        <w:rPr>
          <w:rFonts w:ascii="Franklin Gothic Book" w:hAnsi="Franklin Gothic Book"/>
          <w:b/>
          <w:sz w:val="20"/>
          <w:szCs w:val="20"/>
        </w:rPr>
      </w:pPr>
      <w:r w:rsidRPr="00CB71FA">
        <w:rPr>
          <w:rFonts w:ascii="Franklin Gothic Book" w:hAnsi="Franklin Gothic Book"/>
          <w:b/>
          <w:sz w:val="20"/>
          <w:szCs w:val="20"/>
        </w:rPr>
        <w:t>A projekt megnevezése</w:t>
      </w:r>
      <w:r w:rsidR="00A301F0" w:rsidRPr="00CB71FA">
        <w:rPr>
          <w:rFonts w:ascii="Franklin Gothic Book" w:hAnsi="Franklin Gothic Book"/>
          <w:b/>
          <w:sz w:val="20"/>
          <w:szCs w:val="20"/>
        </w:rPr>
        <w:t>:</w:t>
      </w:r>
    </w:p>
    <w:p w14:paraId="26F6603D" w14:textId="510E0894" w:rsidR="00DF3AC9" w:rsidRPr="00C53388" w:rsidRDefault="00DF3AC9" w:rsidP="00C53388">
      <w:pPr>
        <w:jc w:val="both"/>
        <w:rPr>
          <w:rFonts w:ascii="Franklin Gothic Book" w:hAnsi="Franklin Gothic Book"/>
          <w:bCs/>
          <w:sz w:val="20"/>
          <w:szCs w:val="20"/>
        </w:rPr>
      </w:pPr>
      <w:r w:rsidRPr="00C53388">
        <w:rPr>
          <w:rFonts w:ascii="Franklin Gothic Book" w:hAnsi="Franklin Gothic Book"/>
          <w:bCs/>
          <w:sz w:val="20"/>
          <w:szCs w:val="20"/>
        </w:rPr>
        <w:t>Léptetőmotor vezérlése PLC-vel</w:t>
      </w:r>
    </w:p>
    <w:p w14:paraId="3A892380" w14:textId="77777777" w:rsidR="00DF3AC9" w:rsidRPr="00CB71FA" w:rsidRDefault="00DF3AC9" w:rsidP="00C53388">
      <w:pPr>
        <w:jc w:val="both"/>
        <w:rPr>
          <w:rFonts w:ascii="Franklin Gothic Book" w:hAnsi="Franklin Gothic Book"/>
          <w:b/>
          <w:sz w:val="20"/>
          <w:szCs w:val="20"/>
        </w:rPr>
      </w:pPr>
    </w:p>
    <w:p w14:paraId="4E06DADE" w14:textId="7A6EF648" w:rsidR="00DF3AC9" w:rsidRPr="00CB71FA" w:rsidRDefault="00DF3AC9" w:rsidP="00C53388">
      <w:pPr>
        <w:jc w:val="both"/>
        <w:rPr>
          <w:rFonts w:ascii="Franklin Gothic Book" w:hAnsi="Franklin Gothic Book"/>
          <w:b/>
          <w:sz w:val="20"/>
          <w:szCs w:val="20"/>
        </w:rPr>
      </w:pPr>
      <w:r w:rsidRPr="00CB71FA">
        <w:rPr>
          <w:rFonts w:ascii="Franklin Gothic Book" w:hAnsi="Franklin Gothic Book"/>
          <w:b/>
          <w:sz w:val="20"/>
          <w:szCs w:val="20"/>
        </w:rPr>
        <w:t>A projekt célja</w:t>
      </w:r>
      <w:r w:rsidR="00A301F0" w:rsidRPr="00CB71FA">
        <w:rPr>
          <w:rFonts w:ascii="Franklin Gothic Book" w:hAnsi="Franklin Gothic Book"/>
          <w:b/>
          <w:sz w:val="20"/>
          <w:szCs w:val="20"/>
        </w:rPr>
        <w:t>:</w:t>
      </w:r>
    </w:p>
    <w:p w14:paraId="54D6CAE4" w14:textId="319C2366" w:rsidR="00DF3AC9" w:rsidRPr="00CB71FA" w:rsidRDefault="00DF3AC9" w:rsidP="00C53388">
      <w:pPr>
        <w:jc w:val="both"/>
        <w:rPr>
          <w:rFonts w:ascii="Franklin Gothic Book" w:hAnsi="Franklin Gothic Book"/>
          <w:bCs/>
          <w:sz w:val="20"/>
          <w:szCs w:val="20"/>
        </w:rPr>
      </w:pPr>
      <w:r w:rsidRPr="00C53388">
        <w:rPr>
          <w:rFonts w:ascii="Franklin Gothic Book" w:hAnsi="Franklin Gothic Book"/>
          <w:bCs/>
          <w:sz w:val="20"/>
          <w:szCs w:val="20"/>
        </w:rPr>
        <w:t xml:space="preserve">PLC program készítése léptetőmotor </w:t>
      </w:r>
      <w:proofErr w:type="spellStart"/>
      <w:r w:rsidRPr="00C53388">
        <w:rPr>
          <w:rFonts w:ascii="Franklin Gothic Book" w:hAnsi="Franklin Gothic Book"/>
          <w:bCs/>
          <w:sz w:val="20"/>
          <w:szCs w:val="20"/>
        </w:rPr>
        <w:t>dual</w:t>
      </w:r>
      <w:proofErr w:type="spellEnd"/>
      <w:r w:rsidRPr="00C53388">
        <w:rPr>
          <w:rFonts w:ascii="Franklin Gothic Book" w:hAnsi="Franklin Gothic Book"/>
          <w:bCs/>
          <w:sz w:val="20"/>
          <w:szCs w:val="20"/>
        </w:rPr>
        <w:t xml:space="preserve"> H </w:t>
      </w:r>
      <w:proofErr w:type="spellStart"/>
      <w:r w:rsidRPr="00C53388">
        <w:rPr>
          <w:rFonts w:ascii="Franklin Gothic Book" w:hAnsi="Franklin Gothic Book"/>
          <w:bCs/>
          <w:sz w:val="20"/>
          <w:szCs w:val="20"/>
        </w:rPr>
        <w:t>bridge-dzsel</w:t>
      </w:r>
      <w:proofErr w:type="spellEnd"/>
      <w:r w:rsidRPr="00C53388">
        <w:rPr>
          <w:rFonts w:ascii="Franklin Gothic Book" w:hAnsi="Franklin Gothic Book"/>
          <w:bCs/>
          <w:sz w:val="20"/>
          <w:szCs w:val="20"/>
        </w:rPr>
        <w:t xml:space="preserve"> történő vezérléséhez, illetve a program ellenőrzése és dokumentálása</w:t>
      </w:r>
    </w:p>
    <w:p w14:paraId="548BE8B1" w14:textId="77777777" w:rsidR="00DF3AC9" w:rsidRPr="00C53388" w:rsidRDefault="00DF3AC9" w:rsidP="00C53388">
      <w:pPr>
        <w:jc w:val="both"/>
        <w:rPr>
          <w:rFonts w:ascii="Franklin Gothic Book" w:hAnsi="Franklin Gothic Book"/>
          <w:bCs/>
          <w:sz w:val="20"/>
          <w:szCs w:val="20"/>
        </w:rPr>
      </w:pPr>
    </w:p>
    <w:p w14:paraId="535EBA6F" w14:textId="5F944700" w:rsidR="00DF3AC9" w:rsidRPr="00CB71FA" w:rsidRDefault="00DF3AC9" w:rsidP="00C53388">
      <w:pPr>
        <w:jc w:val="both"/>
        <w:rPr>
          <w:rFonts w:ascii="Franklin Gothic Book" w:hAnsi="Franklin Gothic Book"/>
          <w:b/>
          <w:sz w:val="20"/>
          <w:szCs w:val="20"/>
        </w:rPr>
      </w:pPr>
      <w:r w:rsidRPr="00CB71FA">
        <w:rPr>
          <w:rFonts w:ascii="Franklin Gothic Book" w:hAnsi="Franklin Gothic Book"/>
          <w:b/>
          <w:sz w:val="20"/>
          <w:szCs w:val="20"/>
        </w:rPr>
        <w:t>A projekt célcsoportja</w:t>
      </w:r>
      <w:r w:rsidR="00A301F0" w:rsidRPr="00CB71FA">
        <w:rPr>
          <w:rFonts w:ascii="Franklin Gothic Book" w:hAnsi="Franklin Gothic Book"/>
          <w:b/>
          <w:sz w:val="20"/>
          <w:szCs w:val="20"/>
        </w:rPr>
        <w:t>:</w:t>
      </w:r>
    </w:p>
    <w:p w14:paraId="4F3278A6" w14:textId="5AB45647" w:rsidR="00DF3AC9" w:rsidRPr="00CB71FA" w:rsidRDefault="00DF3AC9" w:rsidP="00C53388">
      <w:pPr>
        <w:jc w:val="both"/>
        <w:rPr>
          <w:rFonts w:ascii="Franklin Gothic Book" w:hAnsi="Franklin Gothic Book"/>
          <w:bCs/>
          <w:sz w:val="20"/>
          <w:szCs w:val="20"/>
        </w:rPr>
      </w:pPr>
      <w:r w:rsidRPr="00C53388">
        <w:rPr>
          <w:rFonts w:ascii="Franklin Gothic Book" w:hAnsi="Franklin Gothic Book"/>
          <w:bCs/>
          <w:sz w:val="20"/>
          <w:szCs w:val="20"/>
        </w:rPr>
        <w:t>Erősáramú elektrotechnikus szakmai képzésben résztvevők</w:t>
      </w:r>
    </w:p>
    <w:p w14:paraId="7F0B216A" w14:textId="77777777" w:rsidR="00DF3AC9" w:rsidRPr="00C53388" w:rsidRDefault="00DF3AC9" w:rsidP="00C53388">
      <w:pPr>
        <w:jc w:val="both"/>
        <w:rPr>
          <w:rFonts w:ascii="Franklin Gothic Book" w:hAnsi="Franklin Gothic Book"/>
          <w:bCs/>
          <w:sz w:val="20"/>
          <w:szCs w:val="20"/>
        </w:rPr>
      </w:pPr>
    </w:p>
    <w:p w14:paraId="404B4240" w14:textId="36105CF8" w:rsidR="00DF3AC9" w:rsidRPr="00CB71FA" w:rsidRDefault="00DF3AC9" w:rsidP="00C53388">
      <w:pPr>
        <w:jc w:val="both"/>
        <w:rPr>
          <w:rFonts w:ascii="Franklin Gothic Book" w:hAnsi="Franklin Gothic Book"/>
          <w:b/>
          <w:sz w:val="20"/>
          <w:szCs w:val="20"/>
        </w:rPr>
      </w:pPr>
      <w:r w:rsidRPr="00CB71FA">
        <w:rPr>
          <w:rFonts w:ascii="Franklin Gothic Book" w:hAnsi="Franklin Gothic Book"/>
          <w:b/>
          <w:sz w:val="20"/>
          <w:szCs w:val="20"/>
        </w:rPr>
        <w:t>A projekt óraszáma</w:t>
      </w:r>
      <w:r w:rsidR="00A301F0" w:rsidRPr="00CB71FA">
        <w:rPr>
          <w:rFonts w:ascii="Franklin Gothic Book" w:hAnsi="Franklin Gothic Book"/>
          <w:b/>
          <w:sz w:val="20"/>
          <w:szCs w:val="20"/>
        </w:rPr>
        <w:t>:</w:t>
      </w:r>
      <w:r w:rsidRPr="00CB71FA">
        <w:rPr>
          <w:rFonts w:ascii="Franklin Gothic Book" w:hAnsi="Franklin Gothic Book"/>
          <w:b/>
          <w:sz w:val="20"/>
          <w:szCs w:val="20"/>
        </w:rPr>
        <w:t xml:space="preserve"> </w:t>
      </w:r>
    </w:p>
    <w:p w14:paraId="5E4B60C1" w14:textId="38F99C4E" w:rsidR="00DF3AC9" w:rsidRPr="00CB71FA" w:rsidRDefault="00DF3AC9" w:rsidP="00C53388">
      <w:pPr>
        <w:jc w:val="both"/>
        <w:rPr>
          <w:rFonts w:ascii="Franklin Gothic Book" w:hAnsi="Franklin Gothic Book"/>
          <w:bCs/>
          <w:sz w:val="20"/>
          <w:szCs w:val="20"/>
        </w:rPr>
      </w:pPr>
      <w:r w:rsidRPr="00C53388">
        <w:rPr>
          <w:rFonts w:ascii="Franklin Gothic Book" w:hAnsi="Franklin Gothic Book"/>
          <w:bCs/>
          <w:sz w:val="20"/>
          <w:szCs w:val="20"/>
        </w:rPr>
        <w:t>18</w:t>
      </w:r>
    </w:p>
    <w:p w14:paraId="47DA7D3A" w14:textId="77777777" w:rsidR="00DF3AC9" w:rsidRPr="00C53388" w:rsidRDefault="00DF3AC9" w:rsidP="00DF3AC9">
      <w:pPr>
        <w:spacing w:line="276" w:lineRule="auto"/>
        <w:rPr>
          <w:rFonts w:ascii="Franklin Gothic Book" w:hAnsi="Franklin Gothic Book"/>
          <w:bCs/>
          <w:sz w:val="20"/>
          <w:szCs w:val="20"/>
        </w:rPr>
      </w:pPr>
    </w:p>
    <w:p w14:paraId="568ED3AA" w14:textId="77777777" w:rsidR="00DF3AC9" w:rsidRPr="00CB71FA" w:rsidRDefault="00DF3AC9" w:rsidP="00DF3AC9">
      <w:pPr>
        <w:spacing w:line="276" w:lineRule="auto"/>
        <w:rPr>
          <w:rFonts w:ascii="Franklin Gothic Book" w:hAnsi="Franklin Gothic Book"/>
          <w:b/>
          <w:sz w:val="20"/>
          <w:szCs w:val="20"/>
        </w:rPr>
      </w:pPr>
    </w:p>
    <w:p w14:paraId="7E24278D" w14:textId="77777777" w:rsidR="00DF3AC9" w:rsidRPr="00CB71FA" w:rsidRDefault="00DF3AC9" w:rsidP="00DF3AC9">
      <w:pPr>
        <w:spacing w:line="276" w:lineRule="auto"/>
        <w:rPr>
          <w:rFonts w:ascii="Franklin Gothic Book" w:hAnsi="Franklin Gothic Book"/>
          <w:b/>
          <w:sz w:val="20"/>
          <w:szCs w:val="20"/>
        </w:rPr>
      </w:pPr>
    </w:p>
    <w:p w14:paraId="1D09164F" w14:textId="77777777" w:rsidR="00DF3AC9" w:rsidRPr="00CB71FA" w:rsidRDefault="00DF3AC9" w:rsidP="00DF3AC9">
      <w:pPr>
        <w:spacing w:line="276" w:lineRule="auto"/>
        <w:rPr>
          <w:rFonts w:ascii="Franklin Gothic Book" w:hAnsi="Franklin Gothic Book"/>
          <w:b/>
          <w:sz w:val="20"/>
          <w:szCs w:val="20"/>
        </w:rPr>
      </w:pPr>
    </w:p>
    <w:p w14:paraId="7032C2D9" w14:textId="77777777" w:rsidR="00DF3AC9" w:rsidRPr="00CB71FA" w:rsidRDefault="00DF3AC9" w:rsidP="00DF3AC9">
      <w:pPr>
        <w:spacing w:line="276" w:lineRule="auto"/>
        <w:rPr>
          <w:rFonts w:ascii="Franklin Gothic Book" w:hAnsi="Franklin Gothic Book"/>
          <w:b/>
          <w:sz w:val="20"/>
          <w:szCs w:val="20"/>
        </w:rPr>
      </w:pPr>
    </w:p>
    <w:p w14:paraId="542BE84C" w14:textId="77777777" w:rsidR="00A301F0" w:rsidRPr="00CB71FA" w:rsidRDefault="00A301F0">
      <w:pPr>
        <w:rPr>
          <w:rFonts w:ascii="Franklin Gothic Book" w:hAnsi="Franklin Gothic Book"/>
          <w:b/>
          <w:sz w:val="20"/>
          <w:szCs w:val="20"/>
        </w:rPr>
      </w:pPr>
      <w:r w:rsidRPr="00CB71FA">
        <w:rPr>
          <w:rFonts w:ascii="Franklin Gothic Book" w:hAnsi="Franklin Gothic Book"/>
          <w:b/>
          <w:sz w:val="20"/>
          <w:szCs w:val="20"/>
        </w:rPr>
        <w:br w:type="page"/>
      </w:r>
    </w:p>
    <w:p w14:paraId="2D73FB92" w14:textId="387BBB5F" w:rsidR="009D48FA" w:rsidRPr="00C53388" w:rsidRDefault="00DF3AC9" w:rsidP="00C53388">
      <w:pPr>
        <w:widowControl w:val="0"/>
        <w:tabs>
          <w:tab w:val="left" w:pos="1256"/>
        </w:tabs>
        <w:autoSpaceDE w:val="0"/>
        <w:autoSpaceDN w:val="0"/>
        <w:spacing w:after="120"/>
        <w:rPr>
          <w:rFonts w:ascii="Franklin Gothic Book" w:hAnsi="Franklin Gothic Book"/>
          <w:sz w:val="20"/>
          <w:szCs w:val="20"/>
        </w:rPr>
      </w:pPr>
      <w:r w:rsidRPr="00CB71FA">
        <w:rPr>
          <w:rFonts w:ascii="Franklin Gothic Book" w:hAnsi="Franklin Gothic Book"/>
          <w:b/>
          <w:sz w:val="20"/>
          <w:szCs w:val="20"/>
        </w:rPr>
        <w:lastRenderedPageBreak/>
        <w:t>A projekt konkrét tanulási eredményei</w:t>
      </w:r>
      <w:r w:rsidR="00A301F0" w:rsidRPr="00CB71FA">
        <w:rPr>
          <w:rFonts w:ascii="Franklin Gothic Book" w:hAnsi="Franklin Gothic Book"/>
          <w:b/>
          <w:sz w:val="20"/>
          <w:szCs w:val="20"/>
        </w:rPr>
        <w:t>:</w:t>
      </w:r>
      <w:r w:rsidRPr="00CB71FA">
        <w:rPr>
          <w:rFonts w:ascii="Franklin Gothic Book" w:hAnsi="Franklin Gothic Book"/>
          <w:sz w:val="20"/>
          <w:szCs w:val="20"/>
        </w:rPr>
        <w:tab/>
      </w:r>
      <w:r w:rsidR="00910EAE" w:rsidRPr="00C53388">
        <w:rPr>
          <w:rFonts w:ascii="Franklin Gothic Book" w:hAnsi="Franklin Gothic Book"/>
          <w:sz w:val="20"/>
          <w:szCs w:val="20"/>
        </w:rPr>
        <w:tab/>
      </w:r>
    </w:p>
    <w:tbl>
      <w:tblPr>
        <w:tblW w:w="9636"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4"/>
        <w:gridCol w:w="2410"/>
        <w:gridCol w:w="2551"/>
        <w:gridCol w:w="2231"/>
      </w:tblGrid>
      <w:tr w:rsidR="00BB3376" w:rsidRPr="00CB71FA" w14:paraId="5DE844CC" w14:textId="77777777" w:rsidTr="00C53388">
        <w:trPr>
          <w:trHeight w:val="271"/>
        </w:trPr>
        <w:tc>
          <w:tcPr>
            <w:tcW w:w="2444" w:type="dxa"/>
            <w:shd w:val="clear" w:color="auto" w:fill="auto"/>
            <w:vAlign w:val="center"/>
          </w:tcPr>
          <w:p w14:paraId="17CE13CB" w14:textId="77777777" w:rsidR="009D48FA" w:rsidRPr="00C53388" w:rsidRDefault="009D48FA" w:rsidP="00C53388">
            <w:pPr>
              <w:pStyle w:val="TableParagraph"/>
              <w:spacing w:before="27"/>
              <w:ind w:left="107"/>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410" w:type="dxa"/>
            <w:shd w:val="clear" w:color="auto" w:fill="auto"/>
            <w:vAlign w:val="center"/>
          </w:tcPr>
          <w:p w14:paraId="57DA18BA" w14:textId="77777777" w:rsidR="009D48FA" w:rsidRPr="00C53388" w:rsidRDefault="009D48FA" w:rsidP="00C53388">
            <w:pPr>
              <w:pStyle w:val="TableParagraph"/>
              <w:spacing w:before="27"/>
              <w:ind w:left="96" w:right="81"/>
              <w:jc w:val="center"/>
              <w:rPr>
                <w:rFonts w:ascii="Franklin Gothic Book" w:hAnsi="Franklin Gothic Book"/>
                <w:b/>
                <w:sz w:val="20"/>
                <w:szCs w:val="20"/>
              </w:rPr>
            </w:pPr>
            <w:r w:rsidRPr="00C53388">
              <w:rPr>
                <w:rFonts w:ascii="Franklin Gothic Book" w:hAnsi="Franklin Gothic Book"/>
                <w:b/>
                <w:sz w:val="20"/>
                <w:szCs w:val="20"/>
              </w:rPr>
              <w:t>Tudás</w:t>
            </w:r>
          </w:p>
        </w:tc>
        <w:tc>
          <w:tcPr>
            <w:tcW w:w="2551" w:type="dxa"/>
            <w:shd w:val="clear" w:color="auto" w:fill="auto"/>
            <w:vAlign w:val="center"/>
          </w:tcPr>
          <w:p w14:paraId="64F38A6F" w14:textId="77777777" w:rsidR="009D48FA" w:rsidRPr="00C53388" w:rsidRDefault="009D48FA" w:rsidP="00C53388">
            <w:pPr>
              <w:pStyle w:val="TableParagraph"/>
              <w:spacing w:before="27"/>
              <w:ind w:left="216" w:right="205"/>
              <w:jc w:val="center"/>
              <w:rPr>
                <w:rFonts w:ascii="Franklin Gothic Book" w:hAnsi="Franklin Gothic Book"/>
                <w:b/>
                <w:sz w:val="20"/>
                <w:szCs w:val="20"/>
              </w:rPr>
            </w:pPr>
            <w:r w:rsidRPr="00C53388">
              <w:rPr>
                <w:rFonts w:ascii="Franklin Gothic Book" w:hAnsi="Franklin Gothic Book"/>
                <w:b/>
                <w:sz w:val="20"/>
                <w:szCs w:val="20"/>
              </w:rPr>
              <w:t>Attitűd</w:t>
            </w:r>
          </w:p>
        </w:tc>
        <w:tc>
          <w:tcPr>
            <w:tcW w:w="2231" w:type="dxa"/>
            <w:shd w:val="clear" w:color="auto" w:fill="auto"/>
            <w:vAlign w:val="center"/>
          </w:tcPr>
          <w:p w14:paraId="6E12AF9E" w14:textId="7D64809C" w:rsidR="009D48FA" w:rsidRPr="00C53388" w:rsidRDefault="009D48FA" w:rsidP="00C53388">
            <w:pPr>
              <w:pStyle w:val="TableParagraph"/>
              <w:spacing w:before="27"/>
              <w:jc w:val="center"/>
              <w:rPr>
                <w:rFonts w:ascii="Franklin Gothic Book" w:hAnsi="Franklin Gothic Book"/>
                <w:b/>
                <w:sz w:val="20"/>
                <w:szCs w:val="20"/>
              </w:rPr>
            </w:pPr>
            <w:r w:rsidRPr="00C53388">
              <w:rPr>
                <w:rFonts w:ascii="Franklin Gothic Book" w:hAnsi="Franklin Gothic Book"/>
                <w:b/>
                <w:sz w:val="20"/>
                <w:szCs w:val="20"/>
              </w:rPr>
              <w:t>Autonómia</w:t>
            </w:r>
            <w:r w:rsidR="00A35FDA"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BB3376" w:rsidRPr="00CB71FA" w14:paraId="3C7C55B5" w14:textId="77777777" w:rsidTr="00C53388">
        <w:trPr>
          <w:trHeight w:val="2309"/>
        </w:trPr>
        <w:tc>
          <w:tcPr>
            <w:tcW w:w="2444" w:type="dxa"/>
            <w:shd w:val="clear" w:color="auto" w:fill="auto"/>
            <w:vAlign w:val="center"/>
          </w:tcPr>
          <w:p w14:paraId="32A41E73" w14:textId="13A6EEE4" w:rsidR="009D48FA" w:rsidRPr="00C53388" w:rsidRDefault="009D48FA" w:rsidP="00C53388">
            <w:pPr>
              <w:pStyle w:val="TableParagraph"/>
              <w:ind w:left="107" w:right="109"/>
              <w:jc w:val="center"/>
              <w:rPr>
                <w:rFonts w:ascii="Franklin Gothic Book" w:hAnsi="Franklin Gothic Book"/>
                <w:bCs/>
                <w:sz w:val="20"/>
                <w:szCs w:val="20"/>
              </w:rPr>
            </w:pPr>
            <w:r w:rsidRPr="00C53388">
              <w:rPr>
                <w:rFonts w:ascii="Franklin Gothic Book" w:hAnsi="Franklin Gothic Book"/>
                <w:bCs/>
                <w:sz w:val="20"/>
                <w:szCs w:val="20"/>
              </w:rPr>
              <w:t>Értelmezi és ismerteti a műszaki</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dokumentációk (kapcsolási rajz,</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 xml:space="preserve">összeállítási rajz, műszaki jellemzők stb.) </w:t>
            </w:r>
            <w:r w:rsidRPr="00C53388">
              <w:rPr>
                <w:rFonts w:ascii="Franklin Gothic Book" w:hAnsi="Franklin Gothic Book"/>
                <w:bCs/>
                <w:spacing w:val="-48"/>
                <w:sz w:val="20"/>
                <w:szCs w:val="20"/>
              </w:rPr>
              <w:t xml:space="preserve">  </w:t>
            </w:r>
            <w:r w:rsidRPr="00C53388">
              <w:rPr>
                <w:rFonts w:ascii="Franklin Gothic Book" w:hAnsi="Franklin Gothic Book"/>
                <w:bCs/>
                <w:sz w:val="20"/>
                <w:szCs w:val="20"/>
              </w:rPr>
              <w:t>információtartalmát, az alkatrész(</w:t>
            </w:r>
            <w:proofErr w:type="spellStart"/>
            <w:r w:rsidRPr="00C53388">
              <w:rPr>
                <w:rFonts w:ascii="Franklin Gothic Book" w:hAnsi="Franklin Gothic Book"/>
                <w:bCs/>
                <w:sz w:val="20"/>
                <w:szCs w:val="20"/>
              </w:rPr>
              <w:t>ek</w:t>
            </w:r>
            <w:proofErr w:type="spellEnd"/>
            <w:r w:rsidRPr="00C53388">
              <w:rPr>
                <w:rFonts w:ascii="Franklin Gothic Book" w:hAnsi="Franklin Gothic Book"/>
                <w:bCs/>
                <w:sz w:val="20"/>
                <w:szCs w:val="20"/>
              </w:rPr>
              <w:t>) felépítését,</w:t>
            </w:r>
            <w:r w:rsidRPr="00C53388">
              <w:rPr>
                <w:rFonts w:ascii="Franklin Gothic Book" w:hAnsi="Franklin Gothic Book"/>
                <w:bCs/>
                <w:spacing w:val="-1"/>
                <w:sz w:val="20"/>
                <w:szCs w:val="20"/>
              </w:rPr>
              <w:t xml:space="preserve"> használati </w:t>
            </w:r>
            <w:r w:rsidRPr="00C53388">
              <w:rPr>
                <w:rFonts w:ascii="Franklin Gothic Book" w:hAnsi="Franklin Gothic Book"/>
                <w:bCs/>
                <w:sz w:val="20"/>
                <w:szCs w:val="20"/>
              </w:rPr>
              <w:t>előírásait</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és funkcióját.</w:t>
            </w:r>
          </w:p>
        </w:tc>
        <w:tc>
          <w:tcPr>
            <w:tcW w:w="2410" w:type="dxa"/>
            <w:shd w:val="clear" w:color="auto" w:fill="auto"/>
            <w:vAlign w:val="center"/>
          </w:tcPr>
          <w:p w14:paraId="5D310189" w14:textId="06274B04" w:rsidR="009D48FA" w:rsidRPr="00C53388" w:rsidRDefault="009D48FA" w:rsidP="00C53388">
            <w:pPr>
              <w:pStyle w:val="TableParagraph"/>
              <w:ind w:left="96" w:right="86"/>
              <w:jc w:val="center"/>
              <w:rPr>
                <w:rFonts w:ascii="Franklin Gothic Book" w:hAnsi="Franklin Gothic Book"/>
                <w:bCs/>
                <w:sz w:val="20"/>
                <w:szCs w:val="20"/>
              </w:rPr>
            </w:pPr>
            <w:r w:rsidRPr="00C53388">
              <w:rPr>
                <w:rFonts w:ascii="Franklin Gothic Book" w:hAnsi="Franklin Gothic Book"/>
                <w:bCs/>
                <w:sz w:val="20"/>
                <w:szCs w:val="20"/>
              </w:rPr>
              <w:t>Ismeri</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a</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villamos kapcsolási rajzok</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szabályait,</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előírásait és</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tartalmi</w:t>
            </w:r>
            <w:r w:rsidRPr="00C53388">
              <w:rPr>
                <w:rFonts w:ascii="Franklin Gothic Book" w:hAnsi="Franklin Gothic Book"/>
                <w:bCs/>
                <w:spacing w:val="-47"/>
                <w:sz w:val="20"/>
                <w:szCs w:val="20"/>
              </w:rPr>
              <w:t xml:space="preserve"> </w:t>
            </w:r>
            <w:r w:rsidRPr="00C53388">
              <w:rPr>
                <w:rFonts w:ascii="Franklin Gothic Book" w:hAnsi="Franklin Gothic Book"/>
                <w:bCs/>
                <w:sz w:val="20"/>
                <w:szCs w:val="20"/>
              </w:rPr>
              <w:t>követelményeit.</w:t>
            </w:r>
          </w:p>
        </w:tc>
        <w:tc>
          <w:tcPr>
            <w:tcW w:w="2551" w:type="dxa"/>
            <w:shd w:val="clear" w:color="auto" w:fill="auto"/>
            <w:vAlign w:val="center"/>
          </w:tcPr>
          <w:p w14:paraId="3C14C3DB" w14:textId="2465E598" w:rsidR="009D48FA" w:rsidRPr="00C53388" w:rsidRDefault="009D48FA" w:rsidP="00C53388">
            <w:pPr>
              <w:pStyle w:val="TableParagraph"/>
              <w:ind w:left="143" w:right="139" w:firstLine="11"/>
              <w:jc w:val="center"/>
              <w:rPr>
                <w:rFonts w:ascii="Franklin Gothic Book" w:hAnsi="Franklin Gothic Book"/>
                <w:bCs/>
                <w:sz w:val="20"/>
                <w:szCs w:val="20"/>
              </w:rPr>
            </w:pPr>
            <w:r w:rsidRPr="00C53388">
              <w:rPr>
                <w:rFonts w:ascii="Franklin Gothic Book" w:hAnsi="Franklin Gothic Book"/>
                <w:bCs/>
                <w:sz w:val="20"/>
                <w:szCs w:val="20"/>
              </w:rPr>
              <w:t>Dokumentációk</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készítésekor</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törekszik</w:t>
            </w:r>
            <w:r w:rsidRPr="00C53388">
              <w:rPr>
                <w:rFonts w:ascii="Franklin Gothic Book" w:hAnsi="Franklin Gothic Book"/>
                <w:bCs/>
                <w:spacing w:val="-7"/>
                <w:sz w:val="20"/>
                <w:szCs w:val="20"/>
              </w:rPr>
              <w:t xml:space="preserve"> </w:t>
            </w:r>
            <w:r w:rsidRPr="00C53388">
              <w:rPr>
                <w:rFonts w:ascii="Franklin Gothic Book" w:hAnsi="Franklin Gothic Book"/>
                <w:bCs/>
                <w:sz w:val="20"/>
                <w:szCs w:val="20"/>
              </w:rPr>
              <w:t>a</w:t>
            </w:r>
            <w:r w:rsidR="009E45FF" w:rsidRPr="00C53388">
              <w:rPr>
                <w:rFonts w:ascii="Franklin Gothic Book" w:hAnsi="Franklin Gothic Book"/>
                <w:bCs/>
                <w:sz w:val="20"/>
                <w:szCs w:val="20"/>
              </w:rPr>
              <w:t xml:space="preserve"> </w:t>
            </w:r>
            <w:r w:rsidRPr="00C53388">
              <w:rPr>
                <w:rFonts w:ascii="Franklin Gothic Book" w:hAnsi="Franklin Gothic Book"/>
                <w:bCs/>
                <w:spacing w:val="-47"/>
                <w:sz w:val="20"/>
                <w:szCs w:val="20"/>
              </w:rPr>
              <w:t xml:space="preserve"> </w:t>
            </w:r>
            <w:r w:rsidR="00A35FDA" w:rsidRPr="00C53388">
              <w:rPr>
                <w:rFonts w:ascii="Franklin Gothic Book" w:hAnsi="Franklin Gothic Book"/>
                <w:bCs/>
                <w:spacing w:val="-47"/>
                <w:sz w:val="20"/>
                <w:szCs w:val="20"/>
              </w:rPr>
              <w:t xml:space="preserve"> </w:t>
            </w:r>
            <w:r w:rsidRPr="00C53388">
              <w:rPr>
                <w:rFonts w:ascii="Franklin Gothic Book" w:hAnsi="Franklin Gothic Book"/>
                <w:bCs/>
                <w:sz w:val="20"/>
                <w:szCs w:val="20"/>
              </w:rPr>
              <w:t>minőségi,</w:t>
            </w:r>
            <w:r w:rsidRPr="00C53388">
              <w:rPr>
                <w:rFonts w:ascii="Franklin Gothic Book" w:hAnsi="Franklin Gothic Book"/>
                <w:bCs/>
                <w:spacing w:val="-2"/>
                <w:sz w:val="20"/>
                <w:szCs w:val="20"/>
              </w:rPr>
              <w:t xml:space="preserve"> </w:t>
            </w:r>
            <w:r w:rsidRPr="00C53388">
              <w:rPr>
                <w:rFonts w:ascii="Franklin Gothic Book" w:hAnsi="Franklin Gothic Book"/>
                <w:bCs/>
                <w:sz w:val="20"/>
                <w:szCs w:val="20"/>
              </w:rPr>
              <w:t>szakszerű munkára.</w:t>
            </w:r>
          </w:p>
        </w:tc>
        <w:tc>
          <w:tcPr>
            <w:tcW w:w="2231" w:type="dxa"/>
            <w:shd w:val="clear" w:color="auto" w:fill="auto"/>
            <w:vAlign w:val="center"/>
          </w:tcPr>
          <w:p w14:paraId="03AA6F4B" w14:textId="77777777" w:rsidR="009D48FA" w:rsidRPr="00C53388" w:rsidRDefault="009D48FA" w:rsidP="00C53388">
            <w:pPr>
              <w:pStyle w:val="TableParagraph"/>
              <w:spacing w:before="177"/>
              <w:ind w:right="111"/>
              <w:jc w:val="center"/>
              <w:rPr>
                <w:rFonts w:ascii="Franklin Gothic Book" w:hAnsi="Franklin Gothic Book"/>
                <w:bCs/>
                <w:sz w:val="20"/>
                <w:szCs w:val="20"/>
              </w:rPr>
            </w:pPr>
            <w:r w:rsidRPr="00C53388">
              <w:rPr>
                <w:rFonts w:ascii="Franklin Gothic Book" w:hAnsi="Franklin Gothic Book"/>
                <w:bCs/>
                <w:sz w:val="20"/>
                <w:szCs w:val="20"/>
              </w:rPr>
              <w:t>Teljesen</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önállóan</w:t>
            </w:r>
          </w:p>
        </w:tc>
      </w:tr>
      <w:tr w:rsidR="00BB3376" w:rsidRPr="00CB71FA" w14:paraId="7EBF3CD1" w14:textId="77777777" w:rsidTr="00C53388">
        <w:trPr>
          <w:trHeight w:val="1230"/>
        </w:trPr>
        <w:tc>
          <w:tcPr>
            <w:tcW w:w="2444" w:type="dxa"/>
            <w:shd w:val="clear" w:color="auto" w:fill="auto"/>
            <w:vAlign w:val="center"/>
          </w:tcPr>
          <w:p w14:paraId="08F0C2D8" w14:textId="4B013E31" w:rsidR="009D48FA" w:rsidRPr="00C53388" w:rsidRDefault="009D48FA" w:rsidP="00C53388">
            <w:pPr>
              <w:pStyle w:val="TableParagraph"/>
              <w:ind w:left="107" w:right="109"/>
              <w:jc w:val="center"/>
              <w:rPr>
                <w:rFonts w:ascii="Franklin Gothic Book" w:hAnsi="Franklin Gothic Book"/>
                <w:bCs/>
                <w:sz w:val="20"/>
                <w:szCs w:val="20"/>
              </w:rPr>
            </w:pPr>
            <w:r w:rsidRPr="00C53388">
              <w:rPr>
                <w:rFonts w:ascii="Franklin Gothic Book" w:hAnsi="Franklin Gothic Book"/>
                <w:bCs/>
                <w:sz w:val="20"/>
                <w:szCs w:val="20"/>
              </w:rPr>
              <w:t>Szabadkézi</w:t>
            </w:r>
            <w:r w:rsidRPr="00C53388">
              <w:rPr>
                <w:rFonts w:ascii="Franklin Gothic Book" w:hAnsi="Franklin Gothic Book"/>
                <w:bCs/>
                <w:spacing w:val="-6"/>
                <w:sz w:val="20"/>
                <w:szCs w:val="20"/>
              </w:rPr>
              <w:t xml:space="preserve"> villamos </w:t>
            </w:r>
            <w:r w:rsidRPr="00C53388">
              <w:rPr>
                <w:rFonts w:ascii="Franklin Gothic Book" w:hAnsi="Franklin Gothic Book"/>
                <w:bCs/>
                <w:sz w:val="20"/>
                <w:szCs w:val="20"/>
              </w:rPr>
              <w:t xml:space="preserve">kapcsolási rajzot </w:t>
            </w:r>
            <w:r w:rsidR="000B7279" w:rsidRPr="00CB71FA">
              <w:rPr>
                <w:rFonts w:ascii="Franklin Gothic Book" w:hAnsi="Franklin Gothic Book"/>
                <w:sz w:val="20"/>
                <w:szCs w:val="20"/>
              </w:rPr>
              <w:t>készít</w:t>
            </w:r>
            <w:r w:rsidR="000B7279" w:rsidRPr="00CB71FA">
              <w:rPr>
                <w:rFonts w:ascii="Franklin Gothic Book" w:hAnsi="Franklin Gothic Book"/>
                <w:spacing w:val="-47"/>
                <w:sz w:val="20"/>
                <w:szCs w:val="20"/>
              </w:rPr>
              <w:t>.</w:t>
            </w:r>
          </w:p>
        </w:tc>
        <w:tc>
          <w:tcPr>
            <w:tcW w:w="2410" w:type="dxa"/>
            <w:shd w:val="clear" w:color="auto" w:fill="auto"/>
            <w:vAlign w:val="center"/>
          </w:tcPr>
          <w:p w14:paraId="176F93E4" w14:textId="502DBE48" w:rsidR="009D48FA" w:rsidRPr="00C53388" w:rsidRDefault="009D48FA" w:rsidP="00C53388">
            <w:pPr>
              <w:pStyle w:val="TableParagraph"/>
              <w:ind w:left="108" w:right="150"/>
              <w:jc w:val="center"/>
              <w:rPr>
                <w:rFonts w:ascii="Franklin Gothic Book" w:hAnsi="Franklin Gothic Book"/>
                <w:bCs/>
                <w:sz w:val="20"/>
                <w:szCs w:val="20"/>
              </w:rPr>
            </w:pPr>
            <w:r w:rsidRPr="00C53388">
              <w:rPr>
                <w:rFonts w:ascii="Franklin Gothic Book" w:hAnsi="Franklin Gothic Book"/>
                <w:bCs/>
                <w:sz w:val="20"/>
                <w:szCs w:val="20"/>
              </w:rPr>
              <w:t>Ismeri a kapcsolási rajzokon használt szimbólumokat</w:t>
            </w:r>
            <w:r w:rsidR="00A35FDA" w:rsidRPr="00C53388">
              <w:rPr>
                <w:rFonts w:ascii="Franklin Gothic Book" w:hAnsi="Franklin Gothic Book"/>
                <w:bCs/>
                <w:sz w:val="20"/>
                <w:szCs w:val="20"/>
              </w:rPr>
              <w:t>.</w:t>
            </w:r>
          </w:p>
        </w:tc>
        <w:tc>
          <w:tcPr>
            <w:tcW w:w="2551" w:type="dxa"/>
            <w:shd w:val="clear" w:color="auto" w:fill="auto"/>
            <w:vAlign w:val="center"/>
          </w:tcPr>
          <w:p w14:paraId="2E8946E1" w14:textId="7425B6C6" w:rsidR="009D48FA" w:rsidRPr="00C53388" w:rsidRDefault="009D48FA" w:rsidP="00C53388">
            <w:pPr>
              <w:pStyle w:val="TableParagraph"/>
              <w:ind w:left="143" w:right="139" w:firstLine="11"/>
              <w:jc w:val="center"/>
              <w:rPr>
                <w:rFonts w:ascii="Franklin Gothic Book" w:hAnsi="Franklin Gothic Book"/>
                <w:bCs/>
                <w:sz w:val="20"/>
                <w:szCs w:val="20"/>
              </w:rPr>
            </w:pPr>
            <w:r w:rsidRPr="00C53388">
              <w:rPr>
                <w:rFonts w:ascii="Franklin Gothic Book" w:hAnsi="Franklin Gothic Book"/>
                <w:bCs/>
                <w:sz w:val="20"/>
                <w:szCs w:val="20"/>
              </w:rPr>
              <w:t>Dokumentációk</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készítésekor</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törekszik</w:t>
            </w:r>
            <w:r w:rsidRPr="00C53388">
              <w:rPr>
                <w:rFonts w:ascii="Franklin Gothic Book" w:hAnsi="Franklin Gothic Book"/>
                <w:bCs/>
                <w:spacing w:val="-7"/>
                <w:sz w:val="20"/>
                <w:szCs w:val="20"/>
              </w:rPr>
              <w:t xml:space="preserve"> </w:t>
            </w:r>
            <w:r w:rsidRPr="00C53388">
              <w:rPr>
                <w:rFonts w:ascii="Franklin Gothic Book" w:hAnsi="Franklin Gothic Book"/>
                <w:bCs/>
                <w:sz w:val="20"/>
                <w:szCs w:val="20"/>
              </w:rPr>
              <w:t>a</w:t>
            </w:r>
            <w:r w:rsidR="009E45FF" w:rsidRPr="00C53388">
              <w:rPr>
                <w:rFonts w:ascii="Franklin Gothic Book" w:hAnsi="Franklin Gothic Book"/>
                <w:bCs/>
                <w:sz w:val="20"/>
                <w:szCs w:val="20"/>
              </w:rPr>
              <w:t xml:space="preserve"> </w:t>
            </w:r>
            <w:r w:rsidRPr="00C53388">
              <w:rPr>
                <w:rFonts w:ascii="Franklin Gothic Book" w:hAnsi="Franklin Gothic Book"/>
                <w:bCs/>
                <w:spacing w:val="-47"/>
                <w:sz w:val="20"/>
                <w:szCs w:val="20"/>
              </w:rPr>
              <w:t xml:space="preserve"> </w:t>
            </w:r>
            <w:r w:rsidR="00A35FDA" w:rsidRPr="00C53388">
              <w:rPr>
                <w:rFonts w:ascii="Franklin Gothic Book" w:hAnsi="Franklin Gothic Book"/>
                <w:bCs/>
                <w:spacing w:val="-47"/>
                <w:sz w:val="20"/>
                <w:szCs w:val="20"/>
              </w:rPr>
              <w:t xml:space="preserve"> </w:t>
            </w:r>
            <w:r w:rsidRPr="00C53388">
              <w:rPr>
                <w:rFonts w:ascii="Franklin Gothic Book" w:hAnsi="Franklin Gothic Book"/>
                <w:bCs/>
                <w:sz w:val="20"/>
                <w:szCs w:val="20"/>
              </w:rPr>
              <w:t>minőségi,</w:t>
            </w:r>
            <w:r w:rsidRPr="00C53388">
              <w:rPr>
                <w:rFonts w:ascii="Franklin Gothic Book" w:hAnsi="Franklin Gothic Book"/>
                <w:bCs/>
                <w:spacing w:val="-2"/>
                <w:sz w:val="20"/>
                <w:szCs w:val="20"/>
              </w:rPr>
              <w:t xml:space="preserve"> </w:t>
            </w:r>
            <w:r w:rsidRPr="00C53388">
              <w:rPr>
                <w:rFonts w:ascii="Franklin Gothic Book" w:hAnsi="Franklin Gothic Book"/>
                <w:bCs/>
                <w:sz w:val="20"/>
                <w:szCs w:val="20"/>
              </w:rPr>
              <w:t>szakszerű munkára.</w:t>
            </w:r>
          </w:p>
        </w:tc>
        <w:tc>
          <w:tcPr>
            <w:tcW w:w="2231" w:type="dxa"/>
            <w:vMerge w:val="restart"/>
            <w:shd w:val="clear" w:color="auto" w:fill="auto"/>
            <w:vAlign w:val="center"/>
          </w:tcPr>
          <w:p w14:paraId="6370F04A" w14:textId="77777777" w:rsidR="009D48FA" w:rsidRPr="00C53388" w:rsidRDefault="009D48FA" w:rsidP="00C53388">
            <w:pPr>
              <w:pStyle w:val="TableParagraph"/>
              <w:spacing w:before="127"/>
              <w:ind w:left="3"/>
              <w:jc w:val="center"/>
              <w:rPr>
                <w:rFonts w:ascii="Franklin Gothic Book" w:hAnsi="Franklin Gothic Book"/>
                <w:bCs/>
                <w:sz w:val="20"/>
                <w:szCs w:val="20"/>
              </w:rPr>
            </w:pPr>
            <w:r w:rsidRPr="00C53388">
              <w:rPr>
                <w:rFonts w:ascii="Franklin Gothic Book" w:hAnsi="Franklin Gothic Book"/>
                <w:bCs/>
                <w:sz w:val="20"/>
                <w:szCs w:val="20"/>
              </w:rPr>
              <w:t>Instrukció</w:t>
            </w:r>
            <w:r w:rsidRPr="00C53388">
              <w:rPr>
                <w:rFonts w:ascii="Franklin Gothic Book" w:hAnsi="Franklin Gothic Book"/>
                <w:bCs/>
                <w:spacing w:val="-3"/>
                <w:sz w:val="20"/>
                <w:szCs w:val="20"/>
              </w:rPr>
              <w:t xml:space="preserve"> </w:t>
            </w:r>
            <w:r w:rsidRPr="00C53388">
              <w:rPr>
                <w:rFonts w:ascii="Franklin Gothic Book" w:hAnsi="Franklin Gothic Book"/>
                <w:bCs/>
                <w:sz w:val="20"/>
                <w:szCs w:val="20"/>
              </w:rPr>
              <w:t>alapján</w:t>
            </w:r>
            <w:r w:rsidRPr="00C53388">
              <w:rPr>
                <w:rFonts w:ascii="Franklin Gothic Book" w:hAnsi="Franklin Gothic Book"/>
                <w:bCs/>
                <w:spacing w:val="-3"/>
                <w:sz w:val="20"/>
                <w:szCs w:val="20"/>
              </w:rPr>
              <w:t xml:space="preserve"> </w:t>
            </w:r>
            <w:r w:rsidRPr="00C53388">
              <w:rPr>
                <w:rFonts w:ascii="Franklin Gothic Book" w:hAnsi="Franklin Gothic Book"/>
                <w:bCs/>
                <w:sz w:val="20"/>
                <w:szCs w:val="20"/>
              </w:rPr>
              <w:t>részben</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önállóan</w:t>
            </w:r>
          </w:p>
        </w:tc>
      </w:tr>
      <w:tr w:rsidR="00BB3376" w:rsidRPr="00CB71FA" w14:paraId="582B6E64" w14:textId="77777777" w:rsidTr="00C53388">
        <w:trPr>
          <w:trHeight w:val="1074"/>
        </w:trPr>
        <w:tc>
          <w:tcPr>
            <w:tcW w:w="2444" w:type="dxa"/>
            <w:shd w:val="clear" w:color="auto" w:fill="auto"/>
            <w:vAlign w:val="center"/>
          </w:tcPr>
          <w:p w14:paraId="098D1A63" w14:textId="69589F8C"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 xml:space="preserve">Meghatározza a készítendő Siemens PLC program főbb részeit (egy OB1 és egy saját </w:t>
            </w:r>
            <w:proofErr w:type="spellStart"/>
            <w:r w:rsidRPr="00C53388">
              <w:rPr>
                <w:rFonts w:ascii="Franklin Gothic Book" w:hAnsi="Franklin Gothic Book"/>
                <w:bCs/>
                <w:sz w:val="20"/>
                <w:szCs w:val="20"/>
              </w:rPr>
              <w:t>készítésű</w:t>
            </w:r>
            <w:proofErr w:type="spellEnd"/>
            <w:r w:rsidRPr="00C53388">
              <w:rPr>
                <w:rFonts w:ascii="Franklin Gothic Book" w:hAnsi="Franklin Gothic Book"/>
                <w:bCs/>
                <w:sz w:val="20"/>
                <w:szCs w:val="20"/>
              </w:rPr>
              <w:t xml:space="preserve"> vezérlő FB)</w:t>
            </w:r>
            <w:r w:rsidR="00A35FDA" w:rsidRPr="00C53388">
              <w:rPr>
                <w:rFonts w:ascii="Franklin Gothic Book" w:hAnsi="Franklin Gothic Book"/>
                <w:bCs/>
                <w:sz w:val="20"/>
                <w:szCs w:val="20"/>
              </w:rPr>
              <w:t>.</w:t>
            </w:r>
          </w:p>
        </w:tc>
        <w:tc>
          <w:tcPr>
            <w:tcW w:w="2410" w:type="dxa"/>
            <w:shd w:val="clear" w:color="auto" w:fill="auto"/>
            <w:vAlign w:val="center"/>
          </w:tcPr>
          <w:p w14:paraId="0539F035" w14:textId="77777777" w:rsidR="009D48FA" w:rsidRPr="00C53388" w:rsidRDefault="009D48FA" w:rsidP="00C53388">
            <w:pPr>
              <w:pStyle w:val="TableParagraph"/>
              <w:ind w:left="108" w:right="195"/>
              <w:jc w:val="center"/>
              <w:rPr>
                <w:rFonts w:ascii="Franklin Gothic Book" w:hAnsi="Franklin Gothic Book"/>
                <w:bCs/>
                <w:sz w:val="20"/>
                <w:szCs w:val="20"/>
              </w:rPr>
            </w:pPr>
            <w:r w:rsidRPr="00C53388">
              <w:rPr>
                <w:rFonts w:ascii="Franklin Gothic Book" w:hAnsi="Franklin Gothic Book"/>
                <w:bCs/>
                <w:sz w:val="20"/>
                <w:szCs w:val="20"/>
              </w:rPr>
              <w:t>Ismeri</w:t>
            </w:r>
            <w:r w:rsidRPr="00C53388">
              <w:rPr>
                <w:rFonts w:ascii="Franklin Gothic Book" w:hAnsi="Franklin Gothic Book"/>
                <w:bCs/>
                <w:spacing w:val="-5"/>
                <w:sz w:val="20"/>
                <w:szCs w:val="20"/>
              </w:rPr>
              <w:t xml:space="preserve"> a Siemens STEP7 programok felépítését és a programok létrehozásának módját a Siemens TIA </w:t>
            </w:r>
            <w:proofErr w:type="spellStart"/>
            <w:r w:rsidRPr="00C53388">
              <w:rPr>
                <w:rFonts w:ascii="Franklin Gothic Book" w:hAnsi="Franklin Gothic Book"/>
                <w:bCs/>
                <w:spacing w:val="-5"/>
                <w:sz w:val="20"/>
                <w:szCs w:val="20"/>
              </w:rPr>
              <w:t>Portalban</w:t>
            </w:r>
            <w:proofErr w:type="spellEnd"/>
            <w:r w:rsidRPr="00C53388">
              <w:rPr>
                <w:rFonts w:ascii="Franklin Gothic Book" w:hAnsi="Franklin Gothic Book"/>
                <w:bCs/>
                <w:sz w:val="20"/>
                <w:szCs w:val="20"/>
              </w:rPr>
              <w:t>.</w:t>
            </w:r>
          </w:p>
        </w:tc>
        <w:tc>
          <w:tcPr>
            <w:tcW w:w="2551" w:type="dxa"/>
            <w:vMerge w:val="restart"/>
            <w:shd w:val="clear" w:color="auto" w:fill="auto"/>
            <w:vAlign w:val="center"/>
          </w:tcPr>
          <w:p w14:paraId="1AC0C320" w14:textId="77777777" w:rsidR="009D48FA" w:rsidRPr="00C53388" w:rsidRDefault="009D48FA" w:rsidP="00C53388">
            <w:pPr>
              <w:pStyle w:val="TableParagraph"/>
              <w:ind w:left="143" w:right="48" w:firstLine="11"/>
              <w:jc w:val="center"/>
              <w:rPr>
                <w:rFonts w:ascii="Franklin Gothic Book" w:hAnsi="Franklin Gothic Book"/>
                <w:bCs/>
                <w:sz w:val="20"/>
                <w:szCs w:val="20"/>
              </w:rPr>
            </w:pPr>
            <w:r w:rsidRPr="00C53388">
              <w:rPr>
                <w:rFonts w:ascii="Franklin Gothic Book" w:hAnsi="Franklin Gothic Book"/>
                <w:bCs/>
                <w:sz w:val="20"/>
                <w:szCs w:val="20"/>
              </w:rPr>
              <w:t>Az eszközök, berendezések</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használatakor</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szakszerűen</w:t>
            </w:r>
            <w:r w:rsidRPr="00C53388">
              <w:rPr>
                <w:rFonts w:ascii="Franklin Gothic Book" w:hAnsi="Franklin Gothic Book"/>
                <w:bCs/>
                <w:spacing w:val="-6"/>
                <w:sz w:val="20"/>
                <w:szCs w:val="20"/>
              </w:rPr>
              <w:t xml:space="preserve"> </w:t>
            </w:r>
            <w:r w:rsidRPr="00C53388">
              <w:rPr>
                <w:rFonts w:ascii="Franklin Gothic Book" w:hAnsi="Franklin Gothic Book"/>
                <w:bCs/>
                <w:sz w:val="20"/>
                <w:szCs w:val="20"/>
              </w:rPr>
              <w:t xml:space="preserve">és </w:t>
            </w:r>
            <w:r w:rsidRPr="00C53388">
              <w:rPr>
                <w:rFonts w:ascii="Franklin Gothic Book" w:hAnsi="Franklin Gothic Book"/>
                <w:bCs/>
                <w:spacing w:val="-47"/>
                <w:sz w:val="20"/>
                <w:szCs w:val="20"/>
              </w:rPr>
              <w:t xml:space="preserve">  </w:t>
            </w:r>
            <w:r w:rsidRPr="00C53388">
              <w:rPr>
                <w:rFonts w:ascii="Franklin Gothic Book" w:hAnsi="Franklin Gothic Book"/>
                <w:bCs/>
                <w:sz w:val="20"/>
                <w:szCs w:val="20"/>
              </w:rPr>
              <w:t>körültekintően</w:t>
            </w:r>
            <w:r w:rsidRPr="00C53388">
              <w:rPr>
                <w:rFonts w:ascii="Franklin Gothic Book" w:hAnsi="Franklin Gothic Book"/>
                <w:bCs/>
                <w:spacing w:val="-2"/>
                <w:sz w:val="20"/>
                <w:szCs w:val="20"/>
              </w:rPr>
              <w:t xml:space="preserve"> </w:t>
            </w:r>
            <w:r w:rsidRPr="00C53388">
              <w:rPr>
                <w:rFonts w:ascii="Franklin Gothic Book" w:hAnsi="Franklin Gothic Book"/>
                <w:bCs/>
                <w:sz w:val="20"/>
                <w:szCs w:val="20"/>
              </w:rPr>
              <w:t>jár el. Törekszik a munkavédelmi</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előírások</w:t>
            </w:r>
            <w:r w:rsidRPr="00C53388">
              <w:rPr>
                <w:rFonts w:ascii="Franklin Gothic Book" w:hAnsi="Franklin Gothic Book"/>
                <w:bCs/>
                <w:spacing w:val="-7"/>
                <w:sz w:val="20"/>
                <w:szCs w:val="20"/>
              </w:rPr>
              <w:t xml:space="preserve"> </w:t>
            </w:r>
            <w:r w:rsidRPr="00C53388">
              <w:rPr>
                <w:rFonts w:ascii="Franklin Gothic Book" w:hAnsi="Franklin Gothic Book"/>
                <w:bCs/>
                <w:sz w:val="20"/>
                <w:szCs w:val="20"/>
              </w:rPr>
              <w:t>maradéktalan</w:t>
            </w:r>
            <w:r w:rsidRPr="00C53388">
              <w:rPr>
                <w:rFonts w:ascii="Franklin Gothic Book" w:hAnsi="Franklin Gothic Book"/>
                <w:bCs/>
                <w:spacing w:val="-7"/>
                <w:sz w:val="20"/>
                <w:szCs w:val="20"/>
              </w:rPr>
              <w:t xml:space="preserve"> </w:t>
            </w:r>
            <w:r w:rsidRPr="00C53388">
              <w:rPr>
                <w:rFonts w:ascii="Franklin Gothic Book" w:hAnsi="Franklin Gothic Book"/>
                <w:bCs/>
                <w:sz w:val="20"/>
                <w:szCs w:val="20"/>
              </w:rPr>
              <w:t>betartására.</w:t>
            </w:r>
          </w:p>
        </w:tc>
        <w:tc>
          <w:tcPr>
            <w:tcW w:w="2231" w:type="dxa"/>
            <w:vMerge/>
            <w:tcBorders>
              <w:top w:val="nil"/>
            </w:tcBorders>
            <w:shd w:val="clear" w:color="auto" w:fill="auto"/>
            <w:vAlign w:val="center"/>
          </w:tcPr>
          <w:p w14:paraId="700A59F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r w:rsidR="00BB3376" w:rsidRPr="00CB71FA" w14:paraId="309D533F" w14:textId="77777777" w:rsidTr="00C53388">
        <w:trPr>
          <w:trHeight w:val="690"/>
        </w:trPr>
        <w:tc>
          <w:tcPr>
            <w:tcW w:w="2444" w:type="dxa"/>
            <w:shd w:val="clear" w:color="auto" w:fill="auto"/>
            <w:vAlign w:val="center"/>
          </w:tcPr>
          <w:p w14:paraId="1536DBC1" w14:textId="77777777"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Meghatározza a programhoz szükséges bemeneti és kimeneti jeleket.</w:t>
            </w:r>
          </w:p>
          <w:p w14:paraId="74994464" w14:textId="77777777"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Szükség esetén szintillesztésről gondoskodik.</w:t>
            </w:r>
          </w:p>
        </w:tc>
        <w:tc>
          <w:tcPr>
            <w:tcW w:w="2410" w:type="dxa"/>
            <w:shd w:val="clear" w:color="auto" w:fill="auto"/>
            <w:vAlign w:val="center"/>
          </w:tcPr>
          <w:p w14:paraId="36E1A2E5" w14:textId="09BBB82B" w:rsidR="009D48FA" w:rsidRPr="00C53388" w:rsidRDefault="009D48FA" w:rsidP="00C53388">
            <w:pPr>
              <w:pStyle w:val="TableParagraph"/>
              <w:ind w:left="108" w:right="110"/>
              <w:jc w:val="center"/>
              <w:rPr>
                <w:rFonts w:ascii="Franklin Gothic Book" w:hAnsi="Franklin Gothic Book"/>
                <w:bCs/>
                <w:sz w:val="20"/>
                <w:szCs w:val="20"/>
              </w:rPr>
            </w:pPr>
            <w:r w:rsidRPr="00C53388">
              <w:rPr>
                <w:rFonts w:ascii="Franklin Gothic Book" w:hAnsi="Franklin Gothic Book"/>
                <w:bCs/>
                <w:sz w:val="20"/>
                <w:szCs w:val="20"/>
              </w:rPr>
              <w:t xml:space="preserve">Ismeri a PLC-k I/O csatlakozóinak jellemzőit. Pl. a relés és tranzisztoros kimenetek sajátosságait: kapcsolási frekvencia, </w:t>
            </w:r>
            <w:r w:rsidR="000D0B6C" w:rsidRPr="00C53388">
              <w:rPr>
                <w:rFonts w:ascii="Franklin Gothic Book" w:hAnsi="Franklin Gothic Book"/>
                <w:bCs/>
                <w:sz w:val="20"/>
                <w:szCs w:val="20"/>
              </w:rPr>
              <w:t>feszültségtartományok</w:t>
            </w:r>
            <w:r w:rsidRPr="00C53388">
              <w:rPr>
                <w:rFonts w:ascii="Franklin Gothic Book" w:hAnsi="Franklin Gothic Book"/>
                <w:bCs/>
                <w:sz w:val="20"/>
                <w:szCs w:val="20"/>
              </w:rPr>
              <w:t xml:space="preserve"> stb.</w:t>
            </w:r>
          </w:p>
        </w:tc>
        <w:tc>
          <w:tcPr>
            <w:tcW w:w="2551" w:type="dxa"/>
            <w:vMerge/>
            <w:tcBorders>
              <w:top w:val="nil"/>
            </w:tcBorders>
            <w:shd w:val="clear" w:color="auto" w:fill="auto"/>
            <w:vAlign w:val="center"/>
          </w:tcPr>
          <w:p w14:paraId="0932FAB2"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31" w:type="dxa"/>
            <w:vMerge/>
            <w:tcBorders>
              <w:top w:val="nil"/>
            </w:tcBorders>
            <w:shd w:val="clear" w:color="auto" w:fill="auto"/>
            <w:vAlign w:val="center"/>
          </w:tcPr>
          <w:p w14:paraId="03C8276E"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r w:rsidR="00BB3376" w:rsidRPr="00CB71FA" w14:paraId="2F39D7AD" w14:textId="77777777" w:rsidTr="00C53388">
        <w:trPr>
          <w:trHeight w:val="690"/>
        </w:trPr>
        <w:tc>
          <w:tcPr>
            <w:tcW w:w="2444" w:type="dxa"/>
            <w:shd w:val="clear" w:color="auto" w:fill="auto"/>
            <w:vAlign w:val="center"/>
          </w:tcPr>
          <w:p w14:paraId="1E8F58C7" w14:textId="6DD5C86D"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 xml:space="preserve">Állapotgráfot készít a </w:t>
            </w:r>
            <w:proofErr w:type="spellStart"/>
            <w:r w:rsidRPr="00C53388">
              <w:rPr>
                <w:rFonts w:ascii="Franklin Gothic Book" w:hAnsi="Franklin Gothic Book"/>
                <w:bCs/>
                <w:sz w:val="20"/>
                <w:szCs w:val="20"/>
              </w:rPr>
              <w:t>dual</w:t>
            </w:r>
            <w:proofErr w:type="spellEnd"/>
            <w:r w:rsidRPr="00C53388">
              <w:rPr>
                <w:rFonts w:ascii="Franklin Gothic Book" w:hAnsi="Franklin Gothic Book"/>
                <w:bCs/>
                <w:sz w:val="20"/>
                <w:szCs w:val="20"/>
              </w:rPr>
              <w:t xml:space="preserve"> H </w:t>
            </w:r>
            <w:proofErr w:type="spellStart"/>
            <w:r w:rsidRPr="00C53388">
              <w:rPr>
                <w:rFonts w:ascii="Franklin Gothic Book" w:hAnsi="Franklin Gothic Book"/>
                <w:bCs/>
                <w:sz w:val="20"/>
                <w:szCs w:val="20"/>
              </w:rPr>
              <w:t>bridge</w:t>
            </w:r>
            <w:proofErr w:type="spellEnd"/>
            <w:r w:rsidRPr="00C53388">
              <w:rPr>
                <w:rFonts w:ascii="Franklin Gothic Book" w:hAnsi="Franklin Gothic Book"/>
                <w:bCs/>
                <w:sz w:val="20"/>
                <w:szCs w:val="20"/>
              </w:rPr>
              <w:t xml:space="preserve"> vezérlésére kétfázisú léptetőmotorhoz</w:t>
            </w:r>
            <w:r w:rsidR="00A35FDA" w:rsidRPr="00C53388">
              <w:rPr>
                <w:rFonts w:ascii="Franklin Gothic Book" w:hAnsi="Franklin Gothic Book"/>
                <w:bCs/>
                <w:sz w:val="20"/>
                <w:szCs w:val="20"/>
              </w:rPr>
              <w:t>.</w:t>
            </w:r>
          </w:p>
        </w:tc>
        <w:tc>
          <w:tcPr>
            <w:tcW w:w="2410" w:type="dxa"/>
            <w:shd w:val="clear" w:color="auto" w:fill="auto"/>
            <w:vAlign w:val="center"/>
          </w:tcPr>
          <w:p w14:paraId="7C4D894E" w14:textId="77777777" w:rsidR="009D48FA" w:rsidRPr="00C53388" w:rsidRDefault="009D48FA" w:rsidP="00C53388">
            <w:pPr>
              <w:pStyle w:val="TableParagraph"/>
              <w:ind w:left="108"/>
              <w:jc w:val="center"/>
              <w:rPr>
                <w:rFonts w:ascii="Franklin Gothic Book" w:hAnsi="Franklin Gothic Book"/>
                <w:bCs/>
                <w:sz w:val="20"/>
                <w:szCs w:val="20"/>
              </w:rPr>
            </w:pPr>
            <w:r w:rsidRPr="00C53388">
              <w:rPr>
                <w:rFonts w:ascii="Franklin Gothic Book" w:hAnsi="Franklin Gothic Book"/>
                <w:bCs/>
                <w:sz w:val="20"/>
                <w:szCs w:val="20"/>
              </w:rPr>
              <w:t xml:space="preserve">Értelmezi a </w:t>
            </w:r>
            <w:proofErr w:type="spellStart"/>
            <w:r w:rsidRPr="00C53388">
              <w:rPr>
                <w:rFonts w:ascii="Franklin Gothic Book" w:hAnsi="Franklin Gothic Book"/>
                <w:bCs/>
                <w:sz w:val="20"/>
                <w:szCs w:val="20"/>
              </w:rPr>
              <w:t>dual</w:t>
            </w:r>
            <w:proofErr w:type="spellEnd"/>
            <w:r w:rsidRPr="00C53388">
              <w:rPr>
                <w:rFonts w:ascii="Franklin Gothic Book" w:hAnsi="Franklin Gothic Book"/>
                <w:bCs/>
                <w:sz w:val="20"/>
                <w:szCs w:val="20"/>
              </w:rPr>
              <w:t xml:space="preserve"> H </w:t>
            </w:r>
            <w:proofErr w:type="spellStart"/>
            <w:r w:rsidRPr="00C53388">
              <w:rPr>
                <w:rFonts w:ascii="Franklin Gothic Book" w:hAnsi="Franklin Gothic Book"/>
                <w:bCs/>
                <w:sz w:val="20"/>
                <w:szCs w:val="20"/>
              </w:rPr>
              <w:t>bridge</w:t>
            </w:r>
            <w:proofErr w:type="spellEnd"/>
            <w:r w:rsidRPr="00C53388">
              <w:rPr>
                <w:rFonts w:ascii="Franklin Gothic Book" w:hAnsi="Franklin Gothic Book"/>
                <w:bCs/>
                <w:sz w:val="20"/>
                <w:szCs w:val="20"/>
              </w:rPr>
              <w:t xml:space="preserve"> vezérlési táblázatát. Tud állapotgráfot készíteni és értelmezni.</w:t>
            </w:r>
          </w:p>
        </w:tc>
        <w:tc>
          <w:tcPr>
            <w:tcW w:w="2551" w:type="dxa"/>
            <w:vMerge/>
            <w:tcBorders>
              <w:top w:val="nil"/>
            </w:tcBorders>
            <w:shd w:val="clear" w:color="auto" w:fill="auto"/>
            <w:vAlign w:val="center"/>
          </w:tcPr>
          <w:p w14:paraId="45996C52"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31" w:type="dxa"/>
            <w:vMerge/>
            <w:tcBorders>
              <w:top w:val="nil"/>
            </w:tcBorders>
            <w:shd w:val="clear" w:color="auto" w:fill="auto"/>
            <w:vAlign w:val="center"/>
          </w:tcPr>
          <w:p w14:paraId="29DD70B7"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r w:rsidR="00BB3376" w:rsidRPr="00CB71FA" w14:paraId="3944522F" w14:textId="77777777" w:rsidTr="00C53388">
        <w:trPr>
          <w:trHeight w:val="460"/>
        </w:trPr>
        <w:tc>
          <w:tcPr>
            <w:tcW w:w="2444" w:type="dxa"/>
            <w:tcBorders>
              <w:bottom w:val="single" w:sz="4" w:space="0" w:color="000000"/>
            </w:tcBorders>
            <w:shd w:val="clear" w:color="auto" w:fill="auto"/>
            <w:vAlign w:val="center"/>
          </w:tcPr>
          <w:p w14:paraId="5913CE5B" w14:textId="45BB2B84"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Létrehoz egy FB-t, amelyben az állapotgráfot szisztematikus módszerrel SCL programozási nyelven implementálja</w:t>
            </w:r>
            <w:r w:rsidR="00A35FDA" w:rsidRPr="00C53388">
              <w:rPr>
                <w:rFonts w:ascii="Franklin Gothic Book" w:hAnsi="Franklin Gothic Book"/>
                <w:bCs/>
                <w:sz w:val="20"/>
                <w:szCs w:val="20"/>
              </w:rPr>
              <w:t>.</w:t>
            </w:r>
          </w:p>
        </w:tc>
        <w:tc>
          <w:tcPr>
            <w:tcW w:w="2410" w:type="dxa"/>
            <w:shd w:val="clear" w:color="auto" w:fill="auto"/>
            <w:vAlign w:val="center"/>
          </w:tcPr>
          <w:p w14:paraId="67E04FF9" w14:textId="77777777" w:rsidR="009D48FA" w:rsidRPr="00C53388" w:rsidRDefault="009D48FA" w:rsidP="00C53388">
            <w:pPr>
              <w:pStyle w:val="TableParagraph"/>
              <w:ind w:left="92" w:right="149"/>
              <w:jc w:val="center"/>
              <w:rPr>
                <w:rFonts w:ascii="Franklin Gothic Book" w:hAnsi="Franklin Gothic Book"/>
                <w:bCs/>
                <w:sz w:val="20"/>
                <w:szCs w:val="20"/>
              </w:rPr>
            </w:pPr>
            <w:r w:rsidRPr="00C53388">
              <w:rPr>
                <w:rFonts w:ascii="Franklin Gothic Book" w:hAnsi="Franklin Gothic Book"/>
                <w:bCs/>
                <w:sz w:val="20"/>
                <w:szCs w:val="20"/>
              </w:rPr>
              <w:t xml:space="preserve">Ismeri a Siemens 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kezelését és az SCL nyelvű PLC programok készítését.</w:t>
            </w:r>
          </w:p>
        </w:tc>
        <w:tc>
          <w:tcPr>
            <w:tcW w:w="2551" w:type="dxa"/>
            <w:vMerge/>
            <w:tcBorders>
              <w:top w:val="nil"/>
            </w:tcBorders>
            <w:shd w:val="clear" w:color="auto" w:fill="auto"/>
            <w:vAlign w:val="center"/>
          </w:tcPr>
          <w:p w14:paraId="2368F846"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31" w:type="dxa"/>
            <w:vMerge/>
            <w:tcBorders>
              <w:top w:val="nil"/>
            </w:tcBorders>
            <w:shd w:val="clear" w:color="auto" w:fill="auto"/>
            <w:vAlign w:val="center"/>
          </w:tcPr>
          <w:p w14:paraId="0D094FBA"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r w:rsidR="00BB3376" w:rsidRPr="00CB71FA" w14:paraId="7DE5B4B2" w14:textId="77777777" w:rsidTr="00C53388">
        <w:trPr>
          <w:trHeight w:val="519"/>
        </w:trPr>
        <w:tc>
          <w:tcPr>
            <w:tcW w:w="2444" w:type="dxa"/>
            <w:tcBorders>
              <w:top w:val="single" w:sz="4" w:space="0" w:color="000000"/>
            </w:tcBorders>
            <w:shd w:val="clear" w:color="auto" w:fill="auto"/>
            <w:vAlign w:val="center"/>
          </w:tcPr>
          <w:p w14:paraId="0D11B715" w14:textId="77777777" w:rsidR="009D48FA" w:rsidRPr="00C53388" w:rsidRDefault="009D48FA" w:rsidP="00C53388">
            <w:pPr>
              <w:pStyle w:val="TableParagraph"/>
              <w:ind w:left="107"/>
              <w:jc w:val="center"/>
              <w:rPr>
                <w:rFonts w:ascii="Franklin Gothic Book" w:hAnsi="Franklin Gothic Book"/>
                <w:bCs/>
                <w:sz w:val="20"/>
                <w:szCs w:val="20"/>
              </w:rPr>
            </w:pPr>
            <w:r w:rsidRPr="00C53388">
              <w:rPr>
                <w:rFonts w:ascii="Franklin Gothic Book" w:hAnsi="Franklin Gothic Book"/>
                <w:bCs/>
                <w:sz w:val="20"/>
                <w:szCs w:val="20"/>
              </w:rPr>
              <w:t>Elkészíti a főprogramot tartalmazó OB1 LAD (és/vagy SCL) nyelvű kódját, felhasználva a saját FB-t.</w:t>
            </w:r>
          </w:p>
        </w:tc>
        <w:tc>
          <w:tcPr>
            <w:tcW w:w="2410" w:type="dxa"/>
            <w:shd w:val="clear" w:color="auto" w:fill="auto"/>
            <w:vAlign w:val="center"/>
          </w:tcPr>
          <w:p w14:paraId="7BA96A94" w14:textId="77777777" w:rsidR="009D48FA" w:rsidRPr="00C53388" w:rsidRDefault="009D48FA" w:rsidP="00C53388">
            <w:pPr>
              <w:pStyle w:val="TableParagraph"/>
              <w:ind w:left="108" w:right="110"/>
              <w:jc w:val="center"/>
              <w:rPr>
                <w:rFonts w:ascii="Franklin Gothic Book" w:hAnsi="Franklin Gothic Book"/>
                <w:bCs/>
                <w:sz w:val="20"/>
                <w:szCs w:val="20"/>
              </w:rPr>
            </w:pPr>
            <w:r w:rsidRPr="00C53388">
              <w:rPr>
                <w:rFonts w:ascii="Franklin Gothic Book" w:hAnsi="Franklin Gothic Book"/>
                <w:bCs/>
                <w:sz w:val="20"/>
                <w:szCs w:val="20"/>
              </w:rPr>
              <w:t xml:space="preserve">Ismeri a Siemens 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kezelését, a programok alkotórészeit és a LAD nyelv utasításait.</w:t>
            </w:r>
          </w:p>
        </w:tc>
        <w:tc>
          <w:tcPr>
            <w:tcW w:w="2551" w:type="dxa"/>
            <w:vMerge/>
            <w:tcBorders>
              <w:top w:val="nil"/>
            </w:tcBorders>
            <w:shd w:val="clear" w:color="auto" w:fill="auto"/>
            <w:vAlign w:val="center"/>
          </w:tcPr>
          <w:p w14:paraId="2D6ABAA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31" w:type="dxa"/>
            <w:vMerge/>
            <w:tcBorders>
              <w:top w:val="nil"/>
            </w:tcBorders>
            <w:shd w:val="clear" w:color="auto" w:fill="auto"/>
            <w:vAlign w:val="center"/>
          </w:tcPr>
          <w:p w14:paraId="72889C6B"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bl>
    <w:p w14:paraId="58FB428D" w14:textId="77777777" w:rsidR="00731364" w:rsidRPr="00CB71FA" w:rsidRDefault="00731364" w:rsidP="00C53388">
      <w:pPr>
        <w:rPr>
          <w:rFonts w:ascii="Franklin Gothic Book" w:hAnsi="Franklin Gothic Book"/>
          <w:szCs w:val="24"/>
        </w:rPr>
      </w:pPr>
    </w:p>
    <w:tbl>
      <w:tblPr>
        <w:tblpPr w:leftFromText="141" w:rightFromText="141" w:vertAnchor="page" w:horzAnchor="margin" w:tblpY="2188"/>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2307"/>
        <w:gridCol w:w="2268"/>
        <w:gridCol w:w="2664"/>
      </w:tblGrid>
      <w:tr w:rsidR="00A551D1" w:rsidRPr="00CB71FA" w14:paraId="40A99DD8" w14:textId="77777777" w:rsidTr="000144DD">
        <w:trPr>
          <w:trHeight w:val="340"/>
        </w:trPr>
        <w:tc>
          <w:tcPr>
            <w:tcW w:w="2547" w:type="dxa"/>
            <w:shd w:val="clear" w:color="auto" w:fill="auto"/>
            <w:vAlign w:val="center"/>
          </w:tcPr>
          <w:p w14:paraId="2855E221" w14:textId="77777777" w:rsidR="00A26F58" w:rsidRPr="00CB71FA" w:rsidRDefault="00A26F58" w:rsidP="00C53388">
            <w:pPr>
              <w:pStyle w:val="TableParagraph"/>
              <w:spacing w:before="27"/>
              <w:ind w:left="107"/>
              <w:jc w:val="center"/>
              <w:rPr>
                <w:rFonts w:ascii="Franklin Gothic Book" w:hAnsi="Franklin Gothic Book"/>
                <w:b/>
                <w:sz w:val="20"/>
                <w:szCs w:val="20"/>
              </w:rPr>
            </w:pPr>
            <w:bookmarkStart w:id="387" w:name="_Toc171343551"/>
            <w:bookmarkStart w:id="388" w:name="_Toc171509438"/>
            <w:r w:rsidRPr="00CB71FA">
              <w:rPr>
                <w:rFonts w:ascii="Franklin Gothic Book" w:hAnsi="Franklin Gothic Book"/>
                <w:b/>
                <w:sz w:val="20"/>
                <w:szCs w:val="20"/>
              </w:rPr>
              <w:lastRenderedPageBreak/>
              <w:t>Képesség</w:t>
            </w:r>
          </w:p>
        </w:tc>
        <w:tc>
          <w:tcPr>
            <w:tcW w:w="2307" w:type="dxa"/>
            <w:shd w:val="clear" w:color="auto" w:fill="auto"/>
            <w:vAlign w:val="center"/>
          </w:tcPr>
          <w:p w14:paraId="01D0CD7B" w14:textId="77777777" w:rsidR="00A26F58" w:rsidRPr="00CB71FA" w:rsidRDefault="00A26F58" w:rsidP="00C53388">
            <w:pPr>
              <w:pStyle w:val="TableParagraph"/>
              <w:spacing w:before="27"/>
              <w:ind w:left="96" w:right="81"/>
              <w:jc w:val="center"/>
              <w:rPr>
                <w:rFonts w:ascii="Franklin Gothic Book" w:hAnsi="Franklin Gothic Book"/>
                <w:b/>
                <w:sz w:val="20"/>
                <w:szCs w:val="20"/>
              </w:rPr>
            </w:pPr>
            <w:r w:rsidRPr="00CB71FA">
              <w:rPr>
                <w:rFonts w:ascii="Franklin Gothic Book" w:hAnsi="Franklin Gothic Book"/>
                <w:b/>
                <w:sz w:val="20"/>
                <w:szCs w:val="20"/>
              </w:rPr>
              <w:t>Tudás</w:t>
            </w:r>
          </w:p>
        </w:tc>
        <w:tc>
          <w:tcPr>
            <w:tcW w:w="2268" w:type="dxa"/>
            <w:shd w:val="clear" w:color="auto" w:fill="auto"/>
            <w:vAlign w:val="center"/>
          </w:tcPr>
          <w:p w14:paraId="426791B8" w14:textId="77777777" w:rsidR="00A26F58" w:rsidRPr="00CB71FA" w:rsidRDefault="00A26F58" w:rsidP="00C53388">
            <w:pPr>
              <w:pStyle w:val="TableParagraph"/>
              <w:spacing w:before="27"/>
              <w:ind w:left="216" w:right="205"/>
              <w:jc w:val="center"/>
              <w:rPr>
                <w:rFonts w:ascii="Franklin Gothic Book" w:hAnsi="Franklin Gothic Book"/>
                <w:b/>
                <w:sz w:val="20"/>
                <w:szCs w:val="20"/>
              </w:rPr>
            </w:pPr>
            <w:r w:rsidRPr="00CB71FA">
              <w:rPr>
                <w:rFonts w:ascii="Franklin Gothic Book" w:hAnsi="Franklin Gothic Book"/>
                <w:b/>
                <w:sz w:val="20"/>
                <w:szCs w:val="20"/>
              </w:rPr>
              <w:t>Attitűd</w:t>
            </w:r>
          </w:p>
        </w:tc>
        <w:tc>
          <w:tcPr>
            <w:tcW w:w="2664" w:type="dxa"/>
            <w:shd w:val="clear" w:color="auto" w:fill="auto"/>
            <w:vAlign w:val="center"/>
          </w:tcPr>
          <w:p w14:paraId="1A4E15DE" w14:textId="77777777" w:rsidR="00A26F58" w:rsidRPr="00CB71FA" w:rsidRDefault="00A26F58" w:rsidP="00C53388">
            <w:pPr>
              <w:pStyle w:val="TableParagraph"/>
              <w:spacing w:before="27"/>
              <w:ind w:right="931"/>
              <w:jc w:val="center"/>
              <w:rPr>
                <w:rFonts w:ascii="Franklin Gothic Book" w:hAnsi="Franklin Gothic Book"/>
                <w:b/>
                <w:sz w:val="20"/>
                <w:szCs w:val="20"/>
              </w:rPr>
            </w:pPr>
            <w:r w:rsidRPr="00CB71FA">
              <w:rPr>
                <w:rFonts w:ascii="Franklin Gothic Book" w:hAnsi="Franklin Gothic Book"/>
                <w:b/>
                <w:sz w:val="20"/>
                <w:szCs w:val="20"/>
              </w:rPr>
              <w:t>Autonómia, felelősség</w:t>
            </w:r>
          </w:p>
        </w:tc>
      </w:tr>
      <w:tr w:rsidR="00A26F58" w:rsidRPr="00CB71FA" w14:paraId="4BBCAEBC" w14:textId="77777777" w:rsidTr="00C53388">
        <w:trPr>
          <w:trHeight w:val="496"/>
        </w:trPr>
        <w:tc>
          <w:tcPr>
            <w:tcW w:w="2547" w:type="dxa"/>
            <w:shd w:val="clear" w:color="auto" w:fill="auto"/>
            <w:vAlign w:val="center"/>
          </w:tcPr>
          <w:p w14:paraId="46194A26" w14:textId="77777777" w:rsidR="00A26F58" w:rsidRPr="00CB71FA" w:rsidRDefault="00A26F58" w:rsidP="00C53388">
            <w:pPr>
              <w:pStyle w:val="TableParagraph"/>
              <w:ind w:left="107" w:right="202"/>
              <w:jc w:val="center"/>
              <w:rPr>
                <w:rFonts w:ascii="Franklin Gothic Book" w:hAnsi="Franklin Gothic Book"/>
                <w:sz w:val="20"/>
                <w:szCs w:val="20"/>
              </w:rPr>
            </w:pPr>
            <w:r w:rsidRPr="00CB71FA">
              <w:rPr>
                <w:rFonts w:ascii="Franklin Gothic Book" w:hAnsi="Franklin Gothic Book"/>
                <w:sz w:val="20"/>
                <w:szCs w:val="20"/>
              </w:rPr>
              <w:t>Feltölti az elkészített programot a PLC-re.</w:t>
            </w:r>
          </w:p>
        </w:tc>
        <w:tc>
          <w:tcPr>
            <w:tcW w:w="2307" w:type="dxa"/>
            <w:shd w:val="clear" w:color="auto" w:fill="auto"/>
            <w:vAlign w:val="center"/>
          </w:tcPr>
          <w:p w14:paraId="533E761C" w14:textId="77777777" w:rsidR="00A26F58" w:rsidRPr="00CB71FA" w:rsidRDefault="00A26F58" w:rsidP="00C53388">
            <w:pPr>
              <w:pStyle w:val="TableParagraph"/>
              <w:ind w:left="108"/>
              <w:jc w:val="center"/>
              <w:rPr>
                <w:rFonts w:ascii="Franklin Gothic Book" w:hAnsi="Franklin Gothic Book"/>
                <w:sz w:val="20"/>
                <w:szCs w:val="20"/>
              </w:rPr>
            </w:pPr>
            <w:r w:rsidRPr="00CB71FA">
              <w:rPr>
                <w:rFonts w:ascii="Franklin Gothic Book" w:hAnsi="Franklin Gothic Book"/>
                <w:sz w:val="20"/>
                <w:szCs w:val="20"/>
              </w:rPr>
              <w:t xml:space="preserve">Ismeri a Siemens TIA </w:t>
            </w:r>
            <w:proofErr w:type="spellStart"/>
            <w:r w:rsidRPr="00CB71FA">
              <w:rPr>
                <w:rFonts w:ascii="Franklin Gothic Book" w:hAnsi="Franklin Gothic Book"/>
                <w:sz w:val="20"/>
                <w:szCs w:val="20"/>
              </w:rPr>
              <w:t>Portal</w:t>
            </w:r>
            <w:proofErr w:type="spellEnd"/>
            <w:r w:rsidRPr="00CB71FA">
              <w:rPr>
                <w:rFonts w:ascii="Franklin Gothic Book" w:hAnsi="Franklin Gothic Book"/>
                <w:sz w:val="20"/>
                <w:szCs w:val="20"/>
              </w:rPr>
              <w:t xml:space="preserve"> kezelését és a PROFINET hálózatok alapvető beállításait.</w:t>
            </w:r>
          </w:p>
        </w:tc>
        <w:tc>
          <w:tcPr>
            <w:tcW w:w="2268" w:type="dxa"/>
            <w:vMerge w:val="restart"/>
            <w:tcBorders>
              <w:top w:val="nil"/>
            </w:tcBorders>
            <w:shd w:val="clear" w:color="auto" w:fill="auto"/>
            <w:vAlign w:val="center"/>
          </w:tcPr>
          <w:p w14:paraId="1E45F600" w14:textId="77777777" w:rsidR="00A26F58" w:rsidRPr="00CB71FA" w:rsidRDefault="00A26F58" w:rsidP="00C53388">
            <w:pPr>
              <w:widowControl w:val="0"/>
              <w:autoSpaceDE w:val="0"/>
              <w:autoSpaceDN w:val="0"/>
              <w:ind w:left="174" w:right="106"/>
              <w:jc w:val="center"/>
              <w:rPr>
                <w:rFonts w:ascii="Franklin Gothic Book" w:hAnsi="Franklin Gothic Book"/>
                <w:sz w:val="20"/>
                <w:szCs w:val="20"/>
              </w:rPr>
            </w:pPr>
            <w:r w:rsidRPr="00CB71FA">
              <w:rPr>
                <w:rFonts w:ascii="Franklin Gothic Book" w:hAnsi="Franklin Gothic Book"/>
                <w:sz w:val="20"/>
                <w:szCs w:val="20"/>
              </w:rPr>
              <w:t>Az eszközök, berendezések</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használatakor</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szakszerűen</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és körültekintően</w:t>
            </w:r>
            <w:r w:rsidRPr="00CB71FA">
              <w:rPr>
                <w:rFonts w:ascii="Franklin Gothic Book" w:hAnsi="Franklin Gothic Book"/>
                <w:spacing w:val="-2"/>
                <w:sz w:val="20"/>
                <w:szCs w:val="20"/>
              </w:rPr>
              <w:t xml:space="preserve"> </w:t>
            </w:r>
            <w:r w:rsidRPr="00CB71FA">
              <w:rPr>
                <w:rFonts w:ascii="Franklin Gothic Book" w:hAnsi="Franklin Gothic Book"/>
                <w:sz w:val="20"/>
                <w:szCs w:val="20"/>
              </w:rPr>
              <w:t>jár el. Törekszik a munkavédelmi</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előírások</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maradéktalan</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betartására.</w:t>
            </w:r>
          </w:p>
        </w:tc>
        <w:tc>
          <w:tcPr>
            <w:tcW w:w="2664" w:type="dxa"/>
            <w:vMerge w:val="restart"/>
            <w:tcBorders>
              <w:top w:val="nil"/>
            </w:tcBorders>
            <w:shd w:val="clear" w:color="auto" w:fill="auto"/>
            <w:vAlign w:val="center"/>
          </w:tcPr>
          <w:p w14:paraId="7CFB3211" w14:textId="77777777" w:rsidR="00A26F58" w:rsidRPr="00CB71FA" w:rsidRDefault="00A26F58" w:rsidP="00C53388">
            <w:pPr>
              <w:widowControl w:val="0"/>
              <w:autoSpaceDE w:val="0"/>
              <w:autoSpaceDN w:val="0"/>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4"/>
                <w:sz w:val="20"/>
                <w:szCs w:val="20"/>
              </w:rPr>
              <w:t xml:space="preserve"> </w:t>
            </w:r>
            <w:r w:rsidRPr="00CB71FA">
              <w:rPr>
                <w:rFonts w:ascii="Franklin Gothic Book" w:hAnsi="Franklin Gothic Book"/>
                <w:sz w:val="20"/>
                <w:szCs w:val="20"/>
              </w:rPr>
              <w:t>önállóan</w:t>
            </w:r>
          </w:p>
        </w:tc>
      </w:tr>
      <w:tr w:rsidR="00A26F58" w:rsidRPr="00CB71FA" w14:paraId="55D037B7" w14:textId="77777777" w:rsidTr="00C53388">
        <w:trPr>
          <w:trHeight w:val="1113"/>
        </w:trPr>
        <w:tc>
          <w:tcPr>
            <w:tcW w:w="2547" w:type="dxa"/>
            <w:shd w:val="clear" w:color="auto" w:fill="auto"/>
            <w:vAlign w:val="center"/>
          </w:tcPr>
          <w:p w14:paraId="2088462E" w14:textId="77777777" w:rsidR="00A26F58" w:rsidRPr="00CB71FA" w:rsidRDefault="00A26F58" w:rsidP="00C53388">
            <w:pPr>
              <w:pStyle w:val="TableParagraph"/>
              <w:ind w:left="107" w:right="109"/>
              <w:jc w:val="center"/>
              <w:rPr>
                <w:rFonts w:ascii="Franklin Gothic Book" w:hAnsi="Franklin Gothic Book"/>
                <w:sz w:val="20"/>
                <w:szCs w:val="20"/>
              </w:rPr>
            </w:pPr>
            <w:r w:rsidRPr="00CB71FA">
              <w:rPr>
                <w:rFonts w:ascii="Franklin Gothic Book" w:hAnsi="Franklin Gothic Book"/>
                <w:sz w:val="20"/>
                <w:szCs w:val="20"/>
              </w:rPr>
              <w:t xml:space="preserve">A PLC </w:t>
            </w:r>
            <w:proofErr w:type="spellStart"/>
            <w:r w:rsidRPr="00CB71FA">
              <w:rPr>
                <w:rFonts w:ascii="Franklin Gothic Book" w:hAnsi="Franklin Gothic Book"/>
                <w:sz w:val="20"/>
                <w:szCs w:val="20"/>
              </w:rPr>
              <w:t>Trace</w:t>
            </w:r>
            <w:proofErr w:type="spellEnd"/>
            <w:r w:rsidRPr="00CB71FA">
              <w:rPr>
                <w:rFonts w:ascii="Franklin Gothic Book" w:hAnsi="Franklin Gothic Book"/>
                <w:sz w:val="20"/>
                <w:szCs w:val="20"/>
              </w:rPr>
              <w:t xml:space="preserve"> funkciója segítségével (léptetőmotor nélkül) megvizsgálja a program működését. A mérési diagramot a program működésének dokumentálására használja.</w:t>
            </w:r>
          </w:p>
        </w:tc>
        <w:tc>
          <w:tcPr>
            <w:tcW w:w="2307" w:type="dxa"/>
            <w:shd w:val="clear" w:color="auto" w:fill="auto"/>
            <w:vAlign w:val="center"/>
          </w:tcPr>
          <w:p w14:paraId="26F90B0F" w14:textId="77777777" w:rsidR="00A26F58" w:rsidRPr="00CB71FA" w:rsidRDefault="00A26F58" w:rsidP="00C53388">
            <w:pPr>
              <w:pStyle w:val="TableParagraph"/>
              <w:ind w:left="108" w:right="110"/>
              <w:jc w:val="center"/>
              <w:rPr>
                <w:rFonts w:ascii="Franklin Gothic Book" w:hAnsi="Franklin Gothic Book"/>
                <w:sz w:val="20"/>
                <w:szCs w:val="20"/>
              </w:rPr>
            </w:pPr>
            <w:r w:rsidRPr="00CB71FA">
              <w:rPr>
                <w:rFonts w:ascii="Franklin Gothic Book" w:hAnsi="Franklin Gothic Book"/>
                <w:sz w:val="20"/>
                <w:szCs w:val="20"/>
              </w:rPr>
              <w:t xml:space="preserve">Ismeri a Siemens TIA </w:t>
            </w:r>
            <w:proofErr w:type="spellStart"/>
            <w:r w:rsidRPr="00CB71FA">
              <w:rPr>
                <w:rFonts w:ascii="Franklin Gothic Book" w:hAnsi="Franklin Gothic Book"/>
                <w:sz w:val="20"/>
                <w:szCs w:val="20"/>
              </w:rPr>
              <w:t>Portal</w:t>
            </w:r>
            <w:proofErr w:type="spellEnd"/>
            <w:r w:rsidRPr="00CB71FA">
              <w:rPr>
                <w:rFonts w:ascii="Franklin Gothic Book" w:hAnsi="Franklin Gothic Book"/>
                <w:sz w:val="20"/>
                <w:szCs w:val="20"/>
              </w:rPr>
              <w:t xml:space="preserve"> </w:t>
            </w:r>
            <w:proofErr w:type="spellStart"/>
            <w:r w:rsidRPr="00CB71FA">
              <w:rPr>
                <w:rFonts w:ascii="Franklin Gothic Book" w:hAnsi="Franklin Gothic Book"/>
                <w:sz w:val="20"/>
                <w:szCs w:val="20"/>
              </w:rPr>
              <w:t>Trace</w:t>
            </w:r>
            <w:proofErr w:type="spellEnd"/>
            <w:r w:rsidRPr="00CB71FA">
              <w:rPr>
                <w:rFonts w:ascii="Franklin Gothic Book" w:hAnsi="Franklin Gothic Book"/>
                <w:sz w:val="20"/>
                <w:szCs w:val="20"/>
              </w:rPr>
              <w:t xml:space="preserve"> funkciójának kezelését, és képes a mérési eredmények kiértékelésére.</w:t>
            </w:r>
          </w:p>
        </w:tc>
        <w:tc>
          <w:tcPr>
            <w:tcW w:w="2268" w:type="dxa"/>
            <w:vMerge/>
            <w:shd w:val="clear" w:color="auto" w:fill="auto"/>
            <w:vAlign w:val="center"/>
          </w:tcPr>
          <w:p w14:paraId="3B2A08B4" w14:textId="77777777" w:rsidR="00A26F58" w:rsidRPr="00CB71FA" w:rsidRDefault="00A26F58" w:rsidP="00C53388">
            <w:pPr>
              <w:widowControl w:val="0"/>
              <w:autoSpaceDE w:val="0"/>
              <w:autoSpaceDN w:val="0"/>
              <w:jc w:val="center"/>
              <w:rPr>
                <w:rFonts w:ascii="Franklin Gothic Book" w:hAnsi="Franklin Gothic Book"/>
                <w:sz w:val="20"/>
                <w:szCs w:val="20"/>
              </w:rPr>
            </w:pPr>
          </w:p>
        </w:tc>
        <w:tc>
          <w:tcPr>
            <w:tcW w:w="2664" w:type="dxa"/>
            <w:vMerge/>
            <w:shd w:val="clear" w:color="auto" w:fill="auto"/>
            <w:vAlign w:val="center"/>
          </w:tcPr>
          <w:p w14:paraId="569CBB74" w14:textId="77777777" w:rsidR="00A26F58" w:rsidRPr="00CB71FA" w:rsidRDefault="00A26F58" w:rsidP="00C53388">
            <w:pPr>
              <w:widowControl w:val="0"/>
              <w:autoSpaceDE w:val="0"/>
              <w:autoSpaceDN w:val="0"/>
              <w:jc w:val="center"/>
              <w:rPr>
                <w:rFonts w:ascii="Franklin Gothic Book" w:hAnsi="Franklin Gothic Book"/>
                <w:sz w:val="20"/>
                <w:szCs w:val="20"/>
              </w:rPr>
            </w:pPr>
          </w:p>
        </w:tc>
      </w:tr>
      <w:tr w:rsidR="00A26F58" w:rsidRPr="00CB71FA" w14:paraId="34268179" w14:textId="77777777" w:rsidTr="00C53388">
        <w:trPr>
          <w:trHeight w:val="707"/>
        </w:trPr>
        <w:tc>
          <w:tcPr>
            <w:tcW w:w="2547" w:type="dxa"/>
            <w:shd w:val="clear" w:color="auto" w:fill="auto"/>
            <w:vAlign w:val="center"/>
          </w:tcPr>
          <w:p w14:paraId="2FF65ADF" w14:textId="77777777" w:rsidR="00A26F58" w:rsidRPr="00CB71FA" w:rsidRDefault="00A26F58" w:rsidP="00C53388">
            <w:pPr>
              <w:pStyle w:val="TableParagraph"/>
              <w:ind w:left="107" w:right="109"/>
              <w:jc w:val="center"/>
              <w:rPr>
                <w:rFonts w:ascii="Franklin Gothic Book" w:hAnsi="Franklin Gothic Book"/>
                <w:sz w:val="20"/>
                <w:szCs w:val="20"/>
              </w:rPr>
            </w:pPr>
            <w:r w:rsidRPr="00CB71FA">
              <w:rPr>
                <w:rFonts w:ascii="Franklin Gothic Book" w:hAnsi="Franklin Gothic Book"/>
                <w:sz w:val="20"/>
                <w:szCs w:val="20"/>
              </w:rPr>
              <w:t xml:space="preserve">A </w:t>
            </w:r>
            <w:proofErr w:type="spellStart"/>
            <w:r w:rsidRPr="00CB71FA">
              <w:rPr>
                <w:rFonts w:ascii="Franklin Gothic Book" w:hAnsi="Franklin Gothic Book"/>
                <w:sz w:val="20"/>
                <w:szCs w:val="20"/>
              </w:rPr>
              <w:t>dual</w:t>
            </w:r>
            <w:proofErr w:type="spellEnd"/>
            <w:r w:rsidRPr="00CB71FA">
              <w:rPr>
                <w:rFonts w:ascii="Franklin Gothic Book" w:hAnsi="Franklin Gothic Book"/>
                <w:sz w:val="20"/>
                <w:szCs w:val="20"/>
              </w:rPr>
              <w:t xml:space="preserve"> H hidat és a léptetőmotort is csatlakoztatja a PLC-</w:t>
            </w:r>
            <w:proofErr w:type="spellStart"/>
            <w:r w:rsidRPr="00CB71FA">
              <w:rPr>
                <w:rFonts w:ascii="Franklin Gothic Book" w:hAnsi="Franklin Gothic Book"/>
                <w:sz w:val="20"/>
                <w:szCs w:val="20"/>
              </w:rPr>
              <w:t>hez</w:t>
            </w:r>
            <w:proofErr w:type="spellEnd"/>
            <w:r w:rsidRPr="00CB71FA">
              <w:rPr>
                <w:rFonts w:ascii="Franklin Gothic Book" w:hAnsi="Franklin Gothic Book"/>
                <w:sz w:val="20"/>
                <w:szCs w:val="20"/>
              </w:rPr>
              <w:t>, és ellenőrzi a teljes rendszer működését.</w:t>
            </w:r>
          </w:p>
        </w:tc>
        <w:tc>
          <w:tcPr>
            <w:tcW w:w="2307" w:type="dxa"/>
            <w:shd w:val="clear" w:color="auto" w:fill="auto"/>
            <w:vAlign w:val="center"/>
          </w:tcPr>
          <w:p w14:paraId="1908EC5D" w14:textId="77777777" w:rsidR="00A26F58" w:rsidRPr="00CB71FA" w:rsidRDefault="00A26F58" w:rsidP="00C53388">
            <w:pPr>
              <w:pStyle w:val="TableParagraph"/>
              <w:ind w:left="108" w:right="110"/>
              <w:jc w:val="center"/>
              <w:rPr>
                <w:rFonts w:ascii="Franklin Gothic Book" w:hAnsi="Franklin Gothic Book"/>
                <w:sz w:val="20"/>
                <w:szCs w:val="20"/>
              </w:rPr>
            </w:pPr>
            <w:r w:rsidRPr="00CB71FA">
              <w:rPr>
                <w:rFonts w:ascii="Franklin Gothic Book" w:hAnsi="Franklin Gothic Book"/>
                <w:sz w:val="20"/>
                <w:szCs w:val="20"/>
              </w:rPr>
              <w:t>Ismeri a PLC és a vele együttműködő villamos eszközök összekötésének módjait.</w:t>
            </w:r>
          </w:p>
        </w:tc>
        <w:tc>
          <w:tcPr>
            <w:tcW w:w="2268" w:type="dxa"/>
            <w:vMerge/>
            <w:shd w:val="clear" w:color="auto" w:fill="auto"/>
            <w:vAlign w:val="center"/>
          </w:tcPr>
          <w:p w14:paraId="06606CFA" w14:textId="77777777" w:rsidR="00A26F58" w:rsidRPr="00CB71FA" w:rsidRDefault="00A26F58" w:rsidP="00C53388">
            <w:pPr>
              <w:widowControl w:val="0"/>
              <w:autoSpaceDE w:val="0"/>
              <w:autoSpaceDN w:val="0"/>
              <w:rPr>
                <w:rFonts w:ascii="Franklin Gothic Book" w:hAnsi="Franklin Gothic Book"/>
                <w:sz w:val="20"/>
                <w:szCs w:val="20"/>
              </w:rPr>
            </w:pPr>
          </w:p>
        </w:tc>
        <w:tc>
          <w:tcPr>
            <w:tcW w:w="2664" w:type="dxa"/>
            <w:vMerge/>
            <w:shd w:val="clear" w:color="auto" w:fill="auto"/>
            <w:vAlign w:val="center"/>
          </w:tcPr>
          <w:p w14:paraId="3C416758" w14:textId="77777777" w:rsidR="00A26F58" w:rsidRPr="00CB71FA" w:rsidRDefault="00A26F58" w:rsidP="00C53388">
            <w:pPr>
              <w:widowControl w:val="0"/>
              <w:autoSpaceDE w:val="0"/>
              <w:autoSpaceDN w:val="0"/>
              <w:jc w:val="center"/>
              <w:rPr>
                <w:rFonts w:ascii="Franklin Gothic Book" w:hAnsi="Franklin Gothic Book"/>
                <w:sz w:val="20"/>
                <w:szCs w:val="20"/>
              </w:rPr>
            </w:pPr>
          </w:p>
        </w:tc>
      </w:tr>
    </w:tbl>
    <w:p w14:paraId="3A350579" w14:textId="154AA45D" w:rsidR="00953492" w:rsidRPr="00CB71FA" w:rsidRDefault="00A35FDA" w:rsidP="00C53388">
      <w:pPr>
        <w:spacing w:after="120"/>
        <w:rPr>
          <w:rFonts w:ascii="Franklin Gothic Book" w:hAnsi="Franklin Gothic Book"/>
          <w:b/>
          <w:bCs/>
          <w:sz w:val="20"/>
          <w:szCs w:val="20"/>
        </w:rPr>
      </w:pPr>
      <w:r w:rsidRPr="00C53388">
        <w:rPr>
          <w:rFonts w:ascii="Franklin Gothic Book" w:hAnsi="Franklin Gothic Book"/>
          <w:b/>
          <w:bCs/>
          <w:sz w:val="20"/>
          <w:szCs w:val="20"/>
        </w:rPr>
        <w:t xml:space="preserve">A projekt </w:t>
      </w:r>
      <w:r w:rsidR="00731364" w:rsidRPr="00C53388">
        <w:rPr>
          <w:rFonts w:ascii="Franklin Gothic Book" w:hAnsi="Franklin Gothic Book"/>
          <w:b/>
          <w:bCs/>
          <w:sz w:val="20"/>
          <w:szCs w:val="20"/>
        </w:rPr>
        <w:t>tanulási eredményei</w:t>
      </w:r>
      <w:bookmarkEnd w:id="387"/>
      <w:bookmarkEnd w:id="388"/>
      <w:r w:rsidR="00A301F0" w:rsidRPr="00CB71FA">
        <w:rPr>
          <w:rFonts w:ascii="Franklin Gothic Book" w:hAnsi="Franklin Gothic Book"/>
          <w:b/>
          <w:bCs/>
          <w:sz w:val="20"/>
          <w:szCs w:val="20"/>
        </w:rPr>
        <w:t>:</w:t>
      </w:r>
    </w:p>
    <w:p w14:paraId="5489548F" w14:textId="77777777" w:rsidR="00A26F58" w:rsidRPr="00CB71FA" w:rsidRDefault="00A26F58" w:rsidP="00C53388">
      <w:pPr>
        <w:spacing w:after="120"/>
        <w:rPr>
          <w:rFonts w:ascii="Franklin Gothic Book" w:hAnsi="Franklin Gothic Book"/>
          <w:b/>
          <w:bCs/>
          <w:sz w:val="20"/>
          <w:szCs w:val="20"/>
        </w:rPr>
      </w:pPr>
    </w:p>
    <w:p w14:paraId="00435490" w14:textId="77777777" w:rsidR="000144DD" w:rsidRPr="00CB71FA" w:rsidRDefault="000144DD">
      <w:pPr>
        <w:rPr>
          <w:rFonts w:ascii="Franklin Gothic Book" w:hAnsi="Franklin Gothic Book"/>
          <w:b/>
          <w:sz w:val="20"/>
          <w:szCs w:val="20"/>
        </w:rPr>
      </w:pPr>
      <w:r w:rsidRPr="00CB71FA">
        <w:rPr>
          <w:rFonts w:ascii="Franklin Gothic Book" w:hAnsi="Franklin Gothic Book"/>
          <w:b/>
          <w:sz w:val="20"/>
          <w:szCs w:val="20"/>
        </w:rPr>
        <w:br w:type="page"/>
      </w:r>
    </w:p>
    <w:p w14:paraId="4F8615E9" w14:textId="6F7C054C" w:rsidR="00A26F58" w:rsidRPr="00C53388" w:rsidRDefault="000144DD" w:rsidP="00C53388">
      <w:pPr>
        <w:spacing w:after="120" w:line="276" w:lineRule="auto"/>
        <w:rPr>
          <w:rFonts w:ascii="Franklin Gothic Book" w:hAnsi="Franklin Gothic Book"/>
          <w:b/>
          <w:bCs/>
          <w:sz w:val="20"/>
          <w:szCs w:val="20"/>
        </w:rPr>
      </w:pPr>
      <w:r w:rsidRPr="00CB71FA">
        <w:rPr>
          <w:rFonts w:ascii="Franklin Gothic Book" w:hAnsi="Franklin Gothic Book"/>
          <w:b/>
          <w:sz w:val="20"/>
          <w:szCs w:val="20"/>
        </w:rPr>
        <w:lastRenderedPageBreak/>
        <w:t>A</w:t>
      </w:r>
      <w:r w:rsidRPr="00CB71FA">
        <w:rPr>
          <w:rFonts w:ascii="Franklin Gothic Book" w:hAnsi="Franklin Gothic Book"/>
          <w:b/>
          <w:spacing w:val="-6"/>
          <w:sz w:val="20"/>
          <w:szCs w:val="20"/>
        </w:rPr>
        <w:t xml:space="preserve"> </w:t>
      </w:r>
      <w:r w:rsidRPr="00CB71FA">
        <w:rPr>
          <w:rFonts w:ascii="Franklin Gothic Book" w:hAnsi="Franklin Gothic Book"/>
          <w:b/>
          <w:sz w:val="20"/>
          <w:szCs w:val="20"/>
        </w:rPr>
        <w:t>KKK</w:t>
      </w:r>
      <w:r w:rsidRPr="00CB71FA">
        <w:rPr>
          <w:rFonts w:ascii="Franklin Gothic Book" w:hAnsi="Franklin Gothic Book"/>
          <w:b/>
          <w:spacing w:val="-7"/>
          <w:sz w:val="20"/>
          <w:szCs w:val="20"/>
        </w:rPr>
        <w:t xml:space="preserve"> </w:t>
      </w:r>
      <w:r w:rsidRPr="00CB71FA">
        <w:rPr>
          <w:rFonts w:ascii="Franklin Gothic Book" w:hAnsi="Franklin Gothic Book"/>
          <w:b/>
          <w:sz w:val="20"/>
          <w:szCs w:val="20"/>
        </w:rPr>
        <w:t>tanulási</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eredményei,</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amelyek</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fejlesztéséhez</w:t>
      </w:r>
      <w:r w:rsidRPr="00CB71FA">
        <w:rPr>
          <w:rFonts w:ascii="Franklin Gothic Book" w:hAnsi="Franklin Gothic Book"/>
          <w:b/>
          <w:spacing w:val="-6"/>
          <w:sz w:val="20"/>
          <w:szCs w:val="20"/>
        </w:rPr>
        <w:t xml:space="preserve"> </w:t>
      </w:r>
      <w:r w:rsidRPr="00CB71FA">
        <w:rPr>
          <w:rFonts w:ascii="Franklin Gothic Book" w:hAnsi="Franklin Gothic Book"/>
          <w:b/>
          <w:sz w:val="20"/>
          <w:szCs w:val="20"/>
        </w:rPr>
        <w:t>a</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projekt</w:t>
      </w:r>
      <w:r w:rsidRPr="00CB71FA">
        <w:rPr>
          <w:rFonts w:ascii="Franklin Gothic Book" w:hAnsi="Franklin Gothic Book"/>
          <w:b/>
          <w:spacing w:val="-3"/>
          <w:sz w:val="20"/>
          <w:szCs w:val="20"/>
        </w:rPr>
        <w:t xml:space="preserve"> </w:t>
      </w:r>
      <w:r w:rsidRPr="00CB71FA">
        <w:rPr>
          <w:rFonts w:ascii="Franklin Gothic Book" w:hAnsi="Franklin Gothic Book"/>
          <w:b/>
          <w:sz w:val="20"/>
          <w:szCs w:val="20"/>
        </w:rPr>
        <w:t>érdemben</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hozzájárul</w:t>
      </w:r>
      <w:r w:rsidR="00A301F0" w:rsidRPr="00CB71FA">
        <w:rPr>
          <w:rFonts w:ascii="Franklin Gothic Book" w:hAnsi="Franklin Gothic Book"/>
          <w:b/>
          <w:sz w:val="20"/>
          <w:szCs w:val="20"/>
        </w:rPr>
        <w:t>:</w:t>
      </w:r>
    </w:p>
    <w:tbl>
      <w:tblPr>
        <w:tblW w:w="98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25"/>
        <w:gridCol w:w="2552"/>
        <w:gridCol w:w="1984"/>
        <w:gridCol w:w="2459"/>
      </w:tblGrid>
      <w:tr w:rsidR="00BB3376" w:rsidRPr="00CB71FA" w14:paraId="465125E1" w14:textId="77777777" w:rsidTr="00C53388">
        <w:trPr>
          <w:trHeight w:val="52"/>
        </w:trPr>
        <w:tc>
          <w:tcPr>
            <w:tcW w:w="2825" w:type="dxa"/>
            <w:shd w:val="clear" w:color="auto" w:fill="auto"/>
            <w:vAlign w:val="center"/>
          </w:tcPr>
          <w:p w14:paraId="67232151" w14:textId="77777777" w:rsidR="009D48FA" w:rsidRPr="00C53388" w:rsidRDefault="009D48FA" w:rsidP="00C53388">
            <w:pPr>
              <w:pStyle w:val="TableParagraph"/>
              <w:spacing w:before="27"/>
              <w:ind w:left="107"/>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552" w:type="dxa"/>
            <w:shd w:val="clear" w:color="auto" w:fill="auto"/>
            <w:vAlign w:val="center"/>
          </w:tcPr>
          <w:p w14:paraId="49C20E92" w14:textId="77777777" w:rsidR="009D48FA" w:rsidRPr="00C53388" w:rsidRDefault="009D48FA" w:rsidP="00C53388">
            <w:pPr>
              <w:pStyle w:val="TableParagraph"/>
              <w:spacing w:before="27"/>
              <w:ind w:left="96" w:right="81"/>
              <w:jc w:val="center"/>
              <w:rPr>
                <w:rFonts w:ascii="Franklin Gothic Book" w:hAnsi="Franklin Gothic Book"/>
                <w:b/>
                <w:sz w:val="20"/>
                <w:szCs w:val="20"/>
              </w:rPr>
            </w:pPr>
            <w:r w:rsidRPr="00C53388">
              <w:rPr>
                <w:rFonts w:ascii="Franklin Gothic Book" w:hAnsi="Franklin Gothic Book"/>
                <w:b/>
                <w:sz w:val="20"/>
                <w:szCs w:val="20"/>
              </w:rPr>
              <w:t>Tudás</w:t>
            </w:r>
          </w:p>
        </w:tc>
        <w:tc>
          <w:tcPr>
            <w:tcW w:w="1984" w:type="dxa"/>
            <w:shd w:val="clear" w:color="auto" w:fill="auto"/>
            <w:vAlign w:val="center"/>
          </w:tcPr>
          <w:p w14:paraId="34B5D154" w14:textId="77777777" w:rsidR="009D48FA" w:rsidRPr="00C53388" w:rsidRDefault="009D48FA" w:rsidP="00C53388">
            <w:pPr>
              <w:pStyle w:val="TableParagraph"/>
              <w:spacing w:before="27"/>
              <w:ind w:left="216" w:right="205"/>
              <w:jc w:val="center"/>
              <w:rPr>
                <w:rFonts w:ascii="Franklin Gothic Book" w:hAnsi="Franklin Gothic Book"/>
                <w:b/>
                <w:sz w:val="20"/>
                <w:szCs w:val="20"/>
              </w:rPr>
            </w:pPr>
            <w:r w:rsidRPr="00C53388">
              <w:rPr>
                <w:rFonts w:ascii="Franklin Gothic Book" w:hAnsi="Franklin Gothic Book"/>
                <w:b/>
                <w:sz w:val="20"/>
                <w:szCs w:val="20"/>
              </w:rPr>
              <w:t>Attitűd</w:t>
            </w:r>
          </w:p>
        </w:tc>
        <w:tc>
          <w:tcPr>
            <w:tcW w:w="2459" w:type="dxa"/>
            <w:shd w:val="clear" w:color="auto" w:fill="auto"/>
            <w:vAlign w:val="center"/>
          </w:tcPr>
          <w:p w14:paraId="3E2C58A2" w14:textId="0E881C59" w:rsidR="009D48FA" w:rsidRPr="00C53388" w:rsidRDefault="009D48FA" w:rsidP="00C53388">
            <w:pPr>
              <w:pStyle w:val="TableParagraph"/>
              <w:spacing w:before="27"/>
              <w:jc w:val="center"/>
              <w:rPr>
                <w:rFonts w:ascii="Franklin Gothic Book" w:hAnsi="Franklin Gothic Book"/>
                <w:b/>
                <w:sz w:val="20"/>
                <w:szCs w:val="20"/>
              </w:rPr>
            </w:pPr>
            <w:r w:rsidRPr="00C53388">
              <w:rPr>
                <w:rFonts w:ascii="Franklin Gothic Book" w:hAnsi="Franklin Gothic Book"/>
                <w:b/>
                <w:sz w:val="20"/>
                <w:szCs w:val="20"/>
              </w:rPr>
              <w:t>Autonómia</w:t>
            </w:r>
            <w:r w:rsidR="00095B2C"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BB3376" w:rsidRPr="00CB71FA" w14:paraId="042DCC7B" w14:textId="77777777" w:rsidTr="00C53388">
        <w:trPr>
          <w:trHeight w:val="2053"/>
        </w:trPr>
        <w:tc>
          <w:tcPr>
            <w:tcW w:w="2825" w:type="dxa"/>
            <w:shd w:val="clear" w:color="auto" w:fill="auto"/>
            <w:vAlign w:val="center"/>
          </w:tcPr>
          <w:p w14:paraId="3226F936" w14:textId="5B109FE2" w:rsidR="009D48FA" w:rsidRPr="00C53388" w:rsidRDefault="009D48FA" w:rsidP="00C53388">
            <w:pPr>
              <w:pStyle w:val="TableParagraph"/>
              <w:ind w:left="109" w:right="108"/>
              <w:jc w:val="center"/>
              <w:rPr>
                <w:rFonts w:ascii="Franklin Gothic Book" w:hAnsi="Franklin Gothic Book"/>
                <w:sz w:val="20"/>
                <w:szCs w:val="20"/>
              </w:rPr>
            </w:pPr>
            <w:r w:rsidRPr="00C53388">
              <w:rPr>
                <w:rFonts w:ascii="Franklin Gothic Book" w:hAnsi="Franklin Gothic Book"/>
                <w:sz w:val="20"/>
                <w:szCs w:val="20"/>
              </w:rPr>
              <w:t>Villamos kapcsolási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rajz alapján egyszerű</w:t>
            </w:r>
            <w:r w:rsidR="00095B2C" w:rsidRPr="00C53388">
              <w:rPr>
                <w:rFonts w:ascii="Franklin Gothic Book" w:hAnsi="Franklin Gothic Book"/>
                <w:sz w:val="20"/>
                <w:szCs w:val="20"/>
              </w:rPr>
              <w:t xml:space="preserve"> </w:t>
            </w:r>
            <w:r w:rsidRPr="00C53388">
              <w:rPr>
                <w:rFonts w:ascii="Franklin Gothic Book" w:hAnsi="Franklin Gothic Book"/>
                <w:sz w:val="20"/>
                <w:szCs w:val="20"/>
              </w:rPr>
              <w:t>villamos áramköröket</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összeállít.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Az áramköri elemeket a</w:t>
            </w:r>
            <w:r w:rsidR="00A11EE0" w:rsidRPr="00CB71FA">
              <w:rPr>
                <w:rFonts w:ascii="Franklin Gothic Book" w:hAnsi="Franklin Gothic Book"/>
                <w:sz w:val="20"/>
                <w:szCs w:val="20"/>
              </w:rPr>
              <w:t xml:space="preserve"> </w:t>
            </w:r>
            <w:r w:rsidRPr="00C53388">
              <w:rPr>
                <w:rFonts w:ascii="Franklin Gothic Book" w:hAnsi="Franklin Gothic Book"/>
                <w:sz w:val="20"/>
                <w:szCs w:val="20"/>
              </w:rPr>
              <w:t>választott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(banándugós, illetve</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szerelőtáblás) technológia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szerint szakszerűen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csatlakoztatja.</w:t>
            </w:r>
          </w:p>
        </w:tc>
        <w:tc>
          <w:tcPr>
            <w:tcW w:w="2552" w:type="dxa"/>
            <w:shd w:val="clear" w:color="auto" w:fill="auto"/>
            <w:vAlign w:val="center"/>
          </w:tcPr>
          <w:p w14:paraId="1C33699B" w14:textId="2402F8D9" w:rsidR="009D48FA" w:rsidRPr="00C53388" w:rsidRDefault="009D48FA" w:rsidP="00C53388">
            <w:pPr>
              <w:pStyle w:val="TableParagraph"/>
              <w:ind w:left="197" w:right="179" w:hanging="23"/>
              <w:jc w:val="center"/>
              <w:rPr>
                <w:rFonts w:ascii="Franklin Gothic Book" w:hAnsi="Franklin Gothic Book"/>
                <w:sz w:val="20"/>
                <w:szCs w:val="20"/>
              </w:rPr>
            </w:pPr>
            <w:r w:rsidRPr="00C53388">
              <w:rPr>
                <w:rFonts w:ascii="Franklin Gothic Book" w:hAnsi="Franklin Gothic Book"/>
                <w:sz w:val="20"/>
                <w:szCs w:val="20"/>
              </w:rPr>
              <w:t>Ismeri a villamos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áramkör</w:t>
            </w:r>
            <w:r w:rsidR="00A11EE0" w:rsidRPr="00CB71FA">
              <w:rPr>
                <w:rFonts w:ascii="Franklin Gothic Book" w:hAnsi="Franklin Gothic Book"/>
                <w:sz w:val="20"/>
                <w:szCs w:val="20"/>
              </w:rPr>
              <w:t xml:space="preserve"> </w:t>
            </w:r>
            <w:r w:rsidRPr="00C53388">
              <w:rPr>
                <w:rFonts w:ascii="Franklin Gothic Book" w:hAnsi="Franklin Gothic Book"/>
                <w:sz w:val="20"/>
                <w:szCs w:val="20"/>
              </w:rPr>
              <w:t>elemeine</w:t>
            </w:r>
            <w:r w:rsidR="00FB0753" w:rsidRPr="00CB71FA">
              <w:rPr>
                <w:rFonts w:ascii="Franklin Gothic Book" w:hAnsi="Franklin Gothic Book"/>
                <w:sz w:val="20"/>
                <w:szCs w:val="20"/>
              </w:rPr>
              <w:t xml:space="preserve">k </w:t>
            </w:r>
            <w:del w:id="389" w:author="Balogh Nóra" w:date="2024-11-29T10:41:00Z" w16du:dateUtc="2024-11-29T09:41:00Z">
              <w:r w:rsidRPr="00C53388" w:rsidDel="0013406C">
                <w:rPr>
                  <w:rFonts w:ascii="Franklin Gothic Book" w:hAnsi="Franklin Gothic Book"/>
                  <w:spacing w:val="-52"/>
                  <w:sz w:val="20"/>
                  <w:szCs w:val="20"/>
                </w:rPr>
                <w:delText xml:space="preserve"> </w:delText>
              </w:r>
            </w:del>
            <w:r w:rsidRPr="00C53388">
              <w:rPr>
                <w:rFonts w:ascii="Franklin Gothic Book" w:hAnsi="Franklin Gothic Book"/>
                <w:sz w:val="20"/>
                <w:szCs w:val="20"/>
              </w:rPr>
              <w:t>jelképes</w:t>
            </w:r>
            <w:r w:rsidR="00A11EE0" w:rsidRPr="00CB71FA">
              <w:rPr>
                <w:rFonts w:ascii="Franklin Gothic Book" w:hAnsi="Franklin Gothic Book"/>
                <w:spacing w:val="-1"/>
                <w:sz w:val="20"/>
                <w:szCs w:val="20"/>
              </w:rPr>
              <w:t xml:space="preserve"> </w:t>
            </w:r>
            <w:r w:rsidRPr="00C53388">
              <w:rPr>
                <w:rFonts w:ascii="Franklin Gothic Book" w:hAnsi="Franklin Gothic Book"/>
                <w:sz w:val="20"/>
                <w:szCs w:val="20"/>
              </w:rPr>
              <w:t>jelölését.</w:t>
            </w:r>
          </w:p>
        </w:tc>
        <w:tc>
          <w:tcPr>
            <w:tcW w:w="1984" w:type="dxa"/>
            <w:shd w:val="clear" w:color="auto" w:fill="auto"/>
            <w:vAlign w:val="center"/>
          </w:tcPr>
          <w:p w14:paraId="7B6722BE" w14:textId="21117014" w:rsidR="009D48FA" w:rsidRPr="00C53388" w:rsidRDefault="009D48FA" w:rsidP="00C53388">
            <w:pPr>
              <w:pStyle w:val="TableParagraph"/>
              <w:spacing w:before="204"/>
              <w:ind w:left="174" w:right="235"/>
              <w:jc w:val="center"/>
              <w:rPr>
                <w:rFonts w:ascii="Franklin Gothic Book" w:hAnsi="Franklin Gothic Book"/>
                <w:sz w:val="20"/>
                <w:szCs w:val="20"/>
              </w:rPr>
            </w:pPr>
            <w:r w:rsidRPr="00C53388">
              <w:rPr>
                <w:rFonts w:ascii="Franklin Gothic Book" w:hAnsi="Franklin Gothic Book"/>
                <w:sz w:val="20"/>
                <w:szCs w:val="20"/>
              </w:rPr>
              <w:t>Fontosnak tartja a</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jelképek ismeretét. Törekszik</w:t>
            </w:r>
            <w:r w:rsidR="00095B2C" w:rsidRPr="00C53388">
              <w:rPr>
                <w:rFonts w:ascii="Franklin Gothic Book" w:hAnsi="Franklin Gothic Book"/>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pontos és szakszerű</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munkavégzésre.</w:t>
            </w:r>
          </w:p>
        </w:tc>
        <w:tc>
          <w:tcPr>
            <w:tcW w:w="2459" w:type="dxa"/>
            <w:shd w:val="clear" w:color="auto" w:fill="auto"/>
            <w:vAlign w:val="center"/>
          </w:tcPr>
          <w:p w14:paraId="3EACBF25" w14:textId="3505818A" w:rsidR="009D48FA" w:rsidRPr="00C53388" w:rsidRDefault="009D48FA" w:rsidP="00C53388">
            <w:pPr>
              <w:pStyle w:val="TableParagraph"/>
              <w:ind w:left="113" w:right="102"/>
              <w:jc w:val="center"/>
              <w:rPr>
                <w:rFonts w:ascii="Franklin Gothic Book" w:hAnsi="Franklin Gothic Book"/>
                <w:sz w:val="20"/>
                <w:szCs w:val="20"/>
              </w:rPr>
            </w:pPr>
            <w:r w:rsidRPr="00C53388">
              <w:rPr>
                <w:rFonts w:ascii="Franklin Gothic Book" w:hAnsi="Franklin Gothic Book"/>
                <w:sz w:val="20"/>
                <w:szCs w:val="20"/>
              </w:rPr>
              <w:t xml:space="preserve">Önállóan elvégzi </w:t>
            </w:r>
            <w:r w:rsidR="00BD3178" w:rsidRPr="00CB71FA">
              <w:rPr>
                <w:rFonts w:ascii="Franklin Gothic Book" w:hAnsi="Franklin Gothic Book"/>
                <w:sz w:val="20"/>
                <w:szCs w:val="20"/>
              </w:rPr>
              <w:t xml:space="preserve">a </w:t>
            </w:r>
            <w:del w:id="390" w:author="Balogh Nóra" w:date="2024-11-29T10:41:00Z" w16du:dateUtc="2024-11-29T09:41:00Z">
              <w:r w:rsidRPr="00C53388" w:rsidDel="0013406C">
                <w:rPr>
                  <w:rFonts w:ascii="Franklin Gothic Book" w:hAnsi="Franklin Gothic Book"/>
                  <w:spacing w:val="-52"/>
                  <w:sz w:val="20"/>
                  <w:szCs w:val="20"/>
                </w:rPr>
                <w:delText xml:space="preserve"> </w:delText>
              </w:r>
            </w:del>
            <w:r w:rsidRPr="00C53388">
              <w:rPr>
                <w:rFonts w:ascii="Franklin Gothic Book" w:hAnsi="Franklin Gothic Book"/>
                <w:sz w:val="20"/>
                <w:szCs w:val="20"/>
              </w:rPr>
              <w:t>kapcsolás</w:t>
            </w:r>
            <w:r w:rsidR="00953492" w:rsidRPr="00C53388">
              <w:rPr>
                <w:rFonts w:ascii="Franklin Gothic Book" w:hAnsi="Franklin Gothic Book"/>
                <w:sz w:val="20"/>
                <w:szCs w:val="20"/>
              </w:rPr>
              <w:t xml:space="preserve"> </w:t>
            </w:r>
            <w:r w:rsidRPr="00C53388">
              <w:rPr>
                <w:rFonts w:ascii="Franklin Gothic Book" w:hAnsi="Franklin Gothic Book"/>
                <w:sz w:val="20"/>
                <w:szCs w:val="20"/>
              </w:rPr>
              <w:t>összeállítását.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kapcsolás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működőképességét</w:t>
            </w:r>
            <w:r w:rsidR="00BD3178" w:rsidRPr="00CB71FA">
              <w:rPr>
                <w:rFonts w:ascii="Franklin Gothic Book" w:hAnsi="Franklin Gothic Book"/>
                <w:sz w:val="20"/>
                <w:szCs w:val="20"/>
              </w:rPr>
              <w:t xml:space="preserve"> </w:t>
            </w:r>
            <w:r w:rsidRPr="00CB71FA">
              <w:rPr>
                <w:rFonts w:ascii="Franklin Gothic Book" w:hAnsi="Franklin Gothic Book"/>
                <w:spacing w:val="-52"/>
                <w:sz w:val="20"/>
                <w:szCs w:val="20"/>
              </w:rPr>
              <w:t xml:space="preserve"> </w:t>
            </w:r>
            <w:r w:rsidR="000C62F2" w:rsidRPr="00CB71FA">
              <w:rPr>
                <w:rFonts w:ascii="Franklin Gothic Book" w:hAnsi="Franklin Gothic Book"/>
                <w:spacing w:val="-52"/>
                <w:sz w:val="20"/>
                <w:szCs w:val="20"/>
              </w:rPr>
              <w:t xml:space="preserve">  </w:t>
            </w:r>
            <w:r w:rsidRPr="00C53388">
              <w:rPr>
                <w:rFonts w:ascii="Franklin Gothic Book" w:hAnsi="Franklin Gothic Book"/>
                <w:sz w:val="20"/>
                <w:szCs w:val="20"/>
              </w:rPr>
              <w:t>ellenőrzi.</w:t>
            </w:r>
          </w:p>
        </w:tc>
      </w:tr>
      <w:tr w:rsidR="00BB3376" w:rsidRPr="00CB71FA" w14:paraId="08684C51" w14:textId="77777777" w:rsidTr="00C53388">
        <w:trPr>
          <w:trHeight w:val="839"/>
        </w:trPr>
        <w:tc>
          <w:tcPr>
            <w:tcW w:w="2825" w:type="dxa"/>
            <w:shd w:val="clear" w:color="auto" w:fill="auto"/>
            <w:vAlign w:val="center"/>
          </w:tcPr>
          <w:p w14:paraId="6C0A3C95" w14:textId="5DC35B1D" w:rsidR="009D48FA" w:rsidRPr="00C53388" w:rsidRDefault="009D48FA" w:rsidP="00C53388">
            <w:pPr>
              <w:pStyle w:val="TableParagraph"/>
              <w:ind w:left="110" w:right="108"/>
              <w:jc w:val="center"/>
              <w:rPr>
                <w:rFonts w:ascii="Franklin Gothic Book" w:hAnsi="Franklin Gothic Book"/>
                <w:sz w:val="20"/>
                <w:szCs w:val="20"/>
              </w:rPr>
            </w:pPr>
            <w:r w:rsidRPr="00C53388">
              <w:rPr>
                <w:rFonts w:ascii="Franklin Gothic Book" w:hAnsi="Franklin Gothic Book"/>
                <w:sz w:val="20"/>
                <w:szCs w:val="20"/>
              </w:rPr>
              <w:t>Az elvégzett munkát</w:t>
            </w:r>
            <w:r w:rsidRPr="00C53388">
              <w:rPr>
                <w:rFonts w:ascii="Franklin Gothic Book" w:hAnsi="Franklin Gothic Book"/>
                <w:spacing w:val="-52"/>
                <w:sz w:val="20"/>
                <w:szCs w:val="20"/>
              </w:rPr>
              <w:t xml:space="preserve">   </w:t>
            </w:r>
            <w:r w:rsidR="002C223B" w:rsidRPr="00CB71FA">
              <w:rPr>
                <w:rFonts w:ascii="Franklin Gothic Book" w:hAnsi="Franklin Gothic Book"/>
                <w:sz w:val="20"/>
                <w:szCs w:val="20"/>
              </w:rPr>
              <w:t>do</w:t>
            </w:r>
            <w:r w:rsidRPr="00C53388">
              <w:rPr>
                <w:rFonts w:ascii="Franklin Gothic Book" w:hAnsi="Franklin Gothic Book"/>
                <w:sz w:val="20"/>
                <w:szCs w:val="20"/>
              </w:rPr>
              <w:t>kumentálja. Szövegszerkesztő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vagy táblázatkezelő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programban rögzíti a</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mérési eredményeket.</w:t>
            </w:r>
          </w:p>
        </w:tc>
        <w:tc>
          <w:tcPr>
            <w:tcW w:w="2552" w:type="dxa"/>
            <w:shd w:val="clear" w:color="auto" w:fill="auto"/>
            <w:vAlign w:val="center"/>
          </w:tcPr>
          <w:p w14:paraId="5FC31F48" w14:textId="77777777" w:rsidR="009D48FA" w:rsidRPr="00C53388" w:rsidRDefault="009D48FA" w:rsidP="00C53388">
            <w:pPr>
              <w:pStyle w:val="TableParagraph"/>
              <w:ind w:left="105" w:right="105"/>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típusait és azok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kötelező</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tartalmát.</w:t>
            </w:r>
          </w:p>
        </w:tc>
        <w:tc>
          <w:tcPr>
            <w:tcW w:w="1984" w:type="dxa"/>
            <w:shd w:val="clear" w:color="auto" w:fill="auto"/>
            <w:vAlign w:val="center"/>
          </w:tcPr>
          <w:p w14:paraId="5B93F06F" w14:textId="2A8B5CA6" w:rsidR="009D48FA" w:rsidRPr="00C53388" w:rsidRDefault="009D48FA" w:rsidP="00C53388">
            <w:pPr>
              <w:pStyle w:val="TableParagraph"/>
              <w:ind w:left="156" w:right="149"/>
              <w:jc w:val="center"/>
              <w:rPr>
                <w:rFonts w:ascii="Franklin Gothic Book" w:hAnsi="Franklin Gothic Book"/>
                <w:sz w:val="20"/>
                <w:szCs w:val="20"/>
              </w:rPr>
            </w:pPr>
            <w:r w:rsidRPr="00C53388">
              <w:rPr>
                <w:rFonts w:ascii="Franklin Gothic Book" w:hAnsi="Franklin Gothic Book"/>
                <w:sz w:val="20"/>
                <w:szCs w:val="20"/>
              </w:rPr>
              <w:t>Elkötelezett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végzett munk</w:t>
            </w:r>
            <w:r w:rsidR="004C667F" w:rsidRPr="00CB71FA">
              <w:rPr>
                <w:rFonts w:ascii="Franklin Gothic Book" w:hAnsi="Franklin Gothic Book"/>
                <w:sz w:val="20"/>
                <w:szCs w:val="20"/>
              </w:rPr>
              <w:t xml:space="preserve">a </w:t>
            </w:r>
            <w:del w:id="391" w:author="Balogh Nóra" w:date="2024-11-29T10:41:00Z" w16du:dateUtc="2024-11-29T09:41:00Z">
              <w:r w:rsidRPr="00C53388" w:rsidDel="0013406C">
                <w:rPr>
                  <w:rFonts w:ascii="Franklin Gothic Book" w:hAnsi="Franklin Gothic Book"/>
                  <w:spacing w:val="-52"/>
                  <w:sz w:val="20"/>
                  <w:szCs w:val="20"/>
                </w:rPr>
                <w:delText xml:space="preserve"> </w:delText>
              </w:r>
            </w:del>
            <w:r w:rsidRPr="00C53388">
              <w:rPr>
                <w:rFonts w:ascii="Franklin Gothic Book" w:hAnsi="Franklin Gothic Book"/>
                <w:sz w:val="20"/>
                <w:szCs w:val="20"/>
              </w:rPr>
              <w:t>pontos dokumentálása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iránt.</w:t>
            </w:r>
          </w:p>
        </w:tc>
        <w:tc>
          <w:tcPr>
            <w:tcW w:w="2459" w:type="dxa"/>
            <w:shd w:val="clear" w:color="auto" w:fill="auto"/>
            <w:vAlign w:val="center"/>
          </w:tcPr>
          <w:p w14:paraId="557BC603" w14:textId="77777777" w:rsidR="009D48FA" w:rsidRPr="00C53388" w:rsidRDefault="009D48FA" w:rsidP="00C53388">
            <w:pPr>
              <w:pStyle w:val="TableParagraph"/>
              <w:ind w:left="111" w:right="104"/>
              <w:jc w:val="center"/>
              <w:rPr>
                <w:rFonts w:ascii="Franklin Gothic Book" w:hAnsi="Franklin Gothic Book"/>
                <w:sz w:val="20"/>
                <w:szCs w:val="20"/>
              </w:rPr>
            </w:pPr>
            <w:r w:rsidRPr="00C53388">
              <w:rPr>
                <w:rFonts w:ascii="Franklin Gothic Book" w:hAnsi="Franklin Gothic Book"/>
                <w:sz w:val="20"/>
                <w:szCs w:val="20"/>
              </w:rPr>
              <w:t>Felelősséget vállal a</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dokumentumok tartalmáért.</w:t>
            </w:r>
          </w:p>
        </w:tc>
      </w:tr>
      <w:tr w:rsidR="00BB3376" w:rsidRPr="00CB71FA" w14:paraId="4991EDA2" w14:textId="77777777" w:rsidTr="00C53388">
        <w:trPr>
          <w:trHeight w:val="174"/>
        </w:trPr>
        <w:tc>
          <w:tcPr>
            <w:tcW w:w="2825" w:type="dxa"/>
            <w:shd w:val="clear" w:color="auto" w:fill="auto"/>
            <w:vAlign w:val="center"/>
          </w:tcPr>
          <w:p w14:paraId="24447022" w14:textId="77777777" w:rsidR="009D48FA" w:rsidRPr="00C53388" w:rsidRDefault="009D48FA" w:rsidP="00C53388">
            <w:pPr>
              <w:pStyle w:val="TableParagraph"/>
              <w:ind w:left="164" w:right="109" w:hanging="2"/>
              <w:jc w:val="center"/>
              <w:rPr>
                <w:rFonts w:ascii="Franklin Gothic Book" w:hAnsi="Franklin Gothic Book"/>
                <w:sz w:val="20"/>
                <w:szCs w:val="20"/>
              </w:rPr>
            </w:pPr>
            <w:r w:rsidRPr="00C53388">
              <w:rPr>
                <w:rFonts w:ascii="Franklin Gothic Book" w:hAnsi="Franklin Gothic Book"/>
                <w:sz w:val="20"/>
                <w:szCs w:val="20"/>
              </w:rPr>
              <w:t>A munkavégzés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során betartja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munkavédelmi,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tűzvédelmi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környezetvédelmi szabályokat.</w:t>
            </w:r>
          </w:p>
        </w:tc>
        <w:tc>
          <w:tcPr>
            <w:tcW w:w="2552" w:type="dxa"/>
            <w:shd w:val="clear" w:color="auto" w:fill="auto"/>
            <w:vAlign w:val="center"/>
          </w:tcPr>
          <w:p w14:paraId="708E7E5F" w14:textId="77777777" w:rsidR="009D48FA" w:rsidRPr="00C53388" w:rsidRDefault="009D48FA" w:rsidP="00C53388">
            <w:pPr>
              <w:pStyle w:val="TableParagraph"/>
              <w:spacing w:before="122"/>
              <w:ind w:left="172" w:right="253"/>
              <w:jc w:val="center"/>
              <w:rPr>
                <w:rFonts w:ascii="Franklin Gothic Book" w:hAnsi="Franklin Gothic Book"/>
                <w:sz w:val="20"/>
                <w:szCs w:val="20"/>
              </w:rPr>
            </w:pPr>
            <w:r w:rsidRPr="00C53388">
              <w:rPr>
                <w:rFonts w:ascii="Franklin Gothic Book" w:hAnsi="Franklin Gothic Book"/>
                <w:sz w:val="20"/>
                <w:szCs w:val="20"/>
              </w:rPr>
              <w:t>Ismeri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munkavégzéssel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kapcsolatos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munkavédelmi,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tűzvédelmi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környezetvédelmi</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szabályokat.</w:t>
            </w:r>
          </w:p>
        </w:tc>
        <w:tc>
          <w:tcPr>
            <w:tcW w:w="1984" w:type="dxa"/>
            <w:shd w:val="clear" w:color="auto" w:fill="auto"/>
            <w:vAlign w:val="center"/>
          </w:tcPr>
          <w:p w14:paraId="2593014B" w14:textId="76F9CDA3" w:rsidR="009D48FA" w:rsidRPr="00C53388" w:rsidRDefault="009D48FA" w:rsidP="00C53388">
            <w:pPr>
              <w:pStyle w:val="TableParagraph"/>
              <w:ind w:left="156" w:right="149"/>
              <w:jc w:val="center"/>
              <w:rPr>
                <w:rFonts w:ascii="Franklin Gothic Book" w:hAnsi="Franklin Gothic Book"/>
                <w:sz w:val="20"/>
                <w:szCs w:val="20"/>
              </w:rPr>
            </w:pPr>
            <w:r w:rsidRPr="00C53388">
              <w:rPr>
                <w:rFonts w:ascii="Franklin Gothic Book" w:hAnsi="Franklin Gothic Book"/>
                <w:sz w:val="20"/>
                <w:szCs w:val="20"/>
              </w:rPr>
              <w:t>Elkötelezett a</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biztonságos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munkavégzés mellett.</w:t>
            </w:r>
          </w:p>
        </w:tc>
        <w:tc>
          <w:tcPr>
            <w:tcW w:w="2459" w:type="dxa"/>
            <w:shd w:val="clear" w:color="auto" w:fill="auto"/>
            <w:vAlign w:val="center"/>
          </w:tcPr>
          <w:p w14:paraId="13A55A9D" w14:textId="2C048864" w:rsidR="009D48FA" w:rsidRPr="00C53388" w:rsidRDefault="009D48FA" w:rsidP="00C53388">
            <w:pPr>
              <w:pStyle w:val="TableParagraph"/>
              <w:ind w:left="159" w:right="155" w:hanging="1"/>
              <w:jc w:val="center"/>
              <w:rPr>
                <w:rFonts w:ascii="Franklin Gothic Book" w:hAnsi="Franklin Gothic Book"/>
                <w:sz w:val="20"/>
                <w:szCs w:val="20"/>
              </w:rPr>
            </w:pPr>
            <w:r w:rsidRPr="00C53388">
              <w:rPr>
                <w:rFonts w:ascii="Franklin Gothic Book" w:hAnsi="Franklin Gothic Book"/>
                <w:sz w:val="20"/>
                <w:szCs w:val="20"/>
              </w:rPr>
              <w:t>Felelősséget vállal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önmaga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munkatársai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biztonságáért. A</w:t>
            </w:r>
            <w:r w:rsidRPr="00C53388">
              <w:rPr>
                <w:rFonts w:ascii="Franklin Gothic Book" w:hAnsi="Franklin Gothic Book"/>
                <w:spacing w:val="1"/>
                <w:sz w:val="20"/>
                <w:szCs w:val="20"/>
              </w:rPr>
              <w:t xml:space="preserve"> </w:t>
            </w:r>
            <w:r w:rsidR="00CF15A9" w:rsidRPr="00CB71FA">
              <w:rPr>
                <w:rFonts w:ascii="Franklin Gothic Book" w:hAnsi="Franklin Gothic Book"/>
                <w:sz w:val="20"/>
                <w:szCs w:val="20"/>
              </w:rPr>
              <w:t>védőberendezéseket</w:t>
            </w:r>
            <w:r w:rsidR="00B002A5" w:rsidRPr="00CB71FA">
              <w:rPr>
                <w:rFonts w:ascii="Franklin Gothic Book" w:hAnsi="Franklin Gothic Book"/>
                <w:spacing w:val="-53"/>
                <w:sz w:val="20"/>
                <w:szCs w:val="20"/>
              </w:rPr>
              <w:t xml:space="preserve"> és </w:t>
            </w:r>
            <w:r w:rsidRPr="00C53388">
              <w:rPr>
                <w:rFonts w:ascii="Franklin Gothic Book" w:hAnsi="Franklin Gothic Book"/>
                <w:sz w:val="20"/>
                <w:szCs w:val="20"/>
              </w:rPr>
              <w:t>védőfelszerelést rendeltetésszerűen</w:t>
            </w:r>
            <w:r w:rsidRPr="00C53388">
              <w:rPr>
                <w:rFonts w:ascii="Franklin Gothic Book" w:hAnsi="Franklin Gothic Book"/>
                <w:spacing w:val="-52"/>
                <w:sz w:val="20"/>
                <w:szCs w:val="20"/>
              </w:rPr>
              <w:t xml:space="preserve"> </w:t>
            </w:r>
            <w:r w:rsidRPr="00C53388">
              <w:rPr>
                <w:rFonts w:ascii="Franklin Gothic Book" w:hAnsi="Franklin Gothic Book"/>
                <w:sz w:val="20"/>
                <w:szCs w:val="20"/>
              </w:rPr>
              <w:t>használja.</w:t>
            </w:r>
          </w:p>
        </w:tc>
      </w:tr>
      <w:tr w:rsidR="00BB3376" w:rsidRPr="00CB71FA" w14:paraId="652C09E0" w14:textId="77777777" w:rsidTr="00C53388">
        <w:trPr>
          <w:trHeight w:val="1363"/>
        </w:trPr>
        <w:tc>
          <w:tcPr>
            <w:tcW w:w="2825" w:type="dxa"/>
            <w:shd w:val="clear" w:color="auto" w:fill="auto"/>
            <w:vAlign w:val="center"/>
          </w:tcPr>
          <w:p w14:paraId="7E564D51" w14:textId="2D3EA036" w:rsidR="009D48FA" w:rsidRPr="00C53388" w:rsidRDefault="009D48FA" w:rsidP="00C53388">
            <w:pPr>
              <w:pStyle w:val="TableParagraph"/>
              <w:spacing w:before="229"/>
              <w:ind w:left="164" w:right="109" w:hanging="2"/>
              <w:jc w:val="center"/>
              <w:rPr>
                <w:rFonts w:ascii="Franklin Gothic Book" w:hAnsi="Franklin Gothic Book"/>
                <w:sz w:val="20"/>
                <w:szCs w:val="20"/>
              </w:rPr>
            </w:pPr>
            <w:r w:rsidRPr="00C53388">
              <w:rPr>
                <w:rFonts w:ascii="Franklin Gothic Book" w:hAnsi="Franklin Gothic Book"/>
                <w:sz w:val="20"/>
                <w:szCs w:val="20"/>
              </w:rPr>
              <w:t>Papíralapú</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dokumentáció alapján</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villamos</w:t>
            </w:r>
            <w:r w:rsidRPr="00C53388">
              <w:rPr>
                <w:rFonts w:ascii="Franklin Gothic Book" w:hAnsi="Franklin Gothic Book"/>
                <w:spacing w:val="-8"/>
                <w:sz w:val="20"/>
                <w:szCs w:val="20"/>
              </w:rPr>
              <w:t xml:space="preserve"> </w:t>
            </w:r>
            <w:r w:rsidR="000144DD" w:rsidRPr="00CB71FA">
              <w:rPr>
                <w:rFonts w:ascii="Franklin Gothic Book" w:hAnsi="Franklin Gothic Book"/>
                <w:sz w:val="20"/>
                <w:szCs w:val="20"/>
              </w:rPr>
              <w:t xml:space="preserve">és </w:t>
            </w:r>
            <w:r w:rsidR="000144DD" w:rsidRPr="00C53388">
              <w:rPr>
                <w:rFonts w:ascii="Franklin Gothic Book" w:hAnsi="Franklin Gothic Book"/>
                <w:sz w:val="20"/>
                <w:szCs w:val="20"/>
              </w:rPr>
              <w:t>mechanikai</w:t>
            </w:r>
            <w:r w:rsidRPr="00C53388">
              <w:rPr>
                <w:rFonts w:ascii="Franklin Gothic Book" w:hAnsi="Franklin Gothic Book"/>
                <w:sz w:val="20"/>
                <w:szCs w:val="20"/>
              </w:rPr>
              <w:t xml:space="preserve"> kötéseket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készít.</w:t>
            </w:r>
          </w:p>
        </w:tc>
        <w:tc>
          <w:tcPr>
            <w:tcW w:w="2552" w:type="dxa"/>
            <w:shd w:val="clear" w:color="auto" w:fill="auto"/>
            <w:vAlign w:val="center"/>
          </w:tcPr>
          <w:p w14:paraId="4FE12B17" w14:textId="5694FD99" w:rsidR="009D48FA" w:rsidRPr="00C53388" w:rsidRDefault="009D48FA" w:rsidP="00C53388">
            <w:pPr>
              <w:pStyle w:val="TableParagraph"/>
              <w:ind w:left="197" w:right="197" w:firstLine="2"/>
              <w:jc w:val="center"/>
              <w:rPr>
                <w:rFonts w:ascii="Franklin Gothic Book" w:hAnsi="Franklin Gothic Book"/>
                <w:sz w:val="20"/>
                <w:szCs w:val="20"/>
              </w:rPr>
            </w:pPr>
            <w:r w:rsidRPr="00C53388">
              <w:rPr>
                <w:rFonts w:ascii="Franklin Gothic Book" w:hAnsi="Franklin Gothic Book"/>
                <w:sz w:val="20"/>
                <w:szCs w:val="20"/>
              </w:rPr>
              <w:t>Ismeri a villamo</w:t>
            </w:r>
            <w:r w:rsidR="00C730DB" w:rsidRPr="00CB71FA">
              <w:rPr>
                <w:rFonts w:ascii="Franklin Gothic Book" w:hAnsi="Franklin Gothic Book"/>
                <w:sz w:val="20"/>
                <w:szCs w:val="20"/>
              </w:rPr>
              <w:t xml:space="preserve">s </w:t>
            </w:r>
            <w:del w:id="392" w:author="Balogh Nóra" w:date="2024-11-29T10:41:00Z" w16du:dateUtc="2024-11-29T09:41:00Z">
              <w:r w:rsidRPr="00C53388" w:rsidDel="0013406C">
                <w:rPr>
                  <w:rFonts w:ascii="Franklin Gothic Book" w:hAnsi="Franklin Gothic Book"/>
                  <w:spacing w:val="-57"/>
                  <w:sz w:val="20"/>
                  <w:szCs w:val="20"/>
                </w:rPr>
                <w:delText xml:space="preserve"> </w:delText>
              </w:r>
            </w:del>
            <w:r w:rsidRPr="00C53388">
              <w:rPr>
                <w:rFonts w:ascii="Franklin Gothic Book" w:hAnsi="Franklin Gothic Book"/>
                <w:sz w:val="20"/>
                <w:szCs w:val="20"/>
              </w:rPr>
              <w:t>és mechanikai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kötések</w:t>
            </w:r>
            <w:r w:rsidRPr="00C53388">
              <w:rPr>
                <w:rFonts w:ascii="Franklin Gothic Book" w:hAnsi="Franklin Gothic Book"/>
                <w:spacing w:val="-14"/>
                <w:sz w:val="20"/>
                <w:szCs w:val="20"/>
              </w:rPr>
              <w:t xml:space="preserve"> </w:t>
            </w:r>
            <w:r w:rsidRPr="00C53388">
              <w:rPr>
                <w:rFonts w:ascii="Franklin Gothic Book" w:hAnsi="Franklin Gothic Book"/>
                <w:sz w:val="20"/>
                <w:szCs w:val="20"/>
              </w:rPr>
              <w:t>rajzjeleit. Ismeri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adott </w:t>
            </w:r>
            <w:r w:rsidRPr="00C53388">
              <w:rPr>
                <w:rFonts w:ascii="Franklin Gothic Book" w:hAnsi="Franklin Gothic Book"/>
                <w:spacing w:val="-1"/>
                <w:sz w:val="20"/>
                <w:szCs w:val="20"/>
              </w:rPr>
              <w:t xml:space="preserve">technológiának </w:t>
            </w:r>
            <w:r w:rsidRPr="00C53388">
              <w:rPr>
                <w:rFonts w:ascii="Franklin Gothic Book" w:hAnsi="Franklin Gothic Book"/>
                <w:sz w:val="20"/>
                <w:szCs w:val="20"/>
              </w:rPr>
              <w:t>és</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szabványoknak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csavaros, </w:t>
            </w:r>
            <w:proofErr w:type="spellStart"/>
            <w:r w:rsidRPr="00C53388">
              <w:rPr>
                <w:rFonts w:ascii="Franklin Gothic Book" w:hAnsi="Franklin Gothic Book"/>
                <w:sz w:val="20"/>
                <w:szCs w:val="20"/>
              </w:rPr>
              <w:t>préseléses</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forrasztásos</w:t>
            </w:r>
            <w:proofErr w:type="spellEnd"/>
            <w:r w:rsidRPr="00C53388">
              <w:rPr>
                <w:rFonts w:ascii="Franklin Gothic Book" w:hAnsi="Franklin Gothic Book"/>
                <w:spacing w:val="-14"/>
                <w:sz w:val="20"/>
                <w:szCs w:val="20"/>
              </w:rPr>
              <w:t xml:space="preserve"> </w:t>
            </w:r>
            <w:r w:rsidRPr="00C53388">
              <w:rPr>
                <w:rFonts w:ascii="Franklin Gothic Book" w:hAnsi="Franklin Gothic Book"/>
                <w:sz w:val="20"/>
                <w:szCs w:val="20"/>
              </w:rPr>
              <w:t>kötési megoldásokat.</w:t>
            </w:r>
          </w:p>
        </w:tc>
        <w:tc>
          <w:tcPr>
            <w:tcW w:w="1984" w:type="dxa"/>
            <w:shd w:val="clear" w:color="auto" w:fill="auto"/>
            <w:vAlign w:val="center"/>
          </w:tcPr>
          <w:p w14:paraId="0C3EE534" w14:textId="77777777" w:rsidR="009D48FA" w:rsidRPr="00C53388" w:rsidRDefault="009D48FA" w:rsidP="00C53388">
            <w:pPr>
              <w:pStyle w:val="TableParagraph"/>
              <w:ind w:left="111" w:right="105"/>
              <w:jc w:val="center"/>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kivitelezést</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érvényben lévő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szabványoknak,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előírásoknak megfelelően végzi,</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különösen ügyelve</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5"/>
                <w:sz w:val="20"/>
                <w:szCs w:val="20"/>
              </w:rPr>
              <w:t xml:space="preserve"> </w:t>
            </w:r>
            <w:r w:rsidRPr="00C53388">
              <w:rPr>
                <w:rFonts w:ascii="Franklin Gothic Book" w:hAnsi="Franklin Gothic Book"/>
                <w:sz w:val="20"/>
                <w:szCs w:val="20"/>
              </w:rPr>
              <w:t>szakítószilárdság,</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nyomaték értékeire.</w:t>
            </w:r>
          </w:p>
        </w:tc>
        <w:tc>
          <w:tcPr>
            <w:tcW w:w="2459" w:type="dxa"/>
            <w:shd w:val="clear" w:color="auto" w:fill="auto"/>
            <w:vAlign w:val="center"/>
          </w:tcPr>
          <w:p w14:paraId="63EBB92E" w14:textId="2CD1C973" w:rsidR="009D48FA" w:rsidRPr="00C53388" w:rsidRDefault="009D48FA" w:rsidP="00C53388">
            <w:pPr>
              <w:pStyle w:val="TableParagraph"/>
              <w:spacing w:before="229"/>
              <w:ind w:left="156" w:right="151"/>
              <w:jc w:val="center"/>
              <w:rPr>
                <w:rFonts w:ascii="Franklin Gothic Book" w:hAnsi="Franklin Gothic Book"/>
                <w:sz w:val="20"/>
                <w:szCs w:val="20"/>
              </w:rPr>
            </w:pPr>
            <w:r w:rsidRPr="00C53388">
              <w:rPr>
                <w:rFonts w:ascii="Franklin Gothic Book" w:hAnsi="Franklin Gothic Book"/>
                <w:sz w:val="20"/>
                <w:szCs w:val="20"/>
              </w:rPr>
              <w:t>Felelősséget</w:t>
            </w:r>
            <w:r w:rsidRPr="00C53388">
              <w:rPr>
                <w:rFonts w:ascii="Franklin Gothic Book" w:hAnsi="Franklin Gothic Book"/>
                <w:spacing w:val="-14"/>
                <w:sz w:val="20"/>
                <w:szCs w:val="20"/>
              </w:rPr>
              <w:t xml:space="preserve"> </w:t>
            </w:r>
            <w:r w:rsidRPr="00C53388">
              <w:rPr>
                <w:rFonts w:ascii="Franklin Gothic Book" w:hAnsi="Franklin Gothic Book"/>
                <w:sz w:val="20"/>
                <w:szCs w:val="20"/>
              </w:rPr>
              <w:t>vállal</w:t>
            </w:r>
            <w:r w:rsidR="00F535F4" w:rsidRPr="00CB71FA">
              <w:rPr>
                <w:rFonts w:ascii="Franklin Gothic Book" w:hAnsi="Franklin Gothic Book"/>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szerelés </w:t>
            </w:r>
            <w:r w:rsidRPr="00C53388">
              <w:rPr>
                <w:rFonts w:ascii="Franklin Gothic Book" w:hAnsi="Franklin Gothic Book"/>
                <w:spacing w:val="-1"/>
                <w:sz w:val="20"/>
                <w:szCs w:val="20"/>
              </w:rPr>
              <w:t xml:space="preserve">mechanikai </w:t>
            </w:r>
            <w:r w:rsidRPr="00C53388">
              <w:rPr>
                <w:rFonts w:ascii="Franklin Gothic Book" w:hAnsi="Franklin Gothic Book"/>
                <w:sz w:val="20"/>
                <w:szCs w:val="20"/>
              </w:rPr>
              <w:t>és</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villamos szilárdságáért.</w:t>
            </w:r>
          </w:p>
        </w:tc>
      </w:tr>
      <w:tr w:rsidR="00BB3376" w:rsidRPr="00CB71FA" w14:paraId="6BC7DCA8" w14:textId="77777777" w:rsidTr="00C53388">
        <w:trPr>
          <w:trHeight w:val="52"/>
        </w:trPr>
        <w:tc>
          <w:tcPr>
            <w:tcW w:w="2825" w:type="dxa"/>
            <w:shd w:val="clear" w:color="auto" w:fill="auto"/>
            <w:vAlign w:val="center"/>
          </w:tcPr>
          <w:p w14:paraId="6583D35A" w14:textId="6852D388" w:rsidR="009D48FA" w:rsidRPr="00C53388" w:rsidRDefault="009D48FA" w:rsidP="00C53388">
            <w:pPr>
              <w:pStyle w:val="TableParagraph"/>
              <w:ind w:left="124" w:right="120" w:hanging="4"/>
              <w:jc w:val="center"/>
              <w:rPr>
                <w:rFonts w:ascii="Franklin Gothic Book" w:hAnsi="Franklin Gothic Book"/>
                <w:sz w:val="20"/>
                <w:szCs w:val="20"/>
              </w:rPr>
            </w:pPr>
            <w:r w:rsidRPr="00C53388">
              <w:rPr>
                <w:rFonts w:ascii="Franklin Gothic Book" w:hAnsi="Franklin Gothic Book"/>
                <w:sz w:val="20"/>
                <w:szCs w:val="20"/>
              </w:rPr>
              <w:t>Motorok indítását,</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fordulatszámának-,</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forgásirányának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változtatását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fékezéséhez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szükséges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berendezések telepítését,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beüzemelését,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mérését,</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 xml:space="preserve">dokumentálását </w:t>
            </w:r>
            <w:r w:rsidRPr="00C53388">
              <w:rPr>
                <w:rFonts w:ascii="Franklin Gothic Book" w:hAnsi="Franklin Gothic Book"/>
                <w:sz w:val="20"/>
                <w:szCs w:val="20"/>
              </w:rPr>
              <w:t>végzi.</w:t>
            </w:r>
            <w:r w:rsidRPr="00C53388">
              <w:rPr>
                <w:rFonts w:ascii="Franklin Gothic Book" w:hAnsi="Franklin Gothic Book"/>
                <w:spacing w:val="-15"/>
                <w:sz w:val="20"/>
                <w:szCs w:val="20"/>
              </w:rPr>
              <w:t xml:space="preserve"> </w:t>
            </w:r>
            <w:r w:rsidRPr="00C53388">
              <w:rPr>
                <w:rFonts w:ascii="Franklin Gothic Book" w:hAnsi="Franklin Gothic Book"/>
                <w:sz w:val="20"/>
                <w:szCs w:val="20"/>
              </w:rPr>
              <w:t>Fázisjavító</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megoldásokat alakít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ki.</w:t>
            </w:r>
          </w:p>
        </w:tc>
        <w:tc>
          <w:tcPr>
            <w:tcW w:w="2552" w:type="dxa"/>
            <w:shd w:val="clear" w:color="auto" w:fill="auto"/>
            <w:vAlign w:val="center"/>
          </w:tcPr>
          <w:p w14:paraId="0D502300" w14:textId="4C8A0935" w:rsidR="009D48FA" w:rsidRPr="00C53388" w:rsidRDefault="009D48FA" w:rsidP="00C53388">
            <w:pPr>
              <w:pStyle w:val="TableParagraph"/>
              <w:ind w:left="188" w:right="186" w:firstLine="3"/>
              <w:jc w:val="center"/>
              <w:rPr>
                <w:rFonts w:ascii="Franklin Gothic Book" w:hAnsi="Franklin Gothic Book"/>
                <w:sz w:val="20"/>
                <w:szCs w:val="20"/>
              </w:rPr>
            </w:pPr>
            <w:r w:rsidRPr="00C53388">
              <w:rPr>
                <w:rFonts w:ascii="Franklin Gothic Book" w:hAnsi="Franklin Gothic Book"/>
                <w:sz w:val="20"/>
                <w:szCs w:val="20"/>
              </w:rPr>
              <w:t>Ismeri a motorvezérlési, a fázisjavítási és a fékezési megoldásokat. Ismeri az üzembe helyezési eljárásrendet. Ismeri a motorok üzembehelyezéséhez szükséges dokumentációkat.</w:t>
            </w:r>
          </w:p>
        </w:tc>
        <w:tc>
          <w:tcPr>
            <w:tcW w:w="1984" w:type="dxa"/>
            <w:shd w:val="clear" w:color="auto" w:fill="auto"/>
            <w:vAlign w:val="center"/>
          </w:tcPr>
          <w:p w14:paraId="565B81C7" w14:textId="77777777" w:rsidR="009D48FA" w:rsidRPr="00C53388" w:rsidRDefault="009D48FA" w:rsidP="00C53388">
            <w:pPr>
              <w:pStyle w:val="TableParagraph"/>
              <w:ind w:left="111" w:right="101"/>
              <w:jc w:val="center"/>
              <w:rPr>
                <w:rFonts w:ascii="Franklin Gothic Book" w:hAnsi="Franklin Gothic Book"/>
                <w:sz w:val="20"/>
                <w:szCs w:val="20"/>
              </w:rPr>
            </w:pPr>
            <w:r w:rsidRPr="00C53388">
              <w:rPr>
                <w:rFonts w:ascii="Franklin Gothic Book" w:hAnsi="Franklin Gothic Book"/>
                <w:sz w:val="20"/>
                <w:szCs w:val="20"/>
              </w:rPr>
              <w:t>Elkötelezett</w:t>
            </w:r>
            <w:r w:rsidRPr="00C53388">
              <w:rPr>
                <w:rFonts w:ascii="Franklin Gothic Book" w:hAnsi="Franklin Gothic Book"/>
                <w:spacing w:val="-1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7"/>
                <w:sz w:val="20"/>
                <w:szCs w:val="20"/>
              </w:rPr>
              <w:t xml:space="preserve"> </w:t>
            </w:r>
            <w:r w:rsidRPr="00C53388">
              <w:rPr>
                <w:rFonts w:ascii="Franklin Gothic Book" w:hAnsi="Franklin Gothic Book"/>
                <w:sz w:val="20"/>
                <w:szCs w:val="20"/>
              </w:rPr>
              <w:t xml:space="preserve">motorindítás, </w:t>
            </w:r>
            <w:r w:rsidRPr="00C53388">
              <w:rPr>
                <w:rFonts w:ascii="Franklin Gothic Book" w:hAnsi="Franklin Gothic Book"/>
                <w:spacing w:val="-1"/>
                <w:sz w:val="20"/>
                <w:szCs w:val="20"/>
              </w:rPr>
              <w:t xml:space="preserve">fékezés </w:t>
            </w:r>
            <w:r w:rsidRPr="00C53388">
              <w:rPr>
                <w:rFonts w:ascii="Franklin Gothic Book" w:hAnsi="Franklin Gothic Book"/>
                <w:sz w:val="20"/>
                <w:szCs w:val="20"/>
              </w:rPr>
              <w:t>hálózatra, berendezésre</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gyakorolt hatásának</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csökkentésére.</w:t>
            </w:r>
          </w:p>
        </w:tc>
        <w:tc>
          <w:tcPr>
            <w:tcW w:w="2459" w:type="dxa"/>
            <w:shd w:val="clear" w:color="auto" w:fill="auto"/>
            <w:vAlign w:val="center"/>
          </w:tcPr>
          <w:p w14:paraId="0F8E93C6" w14:textId="77777777" w:rsidR="009D48FA" w:rsidRPr="00C53388" w:rsidRDefault="009D48FA" w:rsidP="00C53388">
            <w:pPr>
              <w:pStyle w:val="TableParagraph"/>
              <w:ind w:left="163" w:right="157" w:firstLine="2"/>
              <w:jc w:val="center"/>
              <w:rPr>
                <w:rFonts w:ascii="Franklin Gothic Book" w:hAnsi="Franklin Gothic Book"/>
                <w:sz w:val="20"/>
                <w:szCs w:val="20"/>
              </w:rPr>
            </w:pPr>
            <w:r w:rsidRPr="00C53388">
              <w:rPr>
                <w:rFonts w:ascii="Franklin Gothic Book" w:hAnsi="Franklin Gothic Book"/>
                <w:sz w:val="20"/>
                <w:szCs w:val="20"/>
              </w:rPr>
              <w:t>Felelősen dönt a</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túláram-védelmi</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és túlfeszültség-</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védelmi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berendezések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paramétereinek</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megválasztásáról.</w:t>
            </w:r>
          </w:p>
        </w:tc>
      </w:tr>
    </w:tbl>
    <w:p w14:paraId="6D690F0A" w14:textId="77777777" w:rsidR="009D48FA" w:rsidRPr="00CB71FA" w:rsidRDefault="009D48FA" w:rsidP="00470EEF">
      <w:pPr>
        <w:spacing w:line="276" w:lineRule="auto"/>
        <w:rPr>
          <w:rFonts w:ascii="Franklin Gothic Book" w:hAnsi="Franklin Gothic Book"/>
          <w:szCs w:val="24"/>
        </w:rPr>
        <w:sectPr w:rsidR="009D48FA" w:rsidRPr="00CB71FA" w:rsidSect="00AC7837">
          <w:footerReference w:type="default" r:id="rId110"/>
          <w:pgSz w:w="11900" w:h="16840"/>
          <w:pgMar w:top="1440" w:right="1080" w:bottom="1440" w:left="1080" w:header="1134" w:footer="1134" w:gutter="0"/>
          <w:cols w:space="708"/>
          <w:docGrid w:linePitch="326"/>
        </w:sectPr>
      </w:pPr>
    </w:p>
    <w:p w14:paraId="3F5947CD" w14:textId="7D26E17E" w:rsidR="00E13134" w:rsidRPr="00C53388" w:rsidRDefault="00E13134" w:rsidP="00C53388">
      <w:pPr>
        <w:spacing w:after="120" w:line="276" w:lineRule="auto"/>
      </w:pPr>
      <w:bookmarkStart w:id="393" w:name="_Toc171343552"/>
      <w:bookmarkStart w:id="394" w:name="_Toc171509439"/>
      <w:r w:rsidRPr="00C53388">
        <w:rPr>
          <w:rFonts w:ascii="Franklin Gothic Book" w:hAnsi="Franklin Gothic Book"/>
          <w:b/>
          <w:bCs/>
          <w:sz w:val="20"/>
          <w:szCs w:val="20"/>
        </w:rPr>
        <w:lastRenderedPageBreak/>
        <w:t>A projekt témakörei</w:t>
      </w:r>
      <w:bookmarkEnd w:id="393"/>
      <w:bookmarkEnd w:id="394"/>
      <w:r w:rsidR="00A301F0" w:rsidRPr="00CB71FA">
        <w:rPr>
          <w:rFonts w:ascii="Franklin Gothic Book" w:hAnsi="Franklin Gothic Book"/>
          <w:b/>
          <w:bCs/>
          <w:sz w:val="20"/>
          <w:szCs w:val="20"/>
        </w:rPr>
        <w:t>:</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4"/>
        <w:gridCol w:w="2268"/>
        <w:gridCol w:w="2268"/>
        <w:gridCol w:w="1509"/>
      </w:tblGrid>
      <w:tr w:rsidR="009D48FA" w:rsidRPr="00CB71FA" w14:paraId="0DEC3C77" w14:textId="77777777" w:rsidTr="00C53388">
        <w:trPr>
          <w:trHeight w:val="340"/>
          <w:jc w:val="center"/>
        </w:trPr>
        <w:tc>
          <w:tcPr>
            <w:tcW w:w="9639" w:type="dxa"/>
            <w:gridSpan w:val="4"/>
            <w:shd w:val="clear" w:color="auto" w:fill="auto"/>
            <w:vAlign w:val="center"/>
          </w:tcPr>
          <w:p w14:paraId="5F244808" w14:textId="57A5AC3D" w:rsidR="009D48FA" w:rsidRPr="00C53388" w:rsidRDefault="009D48FA" w:rsidP="00C53388">
            <w:pPr>
              <w:pStyle w:val="TableParagraph"/>
              <w:spacing w:before="30"/>
              <w:ind w:left="107"/>
              <w:jc w:val="center"/>
              <w:rPr>
                <w:rFonts w:ascii="Franklin Gothic Book" w:hAnsi="Franklin Gothic Book"/>
                <w:b/>
                <w:sz w:val="20"/>
                <w:szCs w:val="20"/>
              </w:rPr>
            </w:pPr>
            <w:r w:rsidRPr="00C53388">
              <w:rPr>
                <w:rFonts w:ascii="Franklin Gothic Book" w:hAnsi="Franklin Gothic Book"/>
                <w:b/>
                <w:sz w:val="20"/>
                <w:szCs w:val="20"/>
              </w:rPr>
              <w:t>A</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a</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programtanterv</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alábbi</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témaköreit</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óraszámait</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fedi</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le</w:t>
            </w:r>
          </w:p>
        </w:tc>
      </w:tr>
      <w:tr w:rsidR="00BB3376" w:rsidRPr="00CB71FA" w14:paraId="31BBF932" w14:textId="77777777" w:rsidTr="00C53388">
        <w:trPr>
          <w:trHeight w:val="340"/>
          <w:jc w:val="center"/>
        </w:trPr>
        <w:tc>
          <w:tcPr>
            <w:tcW w:w="3594" w:type="dxa"/>
            <w:shd w:val="clear" w:color="auto" w:fill="auto"/>
            <w:vAlign w:val="center"/>
          </w:tcPr>
          <w:p w14:paraId="3AD867BD" w14:textId="77777777" w:rsidR="009D48FA" w:rsidRPr="00C53388" w:rsidRDefault="009D48FA" w:rsidP="00C53388">
            <w:pPr>
              <w:pStyle w:val="TableParagraph"/>
              <w:spacing w:before="27"/>
              <w:ind w:left="107"/>
              <w:jc w:val="center"/>
              <w:rPr>
                <w:rFonts w:ascii="Franklin Gothic Book" w:hAnsi="Franklin Gothic Book"/>
                <w:b/>
                <w:sz w:val="20"/>
                <w:szCs w:val="20"/>
              </w:rPr>
            </w:pPr>
            <w:r w:rsidRPr="00C53388">
              <w:rPr>
                <w:rFonts w:ascii="Franklin Gothic Book" w:hAnsi="Franklin Gothic Book"/>
                <w:b/>
                <w:sz w:val="20"/>
                <w:szCs w:val="20"/>
              </w:rPr>
              <w:t>Tanulási</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terület</w:t>
            </w:r>
          </w:p>
        </w:tc>
        <w:tc>
          <w:tcPr>
            <w:tcW w:w="2268" w:type="dxa"/>
            <w:shd w:val="clear" w:color="auto" w:fill="auto"/>
            <w:vAlign w:val="center"/>
          </w:tcPr>
          <w:p w14:paraId="1B109494" w14:textId="77777777" w:rsidR="009D48FA" w:rsidRPr="00C53388" w:rsidRDefault="009D48FA" w:rsidP="00C53388">
            <w:pPr>
              <w:pStyle w:val="TableParagraph"/>
              <w:spacing w:before="27"/>
              <w:ind w:left="96" w:right="86"/>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2268" w:type="dxa"/>
            <w:shd w:val="clear" w:color="auto" w:fill="auto"/>
            <w:vAlign w:val="center"/>
          </w:tcPr>
          <w:p w14:paraId="6620C037" w14:textId="77777777" w:rsidR="009D48FA" w:rsidRPr="00C53388" w:rsidRDefault="009D48FA" w:rsidP="00C53388">
            <w:pPr>
              <w:pStyle w:val="TableParagraph"/>
              <w:spacing w:before="27"/>
              <w:ind w:left="108"/>
              <w:jc w:val="center"/>
              <w:rPr>
                <w:rFonts w:ascii="Franklin Gothic Book" w:hAnsi="Franklin Gothic Book"/>
                <w:b/>
                <w:sz w:val="20"/>
                <w:szCs w:val="20"/>
              </w:rPr>
            </w:pPr>
            <w:r w:rsidRPr="00C53388">
              <w:rPr>
                <w:rFonts w:ascii="Franklin Gothic Book" w:hAnsi="Franklin Gothic Book"/>
                <w:b/>
                <w:sz w:val="20"/>
                <w:szCs w:val="20"/>
              </w:rPr>
              <w:t>Témakör</w:t>
            </w:r>
          </w:p>
        </w:tc>
        <w:tc>
          <w:tcPr>
            <w:tcW w:w="1509" w:type="dxa"/>
            <w:shd w:val="clear" w:color="auto" w:fill="auto"/>
            <w:vAlign w:val="center"/>
          </w:tcPr>
          <w:p w14:paraId="117ADEA4" w14:textId="77777777" w:rsidR="009D48FA" w:rsidRPr="00C53388" w:rsidRDefault="009D48FA" w:rsidP="00C53388">
            <w:pPr>
              <w:pStyle w:val="TableParagraph"/>
              <w:spacing w:before="27"/>
              <w:ind w:left="109"/>
              <w:jc w:val="center"/>
              <w:rPr>
                <w:rFonts w:ascii="Franklin Gothic Book" w:hAnsi="Franklin Gothic Book"/>
                <w:b/>
                <w:sz w:val="20"/>
                <w:szCs w:val="20"/>
              </w:rPr>
            </w:pPr>
            <w:r w:rsidRPr="00C53388">
              <w:rPr>
                <w:rFonts w:ascii="Franklin Gothic Book" w:hAnsi="Franklin Gothic Book"/>
                <w:b/>
                <w:sz w:val="20"/>
                <w:szCs w:val="20"/>
              </w:rPr>
              <w:t>Óraszám</w:t>
            </w:r>
          </w:p>
        </w:tc>
      </w:tr>
      <w:tr w:rsidR="00D24F27" w:rsidRPr="00CB71FA" w14:paraId="316D6A90" w14:textId="77777777" w:rsidTr="00C53388">
        <w:trPr>
          <w:trHeight w:val="340"/>
          <w:jc w:val="center"/>
        </w:trPr>
        <w:tc>
          <w:tcPr>
            <w:tcW w:w="3594" w:type="dxa"/>
            <w:vMerge w:val="restart"/>
            <w:shd w:val="clear" w:color="auto" w:fill="auto"/>
            <w:vAlign w:val="center"/>
          </w:tcPr>
          <w:p w14:paraId="0C660528" w14:textId="77777777" w:rsidR="009D48FA" w:rsidRPr="00C53388" w:rsidRDefault="009D48FA" w:rsidP="00C53388">
            <w:pPr>
              <w:pStyle w:val="TableParagraph"/>
              <w:spacing w:before="1"/>
              <w:ind w:left="107"/>
              <w:jc w:val="center"/>
              <w:rPr>
                <w:rFonts w:ascii="Franklin Gothic Book" w:hAnsi="Franklin Gothic Book"/>
                <w:b/>
                <w:sz w:val="20"/>
                <w:szCs w:val="20"/>
              </w:rPr>
            </w:pPr>
            <w:r w:rsidRPr="00C53388">
              <w:rPr>
                <w:rFonts w:ascii="Franklin Gothic Book" w:hAnsi="Franklin Gothic Book"/>
                <w:bCs/>
                <w:sz w:val="20"/>
                <w:szCs w:val="20"/>
              </w:rPr>
              <w:t>Folyamatirányítás</w:t>
            </w:r>
          </w:p>
        </w:tc>
        <w:tc>
          <w:tcPr>
            <w:tcW w:w="2268" w:type="dxa"/>
            <w:vMerge w:val="restart"/>
            <w:shd w:val="clear" w:color="auto" w:fill="auto"/>
            <w:vAlign w:val="center"/>
          </w:tcPr>
          <w:p w14:paraId="40E08DB9" w14:textId="77777777" w:rsidR="009D48FA" w:rsidRPr="00C53388" w:rsidRDefault="009D48FA" w:rsidP="00C53388">
            <w:pPr>
              <w:pStyle w:val="TableParagraph"/>
              <w:ind w:left="96" w:right="84"/>
              <w:jc w:val="center"/>
              <w:rPr>
                <w:rFonts w:ascii="Franklin Gothic Book" w:hAnsi="Franklin Gothic Book"/>
                <w:sz w:val="20"/>
                <w:szCs w:val="20"/>
              </w:rPr>
            </w:pPr>
          </w:p>
          <w:p w14:paraId="01A9C2E9" w14:textId="77777777" w:rsidR="009D48FA" w:rsidRPr="00C53388" w:rsidRDefault="009D48FA" w:rsidP="00C53388">
            <w:pPr>
              <w:pStyle w:val="TableParagraph"/>
              <w:ind w:left="96" w:right="84"/>
              <w:jc w:val="center"/>
              <w:rPr>
                <w:rFonts w:ascii="Franklin Gothic Book" w:hAnsi="Franklin Gothic Book"/>
                <w:sz w:val="20"/>
                <w:szCs w:val="20"/>
              </w:rPr>
            </w:pPr>
            <w:r w:rsidRPr="00C53388">
              <w:rPr>
                <w:rFonts w:ascii="Franklin Gothic Book" w:hAnsi="Franklin Gothic Book"/>
                <w:sz w:val="20"/>
                <w:szCs w:val="20"/>
              </w:rPr>
              <w:t>PLC ismeretek</w:t>
            </w:r>
          </w:p>
        </w:tc>
        <w:tc>
          <w:tcPr>
            <w:tcW w:w="2268" w:type="dxa"/>
            <w:shd w:val="clear" w:color="auto" w:fill="auto"/>
            <w:vAlign w:val="center"/>
          </w:tcPr>
          <w:p w14:paraId="68A709CF" w14:textId="77777777" w:rsidR="009D48FA" w:rsidRPr="00C53388" w:rsidRDefault="009D48FA" w:rsidP="00C53388">
            <w:pPr>
              <w:pStyle w:val="TableParagraph"/>
              <w:ind w:left="162"/>
              <w:jc w:val="center"/>
              <w:rPr>
                <w:rFonts w:ascii="Franklin Gothic Book" w:hAnsi="Franklin Gothic Book"/>
                <w:sz w:val="20"/>
                <w:szCs w:val="20"/>
              </w:rPr>
            </w:pPr>
            <w:r w:rsidRPr="00C53388">
              <w:rPr>
                <w:rFonts w:ascii="Franklin Gothic Book" w:hAnsi="Franklin Gothic Book"/>
                <w:sz w:val="20"/>
                <w:szCs w:val="20"/>
              </w:rPr>
              <w:t>PLC ismeretek</w:t>
            </w:r>
          </w:p>
        </w:tc>
        <w:tc>
          <w:tcPr>
            <w:tcW w:w="1509" w:type="dxa"/>
            <w:shd w:val="clear" w:color="auto" w:fill="auto"/>
            <w:vAlign w:val="center"/>
          </w:tcPr>
          <w:p w14:paraId="6B3027A2" w14:textId="2A7227D0" w:rsidR="009D48FA" w:rsidRPr="00C53388" w:rsidRDefault="00D24F27" w:rsidP="00C53388">
            <w:pPr>
              <w:jc w:val="center"/>
              <w:rPr>
                <w:rFonts w:ascii="Franklin Gothic Book" w:hAnsi="Franklin Gothic Book"/>
                <w:sz w:val="20"/>
                <w:szCs w:val="18"/>
              </w:rPr>
            </w:pPr>
            <w:r w:rsidRPr="00C53388">
              <w:rPr>
                <w:rFonts w:ascii="Franklin Gothic Book" w:hAnsi="Franklin Gothic Book"/>
                <w:sz w:val="20"/>
                <w:szCs w:val="18"/>
              </w:rPr>
              <w:t>4</w:t>
            </w:r>
          </w:p>
        </w:tc>
      </w:tr>
      <w:tr w:rsidR="00D24F27" w:rsidRPr="00CB71FA" w14:paraId="51A388B1" w14:textId="77777777" w:rsidTr="00C53388">
        <w:trPr>
          <w:trHeight w:val="340"/>
          <w:jc w:val="center"/>
        </w:trPr>
        <w:tc>
          <w:tcPr>
            <w:tcW w:w="3594" w:type="dxa"/>
            <w:vMerge/>
            <w:shd w:val="clear" w:color="auto" w:fill="auto"/>
            <w:vAlign w:val="center"/>
          </w:tcPr>
          <w:p w14:paraId="4D9DE1C4" w14:textId="77777777" w:rsidR="009D48FA" w:rsidRPr="00C53388" w:rsidRDefault="009D48FA" w:rsidP="00C53388">
            <w:pPr>
              <w:pStyle w:val="TableParagraph"/>
              <w:jc w:val="center"/>
              <w:rPr>
                <w:rFonts w:ascii="Franklin Gothic Book" w:hAnsi="Franklin Gothic Book"/>
                <w:b/>
                <w:sz w:val="20"/>
                <w:szCs w:val="20"/>
              </w:rPr>
            </w:pPr>
          </w:p>
        </w:tc>
        <w:tc>
          <w:tcPr>
            <w:tcW w:w="2268" w:type="dxa"/>
            <w:vMerge/>
            <w:shd w:val="clear" w:color="auto" w:fill="auto"/>
            <w:vAlign w:val="center"/>
          </w:tcPr>
          <w:p w14:paraId="3CEAF2AC" w14:textId="77777777" w:rsidR="009D48FA" w:rsidRPr="00C53388" w:rsidRDefault="009D48FA" w:rsidP="00C53388">
            <w:pPr>
              <w:pStyle w:val="TableParagraph"/>
              <w:ind w:left="96" w:right="83"/>
              <w:jc w:val="center"/>
              <w:rPr>
                <w:rFonts w:ascii="Franklin Gothic Book" w:hAnsi="Franklin Gothic Book"/>
                <w:sz w:val="20"/>
                <w:szCs w:val="20"/>
              </w:rPr>
            </w:pPr>
          </w:p>
        </w:tc>
        <w:tc>
          <w:tcPr>
            <w:tcW w:w="2268" w:type="dxa"/>
            <w:shd w:val="clear" w:color="auto" w:fill="auto"/>
            <w:vAlign w:val="center"/>
          </w:tcPr>
          <w:p w14:paraId="1C6C7B7D" w14:textId="77777777" w:rsidR="009D48FA" w:rsidRPr="00C53388" w:rsidRDefault="009D48FA" w:rsidP="00C53388">
            <w:pPr>
              <w:pStyle w:val="TableParagraph"/>
              <w:ind w:left="162" w:right="205"/>
              <w:jc w:val="center"/>
              <w:rPr>
                <w:rFonts w:ascii="Franklin Gothic Book" w:hAnsi="Franklin Gothic Book"/>
                <w:sz w:val="20"/>
                <w:szCs w:val="20"/>
              </w:rPr>
            </w:pPr>
            <w:r w:rsidRPr="00C53388">
              <w:rPr>
                <w:rFonts w:ascii="Franklin Gothic Book" w:hAnsi="Franklin Gothic Book"/>
                <w:sz w:val="20"/>
                <w:szCs w:val="20"/>
              </w:rPr>
              <w:t>PLC programozás</w:t>
            </w:r>
          </w:p>
        </w:tc>
        <w:tc>
          <w:tcPr>
            <w:tcW w:w="1509" w:type="dxa"/>
            <w:shd w:val="clear" w:color="auto" w:fill="auto"/>
            <w:vAlign w:val="center"/>
          </w:tcPr>
          <w:p w14:paraId="08CA3D6F" w14:textId="32F6971D" w:rsidR="009D48FA" w:rsidRPr="00C53388" w:rsidRDefault="00D24F27" w:rsidP="00C53388">
            <w:pPr>
              <w:jc w:val="center"/>
              <w:rPr>
                <w:rFonts w:ascii="Franklin Gothic Book" w:hAnsi="Franklin Gothic Book"/>
                <w:sz w:val="20"/>
                <w:szCs w:val="18"/>
              </w:rPr>
            </w:pPr>
            <w:r w:rsidRPr="00C53388">
              <w:rPr>
                <w:rFonts w:ascii="Franklin Gothic Book" w:hAnsi="Franklin Gothic Book"/>
                <w:sz w:val="20"/>
                <w:szCs w:val="18"/>
              </w:rPr>
              <w:t>10</w:t>
            </w:r>
          </w:p>
        </w:tc>
      </w:tr>
      <w:tr w:rsidR="00D24F27" w:rsidRPr="00CB71FA" w14:paraId="13E76485" w14:textId="77777777" w:rsidTr="00C53388">
        <w:trPr>
          <w:trHeight w:val="260"/>
          <w:jc w:val="center"/>
        </w:trPr>
        <w:tc>
          <w:tcPr>
            <w:tcW w:w="3594" w:type="dxa"/>
            <w:vMerge/>
            <w:shd w:val="clear" w:color="auto" w:fill="auto"/>
            <w:vAlign w:val="center"/>
          </w:tcPr>
          <w:p w14:paraId="09BFBF14" w14:textId="77777777" w:rsidR="009D48FA" w:rsidRPr="00C53388" w:rsidRDefault="009D48FA" w:rsidP="00C53388">
            <w:pPr>
              <w:widowControl w:val="0"/>
              <w:autoSpaceDE w:val="0"/>
              <w:autoSpaceDN w:val="0"/>
              <w:jc w:val="center"/>
              <w:rPr>
                <w:rFonts w:ascii="Franklin Gothic Book" w:hAnsi="Franklin Gothic Book"/>
                <w:sz w:val="20"/>
                <w:szCs w:val="20"/>
              </w:rPr>
            </w:pPr>
          </w:p>
        </w:tc>
        <w:tc>
          <w:tcPr>
            <w:tcW w:w="2268" w:type="dxa"/>
            <w:vMerge/>
            <w:shd w:val="clear" w:color="auto" w:fill="auto"/>
            <w:vAlign w:val="center"/>
          </w:tcPr>
          <w:p w14:paraId="1C120E67" w14:textId="77777777" w:rsidR="009D48FA" w:rsidRPr="00C53388" w:rsidRDefault="009D48FA" w:rsidP="00C53388">
            <w:pPr>
              <w:pStyle w:val="TableParagraph"/>
              <w:ind w:left="96" w:right="83"/>
              <w:jc w:val="center"/>
              <w:rPr>
                <w:rFonts w:ascii="Franklin Gothic Book" w:hAnsi="Franklin Gothic Book"/>
                <w:sz w:val="20"/>
                <w:szCs w:val="20"/>
              </w:rPr>
            </w:pPr>
          </w:p>
        </w:tc>
        <w:tc>
          <w:tcPr>
            <w:tcW w:w="2268" w:type="dxa"/>
            <w:shd w:val="clear" w:color="auto" w:fill="auto"/>
            <w:vAlign w:val="center"/>
          </w:tcPr>
          <w:p w14:paraId="7BBF385E" w14:textId="77777777" w:rsidR="009D48FA" w:rsidRPr="00C53388" w:rsidRDefault="009D48FA" w:rsidP="00C53388">
            <w:pPr>
              <w:pStyle w:val="TableParagraph"/>
              <w:ind w:left="162" w:right="205"/>
              <w:jc w:val="center"/>
              <w:rPr>
                <w:rFonts w:ascii="Franklin Gothic Book" w:hAnsi="Franklin Gothic Book"/>
                <w:sz w:val="20"/>
                <w:szCs w:val="20"/>
              </w:rPr>
            </w:pPr>
            <w:r w:rsidRPr="00C53388">
              <w:rPr>
                <w:rFonts w:ascii="Franklin Gothic Book" w:hAnsi="Franklin Gothic Book"/>
                <w:sz w:val="20"/>
                <w:szCs w:val="20"/>
              </w:rPr>
              <w:t>Vezérlések kiépítése</w:t>
            </w:r>
          </w:p>
        </w:tc>
        <w:tc>
          <w:tcPr>
            <w:tcW w:w="1509" w:type="dxa"/>
            <w:shd w:val="clear" w:color="auto" w:fill="auto"/>
            <w:vAlign w:val="center"/>
          </w:tcPr>
          <w:p w14:paraId="71E25BC4" w14:textId="390FFCE4" w:rsidR="009D48FA" w:rsidRPr="00C53388" w:rsidRDefault="00D24F27" w:rsidP="00C53388">
            <w:pPr>
              <w:jc w:val="center"/>
              <w:rPr>
                <w:rFonts w:ascii="Franklin Gothic Book" w:hAnsi="Franklin Gothic Book"/>
                <w:sz w:val="20"/>
                <w:szCs w:val="18"/>
              </w:rPr>
            </w:pPr>
            <w:r w:rsidRPr="00CB71FA">
              <w:rPr>
                <w:rFonts w:ascii="Franklin Gothic Book" w:hAnsi="Franklin Gothic Book"/>
                <w:sz w:val="20"/>
                <w:szCs w:val="18"/>
              </w:rPr>
              <w:t>4</w:t>
            </w:r>
          </w:p>
        </w:tc>
      </w:tr>
    </w:tbl>
    <w:p w14:paraId="2F07EE9A" w14:textId="77777777" w:rsidR="00167DC1" w:rsidRPr="00C53388" w:rsidRDefault="00167DC1" w:rsidP="00470EEF">
      <w:pPr>
        <w:spacing w:line="276" w:lineRule="auto"/>
        <w:rPr>
          <w:rFonts w:ascii="Franklin Gothic Book" w:hAnsi="Franklin Gothic Book"/>
          <w:b/>
          <w:bCs/>
          <w:sz w:val="20"/>
          <w:szCs w:val="20"/>
        </w:rPr>
      </w:pPr>
      <w:bookmarkStart w:id="395" w:name="_Toc171343553"/>
      <w:bookmarkStart w:id="396" w:name="_Toc171509440"/>
    </w:p>
    <w:p w14:paraId="5E594AD5" w14:textId="77777777" w:rsidR="002E46EB" w:rsidRPr="00C53388" w:rsidRDefault="002E46EB" w:rsidP="00470EEF">
      <w:pPr>
        <w:spacing w:line="276" w:lineRule="auto"/>
        <w:rPr>
          <w:rFonts w:ascii="Franklin Gothic Book" w:hAnsi="Franklin Gothic Book"/>
          <w:b/>
          <w:bCs/>
          <w:sz w:val="20"/>
          <w:szCs w:val="20"/>
        </w:rPr>
      </w:pPr>
    </w:p>
    <w:p w14:paraId="570E8D19" w14:textId="5882E633" w:rsidR="00D7685D" w:rsidRPr="00C53388" w:rsidRDefault="006A070D" w:rsidP="00C53388">
      <w:pPr>
        <w:spacing w:after="120" w:line="276" w:lineRule="auto"/>
        <w:rPr>
          <w:rFonts w:ascii="Franklin Gothic Book" w:hAnsi="Franklin Gothic Book"/>
          <w:sz w:val="20"/>
          <w:szCs w:val="20"/>
          <w:lang w:eastAsia="hu-HU"/>
        </w:rPr>
      </w:pPr>
      <w:r w:rsidRPr="00C53388">
        <w:rPr>
          <w:rFonts w:ascii="Franklin Gothic Book" w:hAnsi="Franklin Gothic Book"/>
          <w:b/>
          <w:bCs/>
          <w:sz w:val="20"/>
          <w:szCs w:val="20"/>
        </w:rPr>
        <w:t>A</w:t>
      </w:r>
      <w:r w:rsidR="00E13134" w:rsidRPr="00C53388">
        <w:rPr>
          <w:rFonts w:ascii="Franklin Gothic Book" w:hAnsi="Franklin Gothic Book"/>
          <w:b/>
          <w:bCs/>
          <w:sz w:val="20"/>
          <w:szCs w:val="20"/>
        </w:rPr>
        <w:t xml:space="preserve"> projekt tartalmi felépítése</w:t>
      </w:r>
      <w:bookmarkEnd w:id="395"/>
      <w:bookmarkEnd w:id="396"/>
      <w:r w:rsidR="00A301F0" w:rsidRPr="00CB71FA">
        <w:rPr>
          <w:rFonts w:ascii="Franklin Gothic Book" w:hAnsi="Franklin Gothic Book"/>
          <w:b/>
          <w:bCs/>
          <w:sz w:val="20"/>
          <w:szCs w:val="20"/>
        </w:rPr>
        <w:t>:</w:t>
      </w:r>
      <w:r w:rsidR="00E13134" w:rsidRPr="00C53388">
        <w:rPr>
          <w:rFonts w:ascii="Franklin Gothic Book" w:hAnsi="Franklin Gothic Book"/>
          <w:b/>
          <w:bCs/>
          <w:sz w:val="20"/>
          <w:szCs w:val="20"/>
        </w:rPr>
        <w:t xml:space="preserve"> </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7"/>
        <w:gridCol w:w="2229"/>
        <w:gridCol w:w="1559"/>
        <w:gridCol w:w="1144"/>
        <w:gridCol w:w="1691"/>
        <w:gridCol w:w="1276"/>
      </w:tblGrid>
      <w:tr w:rsidR="009D48FA" w:rsidRPr="00CB71FA" w14:paraId="6D102370" w14:textId="77777777" w:rsidTr="00C53388">
        <w:trPr>
          <w:trHeight w:val="340"/>
        </w:trPr>
        <w:tc>
          <w:tcPr>
            <w:tcW w:w="8500" w:type="dxa"/>
            <w:gridSpan w:val="5"/>
            <w:shd w:val="clear" w:color="auto" w:fill="auto"/>
            <w:vAlign w:val="center"/>
          </w:tcPr>
          <w:p w14:paraId="34DC7EEC" w14:textId="30C613A3" w:rsidR="009D48FA" w:rsidRPr="00C53388" w:rsidRDefault="009D48FA" w:rsidP="00C53388">
            <w:pPr>
              <w:pStyle w:val="TableParagraph"/>
              <w:spacing w:before="27"/>
              <w:ind w:left="107"/>
              <w:jc w:val="center"/>
              <w:rPr>
                <w:rFonts w:ascii="Franklin Gothic Book" w:hAnsi="Franklin Gothic Book"/>
                <w:bCs/>
                <w:sz w:val="20"/>
                <w:szCs w:val="20"/>
              </w:rPr>
            </w:pPr>
            <w:r w:rsidRPr="00C53388">
              <w:rPr>
                <w:rFonts w:ascii="Franklin Gothic Book" w:hAnsi="Franklin Gothic Book"/>
                <w:b/>
                <w:sz w:val="20"/>
                <w:szCs w:val="20"/>
              </w:rPr>
              <w:t>A</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tartalmi</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felépítése</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megvalósítása</w:t>
            </w:r>
          </w:p>
        </w:tc>
        <w:tc>
          <w:tcPr>
            <w:tcW w:w="1276" w:type="dxa"/>
            <w:shd w:val="clear" w:color="auto" w:fill="auto"/>
            <w:vAlign w:val="center"/>
          </w:tcPr>
          <w:p w14:paraId="09FDEA3F" w14:textId="77777777" w:rsidR="009D48FA" w:rsidRPr="00C53388" w:rsidRDefault="009D48FA" w:rsidP="00C53388">
            <w:pPr>
              <w:pStyle w:val="TableParagraph"/>
              <w:jc w:val="center"/>
              <w:rPr>
                <w:rFonts w:ascii="Franklin Gothic Book" w:hAnsi="Franklin Gothic Book"/>
                <w:bCs/>
                <w:sz w:val="20"/>
                <w:szCs w:val="20"/>
              </w:rPr>
            </w:pPr>
          </w:p>
        </w:tc>
      </w:tr>
      <w:tr w:rsidR="00BB3376" w:rsidRPr="00CB71FA" w14:paraId="4E6FA48A" w14:textId="77777777" w:rsidTr="00C53388">
        <w:trPr>
          <w:cantSplit/>
          <w:trHeight w:val="1134"/>
        </w:trPr>
        <w:tc>
          <w:tcPr>
            <w:tcW w:w="1877" w:type="dxa"/>
            <w:vMerge w:val="restart"/>
            <w:shd w:val="clear" w:color="auto" w:fill="auto"/>
            <w:vAlign w:val="center"/>
          </w:tcPr>
          <w:p w14:paraId="077E333C" w14:textId="5D194D1A" w:rsidR="009D48FA" w:rsidRPr="00C53388" w:rsidRDefault="009D48FA" w:rsidP="00C53388">
            <w:pPr>
              <w:pStyle w:val="TableParagraph"/>
              <w:ind w:right="37"/>
              <w:jc w:val="center"/>
              <w:rPr>
                <w:rFonts w:ascii="Franklin Gothic Book" w:hAnsi="Franklin Gothic Book"/>
                <w:bCs/>
                <w:sz w:val="20"/>
                <w:szCs w:val="20"/>
              </w:rPr>
            </w:pPr>
            <w:r w:rsidRPr="00C53388">
              <w:rPr>
                <w:rFonts w:ascii="Franklin Gothic Book" w:hAnsi="Franklin Gothic Book"/>
                <w:bCs/>
                <w:spacing w:val="-1"/>
                <w:sz w:val="20"/>
                <w:szCs w:val="20"/>
              </w:rPr>
              <w:t>Téma/Projektf</w:t>
            </w:r>
            <w:r w:rsidR="00AA21D2" w:rsidRPr="00CB71FA">
              <w:rPr>
                <w:rFonts w:ascii="Franklin Gothic Book" w:hAnsi="Franklin Gothic Book"/>
                <w:bCs/>
                <w:spacing w:val="-1"/>
                <w:sz w:val="20"/>
                <w:szCs w:val="20"/>
              </w:rPr>
              <w:t>e</w:t>
            </w:r>
            <w:r w:rsidRPr="00C53388">
              <w:rPr>
                <w:rFonts w:ascii="Franklin Gothic Book" w:hAnsi="Franklin Gothic Book"/>
                <w:bCs/>
                <w:spacing w:val="-1"/>
                <w:sz w:val="20"/>
                <w:szCs w:val="20"/>
              </w:rPr>
              <w:t>ladat</w:t>
            </w:r>
            <w:r w:rsidR="00BF7B17" w:rsidRPr="00CB71FA">
              <w:rPr>
                <w:rFonts w:ascii="Franklin Gothic Book" w:hAnsi="Franklin Gothic Book"/>
                <w:bCs/>
                <w:spacing w:val="-57"/>
                <w:sz w:val="20"/>
                <w:szCs w:val="20"/>
              </w:rPr>
              <w:t xml:space="preserve"> </w:t>
            </w:r>
            <w:r w:rsidRPr="00C53388">
              <w:rPr>
                <w:rFonts w:ascii="Franklin Gothic Book" w:hAnsi="Franklin Gothic Book"/>
                <w:bCs/>
                <w:sz w:val="20"/>
                <w:szCs w:val="20"/>
              </w:rPr>
              <w:t>(10-12 fős</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csoportokban)</w:t>
            </w:r>
          </w:p>
        </w:tc>
        <w:tc>
          <w:tcPr>
            <w:tcW w:w="2229" w:type="dxa"/>
            <w:vMerge w:val="restart"/>
            <w:shd w:val="clear" w:color="auto" w:fill="auto"/>
            <w:vAlign w:val="center"/>
          </w:tcPr>
          <w:p w14:paraId="5D69E3F4" w14:textId="77777777" w:rsidR="009D48FA" w:rsidRPr="00C53388" w:rsidRDefault="009D48FA" w:rsidP="00C53388">
            <w:pPr>
              <w:pStyle w:val="TableParagraph"/>
              <w:ind w:right="139"/>
              <w:jc w:val="center"/>
              <w:rPr>
                <w:rFonts w:ascii="Franklin Gothic Book" w:hAnsi="Franklin Gothic Book"/>
                <w:bCs/>
                <w:sz w:val="20"/>
                <w:szCs w:val="20"/>
              </w:rPr>
            </w:pPr>
            <w:r w:rsidRPr="00C53388">
              <w:rPr>
                <w:rFonts w:ascii="Franklin Gothic Book" w:hAnsi="Franklin Gothic Book"/>
                <w:bCs/>
                <w:sz w:val="20"/>
                <w:szCs w:val="20"/>
              </w:rPr>
              <w:t>Tartalom/Tevékenység/Módszerek</w:t>
            </w:r>
          </w:p>
        </w:tc>
        <w:tc>
          <w:tcPr>
            <w:tcW w:w="2703" w:type="dxa"/>
            <w:gridSpan w:val="2"/>
            <w:shd w:val="clear" w:color="auto" w:fill="auto"/>
            <w:vAlign w:val="center"/>
          </w:tcPr>
          <w:p w14:paraId="425AE8AC" w14:textId="77777777" w:rsidR="009D48FA" w:rsidRPr="00C53388" w:rsidRDefault="006A070D" w:rsidP="00C53388">
            <w:pPr>
              <w:pStyle w:val="TableParagraph"/>
              <w:spacing w:before="27"/>
              <w:ind w:right="-6"/>
              <w:jc w:val="center"/>
              <w:rPr>
                <w:rFonts w:ascii="Franklin Gothic Book" w:hAnsi="Franklin Gothic Book"/>
                <w:bCs/>
                <w:sz w:val="20"/>
                <w:szCs w:val="20"/>
              </w:rPr>
            </w:pPr>
            <w:r w:rsidRPr="00C53388">
              <w:rPr>
                <w:rFonts w:ascii="Franklin Gothic Book" w:hAnsi="Franklin Gothic Book"/>
                <w:bCs/>
                <w:sz w:val="20"/>
                <w:szCs w:val="20"/>
              </w:rPr>
              <w:t>Tananyag</w:t>
            </w:r>
          </w:p>
        </w:tc>
        <w:tc>
          <w:tcPr>
            <w:tcW w:w="1691" w:type="dxa"/>
            <w:vMerge w:val="restart"/>
            <w:shd w:val="clear" w:color="auto" w:fill="auto"/>
            <w:vAlign w:val="center"/>
          </w:tcPr>
          <w:p w14:paraId="349CF0F1" w14:textId="6690194F" w:rsidR="009D48FA" w:rsidRPr="00C53388" w:rsidRDefault="009D48FA" w:rsidP="00C53388">
            <w:pPr>
              <w:pStyle w:val="TableParagraph"/>
              <w:spacing w:before="133"/>
              <w:ind w:right="33"/>
              <w:jc w:val="center"/>
              <w:rPr>
                <w:rFonts w:ascii="Franklin Gothic Book" w:hAnsi="Franklin Gothic Book"/>
                <w:bCs/>
                <w:sz w:val="20"/>
                <w:szCs w:val="20"/>
              </w:rPr>
            </w:pPr>
            <w:r w:rsidRPr="00C53388">
              <w:rPr>
                <w:rFonts w:ascii="Franklin Gothic Book" w:hAnsi="Franklin Gothic Book"/>
                <w:bCs/>
                <w:spacing w:val="-1"/>
                <w:sz w:val="20"/>
                <w:szCs w:val="20"/>
              </w:rPr>
              <w:t>Feldolgozás</w:t>
            </w:r>
            <w:r w:rsidRPr="00C53388">
              <w:rPr>
                <w:rFonts w:ascii="Franklin Gothic Book" w:hAnsi="Franklin Gothic Book"/>
                <w:bCs/>
                <w:spacing w:val="-57"/>
                <w:sz w:val="20"/>
                <w:szCs w:val="20"/>
              </w:rPr>
              <w:t xml:space="preserve"> </w:t>
            </w:r>
            <w:r w:rsidRPr="00C53388">
              <w:rPr>
                <w:rFonts w:ascii="Franklin Gothic Book" w:hAnsi="Franklin Gothic Book"/>
                <w:bCs/>
                <w:sz w:val="20"/>
                <w:szCs w:val="20"/>
              </w:rPr>
              <w:t>módja és</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időkerete</w:t>
            </w:r>
          </w:p>
        </w:tc>
        <w:tc>
          <w:tcPr>
            <w:tcW w:w="1276" w:type="dxa"/>
            <w:vMerge w:val="restart"/>
            <w:shd w:val="clear" w:color="auto" w:fill="auto"/>
            <w:vAlign w:val="center"/>
          </w:tcPr>
          <w:p w14:paraId="03D41AF5" w14:textId="77777777" w:rsidR="009D48FA" w:rsidRPr="00C53388" w:rsidRDefault="009D48FA" w:rsidP="00C53388">
            <w:pPr>
              <w:pStyle w:val="TableParagraph"/>
              <w:ind w:left="108" w:right="116"/>
              <w:jc w:val="center"/>
              <w:rPr>
                <w:rFonts w:ascii="Franklin Gothic Book" w:hAnsi="Franklin Gothic Book"/>
                <w:bCs/>
                <w:sz w:val="20"/>
                <w:szCs w:val="20"/>
              </w:rPr>
            </w:pPr>
            <w:r w:rsidRPr="00C53388">
              <w:rPr>
                <w:rFonts w:ascii="Franklin Gothic Book" w:hAnsi="Franklin Gothic Book"/>
                <w:bCs/>
                <w:sz w:val="20"/>
                <w:szCs w:val="20"/>
              </w:rPr>
              <w:t>Szükséges</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erőforrások</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(tárgyi,</w:t>
            </w:r>
            <w:r w:rsidRPr="00C53388">
              <w:rPr>
                <w:rFonts w:ascii="Franklin Gothic Book" w:hAnsi="Franklin Gothic Book"/>
                <w:bCs/>
                <w:spacing w:val="-10"/>
                <w:sz w:val="20"/>
                <w:szCs w:val="20"/>
              </w:rPr>
              <w:t xml:space="preserve"> </w:t>
            </w:r>
            <w:r w:rsidRPr="00C53388">
              <w:rPr>
                <w:rFonts w:ascii="Franklin Gothic Book" w:hAnsi="Franklin Gothic Book"/>
                <w:bCs/>
                <w:sz w:val="20"/>
                <w:szCs w:val="20"/>
              </w:rPr>
              <w:t>személyi,</w:t>
            </w:r>
          </w:p>
          <w:p w14:paraId="7B1ACE77" w14:textId="77777777" w:rsidR="009D48FA" w:rsidRPr="00C53388" w:rsidRDefault="009D48FA" w:rsidP="00C53388">
            <w:pPr>
              <w:pStyle w:val="TableParagraph"/>
              <w:ind w:left="108" w:right="9"/>
              <w:jc w:val="center"/>
              <w:rPr>
                <w:rFonts w:ascii="Franklin Gothic Book" w:hAnsi="Franklin Gothic Book"/>
                <w:bCs/>
                <w:sz w:val="20"/>
                <w:szCs w:val="20"/>
              </w:rPr>
            </w:pPr>
            <w:r w:rsidRPr="00C53388">
              <w:rPr>
                <w:rFonts w:ascii="Franklin Gothic Book" w:hAnsi="Franklin Gothic Book"/>
                <w:bCs/>
                <w:sz w:val="20"/>
                <w:szCs w:val="20"/>
              </w:rPr>
              <w:t>anyagi) és</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tananyagok</w:t>
            </w:r>
          </w:p>
        </w:tc>
      </w:tr>
      <w:tr w:rsidR="00BB3376" w:rsidRPr="00CB71FA" w14:paraId="25D35BF0" w14:textId="77777777" w:rsidTr="00C53388">
        <w:trPr>
          <w:trHeight w:val="535"/>
        </w:trPr>
        <w:tc>
          <w:tcPr>
            <w:tcW w:w="1877" w:type="dxa"/>
            <w:vMerge/>
            <w:tcBorders>
              <w:top w:val="nil"/>
            </w:tcBorders>
            <w:shd w:val="clear" w:color="auto" w:fill="auto"/>
            <w:vAlign w:val="center"/>
          </w:tcPr>
          <w:p w14:paraId="2C081EF8"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vMerge/>
            <w:tcBorders>
              <w:top w:val="nil"/>
            </w:tcBorders>
            <w:shd w:val="clear" w:color="auto" w:fill="auto"/>
            <w:vAlign w:val="center"/>
          </w:tcPr>
          <w:p w14:paraId="4E98EBF5"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559" w:type="dxa"/>
            <w:shd w:val="clear" w:color="auto" w:fill="auto"/>
            <w:vAlign w:val="center"/>
          </w:tcPr>
          <w:p w14:paraId="4657D793" w14:textId="77777777" w:rsidR="009D48FA" w:rsidRPr="00C53388" w:rsidRDefault="009D48FA" w:rsidP="00C53388">
            <w:pPr>
              <w:pStyle w:val="TableParagraph"/>
              <w:jc w:val="center"/>
              <w:rPr>
                <w:rFonts w:ascii="Franklin Gothic Book" w:hAnsi="Franklin Gothic Book"/>
                <w:bCs/>
                <w:sz w:val="20"/>
                <w:szCs w:val="20"/>
              </w:rPr>
            </w:pPr>
            <w:r w:rsidRPr="00C53388">
              <w:rPr>
                <w:rFonts w:ascii="Franklin Gothic Book" w:hAnsi="Franklin Gothic Book"/>
                <w:bCs/>
                <w:sz w:val="20"/>
                <w:szCs w:val="20"/>
              </w:rPr>
              <w:t>Iskola</w:t>
            </w:r>
          </w:p>
        </w:tc>
        <w:tc>
          <w:tcPr>
            <w:tcW w:w="1144" w:type="dxa"/>
            <w:shd w:val="clear" w:color="auto" w:fill="auto"/>
            <w:vAlign w:val="center"/>
          </w:tcPr>
          <w:p w14:paraId="21A12AC9" w14:textId="77777777" w:rsidR="009D48FA" w:rsidRPr="00C53388" w:rsidRDefault="009D48FA" w:rsidP="00C53388">
            <w:pPr>
              <w:pStyle w:val="TableParagraph"/>
              <w:jc w:val="center"/>
              <w:rPr>
                <w:rFonts w:ascii="Franklin Gothic Book" w:hAnsi="Franklin Gothic Book"/>
                <w:bCs/>
                <w:sz w:val="20"/>
                <w:szCs w:val="20"/>
              </w:rPr>
            </w:pPr>
            <w:r w:rsidRPr="00C53388">
              <w:rPr>
                <w:rFonts w:ascii="Franklin Gothic Book" w:hAnsi="Franklin Gothic Book"/>
                <w:bCs/>
                <w:sz w:val="20"/>
                <w:szCs w:val="20"/>
              </w:rPr>
              <w:t>Vállalat</w:t>
            </w:r>
          </w:p>
        </w:tc>
        <w:tc>
          <w:tcPr>
            <w:tcW w:w="1691" w:type="dxa"/>
            <w:vMerge/>
            <w:tcBorders>
              <w:top w:val="nil"/>
            </w:tcBorders>
            <w:shd w:val="clear" w:color="auto" w:fill="auto"/>
            <w:vAlign w:val="center"/>
          </w:tcPr>
          <w:p w14:paraId="3EF319BE"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276" w:type="dxa"/>
            <w:vMerge/>
            <w:tcBorders>
              <w:top w:val="nil"/>
            </w:tcBorders>
            <w:shd w:val="clear" w:color="auto" w:fill="auto"/>
            <w:vAlign w:val="center"/>
          </w:tcPr>
          <w:p w14:paraId="0F2F54C2"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r>
      <w:tr w:rsidR="00BB3376" w:rsidRPr="00CB71FA" w14:paraId="173D965C" w14:textId="77777777" w:rsidTr="00C53388">
        <w:trPr>
          <w:trHeight w:val="275"/>
        </w:trPr>
        <w:tc>
          <w:tcPr>
            <w:tcW w:w="1877" w:type="dxa"/>
            <w:vMerge w:val="restart"/>
            <w:shd w:val="clear" w:color="auto" w:fill="auto"/>
            <w:vAlign w:val="center"/>
          </w:tcPr>
          <w:p w14:paraId="387AC846" w14:textId="4127CA7C" w:rsidR="009D48FA" w:rsidRPr="00C53388" w:rsidRDefault="009D48FA" w:rsidP="00C53388">
            <w:pPr>
              <w:pStyle w:val="TableParagraph"/>
              <w:spacing w:before="27"/>
              <w:jc w:val="center"/>
              <w:rPr>
                <w:rFonts w:ascii="Franklin Gothic Book" w:hAnsi="Franklin Gothic Book"/>
                <w:bCs/>
                <w:sz w:val="20"/>
                <w:szCs w:val="20"/>
              </w:rPr>
            </w:pPr>
            <w:r w:rsidRPr="00C53388">
              <w:rPr>
                <w:rFonts w:ascii="Franklin Gothic Book" w:hAnsi="Franklin Gothic Book"/>
                <w:bCs/>
                <w:spacing w:val="-4"/>
                <w:sz w:val="20"/>
                <w:szCs w:val="20"/>
              </w:rPr>
              <w:t xml:space="preserve">PLC program készítése léptetőmotor </w:t>
            </w:r>
            <w:proofErr w:type="spellStart"/>
            <w:r w:rsidRPr="00C53388">
              <w:rPr>
                <w:rFonts w:ascii="Franklin Gothic Book" w:hAnsi="Franklin Gothic Book"/>
                <w:bCs/>
                <w:spacing w:val="-4"/>
                <w:sz w:val="20"/>
                <w:szCs w:val="20"/>
              </w:rPr>
              <w:t>dual</w:t>
            </w:r>
            <w:proofErr w:type="spellEnd"/>
            <w:r w:rsidRPr="00C53388">
              <w:rPr>
                <w:rFonts w:ascii="Franklin Gothic Book" w:hAnsi="Franklin Gothic Book"/>
                <w:bCs/>
                <w:spacing w:val="-4"/>
                <w:sz w:val="20"/>
                <w:szCs w:val="20"/>
              </w:rPr>
              <w:t xml:space="preserve"> H </w:t>
            </w:r>
            <w:proofErr w:type="spellStart"/>
            <w:r w:rsidRPr="00C53388">
              <w:rPr>
                <w:rFonts w:ascii="Franklin Gothic Book" w:hAnsi="Franklin Gothic Book"/>
                <w:bCs/>
                <w:spacing w:val="-4"/>
                <w:sz w:val="20"/>
                <w:szCs w:val="20"/>
              </w:rPr>
              <w:t>bridge-</w:t>
            </w:r>
            <w:r w:rsidR="00095B2C" w:rsidRPr="00C53388">
              <w:rPr>
                <w:rFonts w:ascii="Franklin Gothic Book" w:hAnsi="Franklin Gothic Book"/>
                <w:bCs/>
                <w:spacing w:val="-4"/>
                <w:sz w:val="20"/>
                <w:szCs w:val="20"/>
              </w:rPr>
              <w:t>dzs</w:t>
            </w:r>
            <w:r w:rsidRPr="00C53388">
              <w:rPr>
                <w:rFonts w:ascii="Franklin Gothic Book" w:hAnsi="Franklin Gothic Book"/>
                <w:bCs/>
                <w:spacing w:val="-4"/>
                <w:sz w:val="20"/>
                <w:szCs w:val="20"/>
              </w:rPr>
              <w:t>el</w:t>
            </w:r>
            <w:proofErr w:type="spellEnd"/>
            <w:r w:rsidRPr="00C53388">
              <w:rPr>
                <w:rFonts w:ascii="Franklin Gothic Book" w:hAnsi="Franklin Gothic Book"/>
                <w:bCs/>
                <w:spacing w:val="-4"/>
                <w:sz w:val="20"/>
                <w:szCs w:val="20"/>
              </w:rPr>
              <w:t xml:space="preserve"> történő vezérléséhez, ill</w:t>
            </w:r>
            <w:r w:rsidR="00095B2C" w:rsidRPr="00C53388">
              <w:rPr>
                <w:rFonts w:ascii="Franklin Gothic Book" w:hAnsi="Franklin Gothic Book"/>
                <w:bCs/>
                <w:spacing w:val="-4"/>
                <w:sz w:val="20"/>
                <w:szCs w:val="20"/>
              </w:rPr>
              <w:t>etve</w:t>
            </w:r>
            <w:r w:rsidRPr="00C53388">
              <w:rPr>
                <w:rFonts w:ascii="Franklin Gothic Book" w:hAnsi="Franklin Gothic Book"/>
                <w:bCs/>
                <w:spacing w:val="-4"/>
                <w:sz w:val="20"/>
                <w:szCs w:val="20"/>
              </w:rPr>
              <w:t xml:space="preserve"> a program ellenőrzése és dokumentálása</w:t>
            </w:r>
          </w:p>
        </w:tc>
        <w:tc>
          <w:tcPr>
            <w:tcW w:w="2229" w:type="dxa"/>
            <w:shd w:val="clear" w:color="auto" w:fill="auto"/>
            <w:vAlign w:val="center"/>
          </w:tcPr>
          <w:p w14:paraId="59620736"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Léptetőmotorok működésének alapjai</w:t>
            </w:r>
          </w:p>
        </w:tc>
        <w:tc>
          <w:tcPr>
            <w:tcW w:w="1559" w:type="dxa"/>
            <w:vMerge w:val="restart"/>
            <w:shd w:val="clear" w:color="auto" w:fill="auto"/>
            <w:vAlign w:val="center"/>
          </w:tcPr>
          <w:p w14:paraId="20BB7E08" w14:textId="77777777" w:rsidR="009D48FA" w:rsidRPr="00C53388" w:rsidRDefault="009D48FA" w:rsidP="00C53388">
            <w:pPr>
              <w:pStyle w:val="TableParagraph"/>
              <w:spacing w:before="3"/>
              <w:jc w:val="center"/>
              <w:rPr>
                <w:rFonts w:ascii="Franklin Gothic Book" w:hAnsi="Franklin Gothic Book"/>
                <w:bCs/>
                <w:sz w:val="20"/>
                <w:szCs w:val="20"/>
              </w:rPr>
            </w:pPr>
          </w:p>
          <w:p w14:paraId="53DEC376" w14:textId="77777777" w:rsidR="009D48FA" w:rsidRPr="00C53388" w:rsidRDefault="009D48FA" w:rsidP="00C53388">
            <w:pPr>
              <w:pStyle w:val="TableParagraph"/>
              <w:spacing w:before="1"/>
              <w:ind w:left="107" w:right="166"/>
              <w:jc w:val="center"/>
              <w:rPr>
                <w:rFonts w:ascii="Franklin Gothic Book" w:hAnsi="Franklin Gothic Book"/>
                <w:bCs/>
                <w:sz w:val="20"/>
                <w:szCs w:val="20"/>
              </w:rPr>
            </w:pPr>
            <w:r w:rsidRPr="00C53388">
              <w:rPr>
                <w:rFonts w:ascii="Franklin Gothic Book" w:hAnsi="Franklin Gothic Book"/>
                <w:bCs/>
                <w:sz w:val="20"/>
                <w:szCs w:val="20"/>
              </w:rPr>
              <w:t>Miskolci SZC Bláthy Ottó Villamosipari Technikum</w:t>
            </w:r>
          </w:p>
        </w:tc>
        <w:tc>
          <w:tcPr>
            <w:tcW w:w="1144" w:type="dxa"/>
            <w:vMerge w:val="restart"/>
            <w:shd w:val="clear" w:color="auto" w:fill="auto"/>
            <w:vAlign w:val="center"/>
          </w:tcPr>
          <w:p w14:paraId="23FD5571" w14:textId="77777777" w:rsidR="009D48FA" w:rsidRPr="00C53388" w:rsidRDefault="009D48FA" w:rsidP="00C53388">
            <w:pPr>
              <w:pStyle w:val="TableParagraph"/>
              <w:jc w:val="center"/>
              <w:rPr>
                <w:rFonts w:ascii="Franklin Gothic Book" w:hAnsi="Franklin Gothic Book"/>
                <w:bCs/>
                <w:sz w:val="20"/>
                <w:szCs w:val="20"/>
              </w:rPr>
            </w:pPr>
          </w:p>
        </w:tc>
        <w:tc>
          <w:tcPr>
            <w:tcW w:w="1691" w:type="dxa"/>
            <w:shd w:val="clear" w:color="auto" w:fill="auto"/>
            <w:vAlign w:val="center"/>
          </w:tcPr>
          <w:p w14:paraId="48C3A625" w14:textId="5D02D502"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276" w:type="dxa"/>
            <w:shd w:val="clear" w:color="auto" w:fill="auto"/>
            <w:vAlign w:val="center"/>
          </w:tcPr>
          <w:p w14:paraId="14C9A7F8" w14:textId="77777777" w:rsidR="009D48FA" w:rsidRPr="00C53388" w:rsidRDefault="009D48FA" w:rsidP="00C53388">
            <w:pPr>
              <w:pStyle w:val="TableParagraph"/>
              <w:ind w:left="108"/>
              <w:jc w:val="center"/>
              <w:rPr>
                <w:rFonts w:ascii="Franklin Gothic Book" w:hAnsi="Franklin Gothic Book"/>
                <w:bCs/>
                <w:sz w:val="20"/>
                <w:szCs w:val="20"/>
              </w:rPr>
            </w:pPr>
            <w:r w:rsidRPr="00C53388">
              <w:rPr>
                <w:rFonts w:ascii="Franklin Gothic Book" w:hAnsi="Franklin Gothic Book"/>
                <w:bCs/>
                <w:sz w:val="20"/>
                <w:szCs w:val="20"/>
              </w:rPr>
              <w:t>projektor</w:t>
            </w:r>
          </w:p>
        </w:tc>
      </w:tr>
      <w:tr w:rsidR="00BB3376" w:rsidRPr="00CB71FA" w14:paraId="5D65B93C" w14:textId="77777777" w:rsidTr="00C53388">
        <w:trPr>
          <w:trHeight w:val="275"/>
        </w:trPr>
        <w:tc>
          <w:tcPr>
            <w:tcW w:w="1877" w:type="dxa"/>
            <w:vMerge/>
            <w:tcBorders>
              <w:top w:val="nil"/>
            </w:tcBorders>
            <w:shd w:val="clear" w:color="auto" w:fill="auto"/>
            <w:vAlign w:val="center"/>
          </w:tcPr>
          <w:p w14:paraId="30BE02EB"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shd w:val="clear" w:color="auto" w:fill="auto"/>
            <w:vAlign w:val="center"/>
          </w:tcPr>
          <w:p w14:paraId="0482AD65"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Léptetőmotor meghajtó elektronikák</w:t>
            </w:r>
          </w:p>
        </w:tc>
        <w:tc>
          <w:tcPr>
            <w:tcW w:w="1559" w:type="dxa"/>
            <w:vMerge/>
            <w:tcBorders>
              <w:top w:val="nil"/>
            </w:tcBorders>
            <w:shd w:val="clear" w:color="auto" w:fill="auto"/>
            <w:vAlign w:val="center"/>
          </w:tcPr>
          <w:p w14:paraId="24429BC3"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144" w:type="dxa"/>
            <w:vMerge/>
            <w:tcBorders>
              <w:top w:val="nil"/>
            </w:tcBorders>
            <w:shd w:val="clear" w:color="auto" w:fill="auto"/>
            <w:vAlign w:val="center"/>
          </w:tcPr>
          <w:p w14:paraId="2A5E57CA"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691" w:type="dxa"/>
            <w:shd w:val="clear" w:color="auto" w:fill="auto"/>
            <w:vAlign w:val="center"/>
          </w:tcPr>
          <w:p w14:paraId="005AB2F5" w14:textId="6DFEA0B7"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276" w:type="dxa"/>
            <w:shd w:val="clear" w:color="auto" w:fill="auto"/>
            <w:vAlign w:val="center"/>
          </w:tcPr>
          <w:p w14:paraId="32901AED" w14:textId="77777777" w:rsidR="009D48FA" w:rsidRPr="00C53388" w:rsidRDefault="009D48FA" w:rsidP="00C53388">
            <w:pPr>
              <w:pStyle w:val="TableParagraph"/>
              <w:jc w:val="center"/>
              <w:rPr>
                <w:rFonts w:ascii="Franklin Gothic Book" w:hAnsi="Franklin Gothic Book"/>
                <w:bCs/>
                <w:sz w:val="20"/>
                <w:szCs w:val="20"/>
              </w:rPr>
            </w:pPr>
            <w:r w:rsidRPr="00C53388">
              <w:rPr>
                <w:rFonts w:ascii="Franklin Gothic Book" w:hAnsi="Franklin Gothic Book"/>
                <w:bCs/>
                <w:sz w:val="20"/>
                <w:szCs w:val="20"/>
              </w:rPr>
              <w:t xml:space="preserve">H </w:t>
            </w:r>
            <w:proofErr w:type="spellStart"/>
            <w:r w:rsidRPr="00C53388">
              <w:rPr>
                <w:rFonts w:ascii="Franklin Gothic Book" w:hAnsi="Franklin Gothic Book"/>
                <w:bCs/>
                <w:sz w:val="20"/>
                <w:szCs w:val="20"/>
              </w:rPr>
              <w:t>bridge</w:t>
            </w:r>
            <w:proofErr w:type="spellEnd"/>
            <w:r w:rsidRPr="00C53388">
              <w:rPr>
                <w:rFonts w:ascii="Franklin Gothic Book" w:hAnsi="Franklin Gothic Book"/>
                <w:bCs/>
                <w:sz w:val="20"/>
                <w:szCs w:val="20"/>
              </w:rPr>
              <w:t xml:space="preserve"> és motor</w:t>
            </w:r>
          </w:p>
        </w:tc>
      </w:tr>
      <w:tr w:rsidR="00BB3376" w:rsidRPr="00CB71FA" w14:paraId="4E7A9DEB" w14:textId="77777777" w:rsidTr="00C53388">
        <w:trPr>
          <w:trHeight w:val="275"/>
        </w:trPr>
        <w:tc>
          <w:tcPr>
            <w:tcW w:w="1877" w:type="dxa"/>
            <w:vMerge/>
            <w:tcBorders>
              <w:top w:val="nil"/>
            </w:tcBorders>
            <w:shd w:val="clear" w:color="auto" w:fill="auto"/>
            <w:vAlign w:val="center"/>
          </w:tcPr>
          <w:p w14:paraId="2280116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shd w:val="clear" w:color="auto" w:fill="auto"/>
            <w:vAlign w:val="center"/>
          </w:tcPr>
          <w:p w14:paraId="2629929D"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Sorrendi logikák leírása állapotgráffal</w:t>
            </w:r>
          </w:p>
        </w:tc>
        <w:tc>
          <w:tcPr>
            <w:tcW w:w="1559" w:type="dxa"/>
            <w:vMerge/>
            <w:tcBorders>
              <w:top w:val="nil"/>
            </w:tcBorders>
            <w:shd w:val="clear" w:color="auto" w:fill="auto"/>
            <w:vAlign w:val="center"/>
          </w:tcPr>
          <w:p w14:paraId="23EA48DC"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144" w:type="dxa"/>
            <w:vMerge/>
            <w:tcBorders>
              <w:top w:val="nil"/>
            </w:tcBorders>
            <w:shd w:val="clear" w:color="auto" w:fill="auto"/>
            <w:vAlign w:val="center"/>
          </w:tcPr>
          <w:p w14:paraId="6DF9DFC2"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691" w:type="dxa"/>
            <w:shd w:val="clear" w:color="auto" w:fill="auto"/>
            <w:vAlign w:val="center"/>
          </w:tcPr>
          <w:p w14:paraId="260A0C64" w14:textId="77777777"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feladatmegoldás</w:t>
            </w:r>
          </w:p>
        </w:tc>
        <w:tc>
          <w:tcPr>
            <w:tcW w:w="1276" w:type="dxa"/>
            <w:shd w:val="clear" w:color="auto" w:fill="auto"/>
            <w:vAlign w:val="center"/>
          </w:tcPr>
          <w:p w14:paraId="6A8A15FE" w14:textId="77777777" w:rsidR="009D48FA" w:rsidRPr="00C53388" w:rsidRDefault="009D48FA" w:rsidP="00C53388">
            <w:pPr>
              <w:pStyle w:val="TableParagraph"/>
              <w:ind w:left="26"/>
              <w:jc w:val="center"/>
              <w:rPr>
                <w:rFonts w:ascii="Franklin Gothic Book" w:hAnsi="Franklin Gothic Book"/>
                <w:bCs/>
                <w:sz w:val="20"/>
                <w:szCs w:val="20"/>
              </w:rPr>
            </w:pPr>
            <w:r w:rsidRPr="00C53388">
              <w:rPr>
                <w:rFonts w:ascii="Franklin Gothic Book" w:hAnsi="Franklin Gothic Book"/>
                <w:bCs/>
                <w:sz w:val="20"/>
                <w:szCs w:val="20"/>
              </w:rPr>
              <w:t xml:space="preserve">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és PLC</w:t>
            </w:r>
          </w:p>
        </w:tc>
      </w:tr>
      <w:tr w:rsidR="00BB3376" w:rsidRPr="00CB71FA" w14:paraId="66CA157B" w14:textId="77777777" w:rsidTr="00C53388">
        <w:trPr>
          <w:trHeight w:val="275"/>
        </w:trPr>
        <w:tc>
          <w:tcPr>
            <w:tcW w:w="1877" w:type="dxa"/>
            <w:vMerge/>
            <w:tcBorders>
              <w:top w:val="nil"/>
            </w:tcBorders>
            <w:shd w:val="clear" w:color="auto" w:fill="auto"/>
            <w:vAlign w:val="center"/>
          </w:tcPr>
          <w:p w14:paraId="510928B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shd w:val="clear" w:color="auto" w:fill="auto"/>
            <w:vAlign w:val="center"/>
          </w:tcPr>
          <w:p w14:paraId="676D0233"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SCL nyelvű PLC programozás</w:t>
            </w:r>
          </w:p>
        </w:tc>
        <w:tc>
          <w:tcPr>
            <w:tcW w:w="1559" w:type="dxa"/>
            <w:vMerge/>
            <w:tcBorders>
              <w:top w:val="nil"/>
            </w:tcBorders>
            <w:shd w:val="clear" w:color="auto" w:fill="auto"/>
            <w:vAlign w:val="center"/>
          </w:tcPr>
          <w:p w14:paraId="5BFA3E0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144" w:type="dxa"/>
            <w:vMerge/>
            <w:tcBorders>
              <w:top w:val="nil"/>
            </w:tcBorders>
            <w:shd w:val="clear" w:color="auto" w:fill="auto"/>
            <w:vAlign w:val="center"/>
          </w:tcPr>
          <w:p w14:paraId="2A2BB5FE"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691" w:type="dxa"/>
            <w:shd w:val="clear" w:color="auto" w:fill="auto"/>
            <w:vAlign w:val="center"/>
          </w:tcPr>
          <w:p w14:paraId="69F1A45E" w14:textId="77777777"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feladatmegoldás</w:t>
            </w:r>
          </w:p>
        </w:tc>
        <w:tc>
          <w:tcPr>
            <w:tcW w:w="1276" w:type="dxa"/>
            <w:shd w:val="clear" w:color="auto" w:fill="auto"/>
            <w:vAlign w:val="center"/>
          </w:tcPr>
          <w:p w14:paraId="763B94D8" w14:textId="77777777" w:rsidR="009D48FA" w:rsidRPr="00C53388" w:rsidRDefault="009D48FA" w:rsidP="00C53388">
            <w:pPr>
              <w:pStyle w:val="TableParagraph"/>
              <w:ind w:left="26"/>
              <w:jc w:val="center"/>
              <w:rPr>
                <w:rFonts w:ascii="Franklin Gothic Book" w:hAnsi="Franklin Gothic Book"/>
                <w:bCs/>
                <w:sz w:val="20"/>
                <w:szCs w:val="20"/>
              </w:rPr>
            </w:pPr>
            <w:r w:rsidRPr="00C53388">
              <w:rPr>
                <w:rFonts w:ascii="Franklin Gothic Book" w:hAnsi="Franklin Gothic Book"/>
                <w:bCs/>
                <w:sz w:val="20"/>
                <w:szCs w:val="20"/>
              </w:rPr>
              <w:t xml:space="preserve">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és PLC</w:t>
            </w:r>
          </w:p>
        </w:tc>
      </w:tr>
      <w:tr w:rsidR="00BB3376" w:rsidRPr="00CB71FA" w14:paraId="78C7A5F0" w14:textId="77777777" w:rsidTr="00C53388">
        <w:trPr>
          <w:trHeight w:val="277"/>
        </w:trPr>
        <w:tc>
          <w:tcPr>
            <w:tcW w:w="1877" w:type="dxa"/>
            <w:vMerge/>
            <w:tcBorders>
              <w:top w:val="nil"/>
            </w:tcBorders>
            <w:shd w:val="clear" w:color="auto" w:fill="auto"/>
            <w:vAlign w:val="center"/>
          </w:tcPr>
          <w:p w14:paraId="71A708FD"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shd w:val="clear" w:color="auto" w:fill="auto"/>
            <w:vAlign w:val="center"/>
          </w:tcPr>
          <w:p w14:paraId="3010D509"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LAD nyelvű PLC programozás</w:t>
            </w:r>
          </w:p>
        </w:tc>
        <w:tc>
          <w:tcPr>
            <w:tcW w:w="1559" w:type="dxa"/>
            <w:vMerge/>
            <w:tcBorders>
              <w:top w:val="nil"/>
            </w:tcBorders>
            <w:shd w:val="clear" w:color="auto" w:fill="auto"/>
            <w:vAlign w:val="center"/>
          </w:tcPr>
          <w:p w14:paraId="10C98F51"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144" w:type="dxa"/>
            <w:vMerge/>
            <w:tcBorders>
              <w:top w:val="nil"/>
            </w:tcBorders>
            <w:shd w:val="clear" w:color="auto" w:fill="auto"/>
            <w:vAlign w:val="center"/>
          </w:tcPr>
          <w:p w14:paraId="1F8BD01F"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691" w:type="dxa"/>
            <w:shd w:val="clear" w:color="auto" w:fill="auto"/>
            <w:vAlign w:val="center"/>
          </w:tcPr>
          <w:p w14:paraId="51BC09DB" w14:textId="77777777"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feladatmegoldás</w:t>
            </w:r>
          </w:p>
        </w:tc>
        <w:tc>
          <w:tcPr>
            <w:tcW w:w="1276" w:type="dxa"/>
            <w:shd w:val="clear" w:color="auto" w:fill="auto"/>
            <w:vAlign w:val="center"/>
          </w:tcPr>
          <w:p w14:paraId="35D2F32C" w14:textId="77777777" w:rsidR="009D48FA" w:rsidRPr="00C53388" w:rsidRDefault="009D48FA" w:rsidP="00C53388">
            <w:pPr>
              <w:pStyle w:val="TableParagraph"/>
              <w:ind w:left="26"/>
              <w:jc w:val="center"/>
              <w:rPr>
                <w:rFonts w:ascii="Franklin Gothic Book" w:hAnsi="Franklin Gothic Book"/>
                <w:bCs/>
                <w:sz w:val="20"/>
                <w:szCs w:val="20"/>
              </w:rPr>
            </w:pPr>
            <w:r w:rsidRPr="00C53388">
              <w:rPr>
                <w:rFonts w:ascii="Franklin Gothic Book" w:hAnsi="Franklin Gothic Book"/>
                <w:bCs/>
                <w:sz w:val="20"/>
                <w:szCs w:val="20"/>
              </w:rPr>
              <w:t xml:space="preserve">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és PLC</w:t>
            </w:r>
          </w:p>
        </w:tc>
      </w:tr>
      <w:tr w:rsidR="00BB3376" w:rsidRPr="00CB71FA" w14:paraId="4639C0E8" w14:textId="77777777" w:rsidTr="00C53388">
        <w:trPr>
          <w:trHeight w:val="275"/>
        </w:trPr>
        <w:tc>
          <w:tcPr>
            <w:tcW w:w="1877" w:type="dxa"/>
            <w:vMerge/>
            <w:tcBorders>
              <w:top w:val="nil"/>
            </w:tcBorders>
            <w:shd w:val="clear" w:color="auto" w:fill="auto"/>
            <w:vAlign w:val="center"/>
          </w:tcPr>
          <w:p w14:paraId="1E35E8EB"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2229" w:type="dxa"/>
            <w:shd w:val="clear" w:color="auto" w:fill="auto"/>
            <w:vAlign w:val="center"/>
          </w:tcPr>
          <w:p w14:paraId="1535353F" w14:textId="77777777" w:rsidR="009D48FA" w:rsidRPr="00C53388" w:rsidRDefault="009D48FA" w:rsidP="00C53388">
            <w:pPr>
              <w:pStyle w:val="TableParagraph"/>
              <w:ind w:left="169"/>
              <w:jc w:val="center"/>
              <w:rPr>
                <w:rFonts w:ascii="Franklin Gothic Book" w:hAnsi="Franklin Gothic Book"/>
                <w:bCs/>
                <w:sz w:val="20"/>
                <w:szCs w:val="20"/>
              </w:rPr>
            </w:pPr>
            <w:r w:rsidRPr="00C53388">
              <w:rPr>
                <w:rFonts w:ascii="Franklin Gothic Book" w:hAnsi="Franklin Gothic Book"/>
                <w:bCs/>
                <w:sz w:val="20"/>
                <w:szCs w:val="20"/>
              </w:rPr>
              <w:t xml:space="preserve">Program tesztelése </w:t>
            </w:r>
            <w:proofErr w:type="spellStart"/>
            <w:r w:rsidRPr="00C53388">
              <w:rPr>
                <w:rFonts w:ascii="Franklin Gothic Book" w:hAnsi="Franklin Gothic Book"/>
                <w:bCs/>
                <w:sz w:val="20"/>
                <w:szCs w:val="20"/>
              </w:rPr>
              <w:t>Trace</w:t>
            </w:r>
            <w:proofErr w:type="spellEnd"/>
            <w:r w:rsidRPr="00C53388">
              <w:rPr>
                <w:rFonts w:ascii="Franklin Gothic Book" w:hAnsi="Franklin Gothic Book"/>
                <w:bCs/>
                <w:sz w:val="20"/>
                <w:szCs w:val="20"/>
              </w:rPr>
              <w:t>-el</w:t>
            </w:r>
          </w:p>
        </w:tc>
        <w:tc>
          <w:tcPr>
            <w:tcW w:w="1559" w:type="dxa"/>
            <w:vMerge/>
            <w:tcBorders>
              <w:top w:val="nil"/>
            </w:tcBorders>
            <w:shd w:val="clear" w:color="auto" w:fill="auto"/>
            <w:vAlign w:val="center"/>
          </w:tcPr>
          <w:p w14:paraId="35487C5E"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144" w:type="dxa"/>
            <w:vMerge/>
            <w:tcBorders>
              <w:top w:val="nil"/>
            </w:tcBorders>
            <w:shd w:val="clear" w:color="auto" w:fill="auto"/>
            <w:vAlign w:val="center"/>
          </w:tcPr>
          <w:p w14:paraId="38D7EAC1" w14:textId="77777777" w:rsidR="009D48FA" w:rsidRPr="00C53388" w:rsidRDefault="009D48FA" w:rsidP="00C53388">
            <w:pPr>
              <w:widowControl w:val="0"/>
              <w:autoSpaceDE w:val="0"/>
              <w:autoSpaceDN w:val="0"/>
              <w:jc w:val="center"/>
              <w:rPr>
                <w:rFonts w:ascii="Franklin Gothic Book" w:hAnsi="Franklin Gothic Book"/>
                <w:bCs/>
                <w:sz w:val="20"/>
                <w:szCs w:val="20"/>
              </w:rPr>
            </w:pPr>
          </w:p>
        </w:tc>
        <w:tc>
          <w:tcPr>
            <w:tcW w:w="1691" w:type="dxa"/>
            <w:shd w:val="clear" w:color="auto" w:fill="auto"/>
            <w:vAlign w:val="center"/>
          </w:tcPr>
          <w:p w14:paraId="4E55C854" w14:textId="77777777" w:rsidR="009D48FA" w:rsidRPr="00C53388" w:rsidRDefault="009D48FA" w:rsidP="00C53388">
            <w:pPr>
              <w:pStyle w:val="TableParagraph"/>
              <w:ind w:left="165"/>
              <w:jc w:val="center"/>
              <w:rPr>
                <w:rFonts w:ascii="Franklin Gothic Book" w:hAnsi="Franklin Gothic Book"/>
                <w:bCs/>
                <w:sz w:val="20"/>
                <w:szCs w:val="20"/>
              </w:rPr>
            </w:pPr>
            <w:r w:rsidRPr="00C53388">
              <w:rPr>
                <w:rFonts w:ascii="Franklin Gothic Book" w:hAnsi="Franklin Gothic Book"/>
                <w:bCs/>
                <w:sz w:val="20"/>
                <w:szCs w:val="20"/>
              </w:rPr>
              <w:t>feladatmegoldás</w:t>
            </w:r>
          </w:p>
        </w:tc>
        <w:tc>
          <w:tcPr>
            <w:tcW w:w="1276" w:type="dxa"/>
            <w:shd w:val="clear" w:color="auto" w:fill="auto"/>
            <w:vAlign w:val="center"/>
          </w:tcPr>
          <w:p w14:paraId="4BF30CAA" w14:textId="77777777" w:rsidR="009D48FA" w:rsidRPr="00C53388" w:rsidRDefault="009D48FA" w:rsidP="00C53388">
            <w:pPr>
              <w:pStyle w:val="TableParagraph"/>
              <w:ind w:left="26"/>
              <w:jc w:val="center"/>
              <w:rPr>
                <w:rFonts w:ascii="Franklin Gothic Book" w:hAnsi="Franklin Gothic Book"/>
                <w:bCs/>
                <w:sz w:val="20"/>
                <w:szCs w:val="20"/>
              </w:rPr>
            </w:pPr>
            <w:r w:rsidRPr="00C53388">
              <w:rPr>
                <w:rFonts w:ascii="Franklin Gothic Book" w:hAnsi="Franklin Gothic Book"/>
                <w:bCs/>
                <w:sz w:val="20"/>
                <w:szCs w:val="20"/>
              </w:rPr>
              <w:t xml:space="preserve">TIA </w:t>
            </w:r>
            <w:proofErr w:type="spellStart"/>
            <w:r w:rsidRPr="00C53388">
              <w:rPr>
                <w:rFonts w:ascii="Franklin Gothic Book" w:hAnsi="Franklin Gothic Book"/>
                <w:bCs/>
                <w:sz w:val="20"/>
                <w:szCs w:val="20"/>
              </w:rPr>
              <w:t>Portal</w:t>
            </w:r>
            <w:proofErr w:type="spellEnd"/>
            <w:r w:rsidRPr="00C53388">
              <w:rPr>
                <w:rFonts w:ascii="Franklin Gothic Book" w:hAnsi="Franklin Gothic Book"/>
                <w:bCs/>
                <w:sz w:val="20"/>
                <w:szCs w:val="20"/>
              </w:rPr>
              <w:t xml:space="preserve"> és PLC</w:t>
            </w:r>
          </w:p>
        </w:tc>
      </w:tr>
    </w:tbl>
    <w:p w14:paraId="30AA5461" w14:textId="77777777" w:rsidR="009D48FA" w:rsidRPr="00C53388" w:rsidRDefault="009D48FA" w:rsidP="00470EEF">
      <w:pPr>
        <w:spacing w:line="276" w:lineRule="auto"/>
        <w:rPr>
          <w:rFonts w:ascii="Franklin Gothic Book" w:hAnsi="Franklin Gothic Book"/>
          <w:sz w:val="20"/>
          <w:szCs w:val="20"/>
        </w:rPr>
        <w:sectPr w:rsidR="009D48FA" w:rsidRPr="00C53388" w:rsidSect="00AC7837">
          <w:pgSz w:w="11900" w:h="16840"/>
          <w:pgMar w:top="1440" w:right="1080" w:bottom="1440" w:left="1080" w:header="1134" w:footer="1134" w:gutter="0"/>
          <w:cols w:space="708"/>
          <w:docGrid w:linePitch="326"/>
        </w:sectPr>
      </w:pPr>
    </w:p>
    <w:p w14:paraId="3DD58FD9" w14:textId="5C18187D" w:rsidR="00E13134" w:rsidRPr="00C53388" w:rsidRDefault="00E13134" w:rsidP="00C53388">
      <w:pPr>
        <w:spacing w:after="120" w:line="276" w:lineRule="auto"/>
      </w:pPr>
      <w:bookmarkStart w:id="397" w:name="_Toc171343554"/>
      <w:bookmarkStart w:id="398" w:name="_Toc171509441"/>
      <w:r w:rsidRPr="00C53388">
        <w:rPr>
          <w:rFonts w:ascii="Franklin Gothic Book" w:hAnsi="Franklin Gothic Book"/>
          <w:b/>
          <w:bCs/>
          <w:sz w:val="20"/>
          <w:szCs w:val="20"/>
        </w:rPr>
        <w:lastRenderedPageBreak/>
        <w:t>A projekt tartalmi megvalósítása</w:t>
      </w:r>
      <w:bookmarkEnd w:id="397"/>
      <w:bookmarkEnd w:id="398"/>
      <w:r w:rsidR="00A301F0" w:rsidRPr="00CB71FA">
        <w:rPr>
          <w:rFonts w:ascii="Franklin Gothic Book" w:hAnsi="Franklin Gothic Book"/>
          <w:b/>
          <w:bCs/>
          <w:sz w:val="20"/>
          <w:szCs w:val="20"/>
        </w:rPr>
        <w:t>:</w:t>
      </w:r>
    </w:p>
    <w:tbl>
      <w:tblPr>
        <w:tblpPr w:leftFromText="141" w:rightFromText="141"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07"/>
      </w:tblGrid>
      <w:tr w:rsidR="009D48FA" w:rsidRPr="00CB71FA" w14:paraId="1C57E1DE" w14:textId="77777777" w:rsidTr="00C53388">
        <w:trPr>
          <w:trHeight w:val="551"/>
        </w:trPr>
        <w:tc>
          <w:tcPr>
            <w:tcW w:w="9407" w:type="dxa"/>
            <w:shd w:val="clear" w:color="auto" w:fill="auto"/>
            <w:vAlign w:val="center"/>
          </w:tcPr>
          <w:p w14:paraId="568F4552" w14:textId="77777777" w:rsidR="00F03845" w:rsidRPr="00C53388" w:rsidRDefault="009D48FA" w:rsidP="00C53388">
            <w:pPr>
              <w:pStyle w:val="TableParagraph"/>
              <w:ind w:left="108"/>
              <w:jc w:val="both"/>
              <w:rPr>
                <w:rFonts w:ascii="Franklin Gothic Book" w:hAnsi="Franklin Gothic Book"/>
                <w:b/>
                <w:spacing w:val="-5"/>
                <w:sz w:val="20"/>
                <w:szCs w:val="20"/>
              </w:rPr>
            </w:pPr>
            <w:r w:rsidRPr="00C53388">
              <w:rPr>
                <w:rFonts w:ascii="Franklin Gothic Book" w:hAnsi="Franklin Gothic Book"/>
                <w:b/>
                <w:sz w:val="20"/>
                <w:szCs w:val="20"/>
              </w:rPr>
              <w:t>A</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költségvetése:</w:t>
            </w:r>
            <w:r w:rsidRPr="00C53388">
              <w:rPr>
                <w:rFonts w:ascii="Franklin Gothic Book" w:hAnsi="Franklin Gothic Book"/>
                <w:b/>
                <w:spacing w:val="-5"/>
                <w:sz w:val="20"/>
                <w:szCs w:val="20"/>
              </w:rPr>
              <w:t xml:space="preserve"> </w:t>
            </w:r>
          </w:p>
          <w:p w14:paraId="44FC4109" w14:textId="246BCC74" w:rsidR="009D48FA" w:rsidRPr="00C53388" w:rsidRDefault="009D48FA" w:rsidP="00C53388">
            <w:pPr>
              <w:pStyle w:val="TableParagraph"/>
              <w:ind w:left="108"/>
              <w:jc w:val="both"/>
              <w:rPr>
                <w:rFonts w:ascii="Franklin Gothic Book" w:hAnsi="Franklin Gothic Book"/>
                <w:bCs/>
                <w:sz w:val="20"/>
                <w:szCs w:val="20"/>
              </w:rPr>
            </w:pPr>
            <w:r w:rsidRPr="00C53388">
              <w:rPr>
                <w:rFonts w:ascii="Franklin Gothic Book" w:hAnsi="Franklin Gothic Book"/>
                <w:bCs/>
                <w:spacing w:val="-5"/>
                <w:sz w:val="20"/>
                <w:szCs w:val="20"/>
              </w:rPr>
              <w:t>a felhasznált eszközök a laborokban rendelkezésre állnak</w:t>
            </w:r>
            <w:r w:rsidRPr="00C53388">
              <w:rPr>
                <w:rFonts w:ascii="Franklin Gothic Book" w:hAnsi="Franklin Gothic Book"/>
                <w:bCs/>
                <w:sz w:val="20"/>
                <w:szCs w:val="20"/>
              </w:rPr>
              <w:t>.</w:t>
            </w:r>
          </w:p>
        </w:tc>
      </w:tr>
      <w:tr w:rsidR="00E13134" w:rsidRPr="00CB71FA" w14:paraId="537FA6F2" w14:textId="77777777" w:rsidTr="00C53388">
        <w:trPr>
          <w:trHeight w:val="810"/>
        </w:trPr>
        <w:tc>
          <w:tcPr>
            <w:tcW w:w="9407" w:type="dxa"/>
            <w:shd w:val="clear" w:color="auto" w:fill="auto"/>
            <w:vAlign w:val="center"/>
          </w:tcPr>
          <w:p w14:paraId="6B7BED5D" w14:textId="77777777" w:rsidR="00F03845" w:rsidRPr="00C53388" w:rsidRDefault="00E13134" w:rsidP="00C53388">
            <w:pPr>
              <w:pStyle w:val="TableParagraph"/>
              <w:ind w:left="108"/>
              <w:jc w:val="both"/>
              <w:rPr>
                <w:rFonts w:ascii="Franklin Gothic Book" w:hAnsi="Franklin Gothic Book"/>
                <w:b/>
                <w:spacing w:val="1"/>
                <w:sz w:val="20"/>
                <w:szCs w:val="20"/>
              </w:rPr>
            </w:pPr>
            <w:r w:rsidRPr="00C53388">
              <w:rPr>
                <w:rFonts w:ascii="Franklin Gothic Book" w:hAnsi="Franklin Gothic Book"/>
                <w:b/>
                <w:sz w:val="20"/>
                <w:szCs w:val="20"/>
              </w:rPr>
              <w:t>A</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projektben</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való</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eredményes</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részvételhez</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szükséges,</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a</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tanulótól</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elvárt</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előzetes</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tudás</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meghatározása</w:t>
            </w:r>
            <w:r w:rsidR="006E3D45" w:rsidRPr="00C53388">
              <w:rPr>
                <w:rFonts w:ascii="Franklin Gothic Book" w:hAnsi="Franklin Gothic Book"/>
                <w:b/>
                <w:spacing w:val="1"/>
                <w:sz w:val="20"/>
                <w:szCs w:val="20"/>
              </w:rPr>
              <w:t xml:space="preserve">: </w:t>
            </w:r>
          </w:p>
          <w:p w14:paraId="7280D531" w14:textId="257BAB7E" w:rsidR="00E13134" w:rsidRPr="00C53388" w:rsidRDefault="00E13134" w:rsidP="00C53388">
            <w:pPr>
              <w:pStyle w:val="TableParagraph"/>
              <w:ind w:left="108"/>
              <w:jc w:val="both"/>
              <w:rPr>
                <w:rFonts w:ascii="Franklin Gothic Book" w:hAnsi="Franklin Gothic Book"/>
                <w:bCs/>
                <w:sz w:val="20"/>
                <w:szCs w:val="20"/>
              </w:rPr>
            </w:pPr>
            <w:r w:rsidRPr="00C53388">
              <w:rPr>
                <w:rFonts w:ascii="Franklin Gothic Book" w:hAnsi="Franklin Gothic Book"/>
                <w:bCs/>
                <w:spacing w:val="1"/>
                <w:sz w:val="20"/>
                <w:szCs w:val="20"/>
              </w:rPr>
              <w:t>ágazati alapvizsga</w:t>
            </w:r>
          </w:p>
        </w:tc>
      </w:tr>
      <w:tr w:rsidR="009D48FA" w:rsidRPr="00CB71FA" w14:paraId="6D2D9BC0" w14:textId="77777777" w:rsidTr="00C53388">
        <w:trPr>
          <w:trHeight w:val="1162"/>
        </w:trPr>
        <w:tc>
          <w:tcPr>
            <w:tcW w:w="9407" w:type="dxa"/>
            <w:shd w:val="clear" w:color="auto" w:fill="auto"/>
            <w:vAlign w:val="center"/>
          </w:tcPr>
          <w:p w14:paraId="70D09549" w14:textId="77777777" w:rsidR="00F03845" w:rsidRPr="00C53388" w:rsidRDefault="009D48FA" w:rsidP="00C53388">
            <w:pPr>
              <w:pStyle w:val="TableParagraph"/>
              <w:ind w:left="108" w:right="96"/>
              <w:jc w:val="both"/>
              <w:rPr>
                <w:rFonts w:ascii="Franklin Gothic Book" w:hAnsi="Franklin Gothic Book"/>
                <w:b/>
                <w:sz w:val="20"/>
                <w:szCs w:val="20"/>
              </w:rPr>
            </w:pPr>
            <w:r w:rsidRPr="00C53388">
              <w:rPr>
                <w:rFonts w:ascii="Franklin Gothic Book" w:hAnsi="Franklin Gothic Book"/>
                <w:b/>
                <w:sz w:val="20"/>
                <w:szCs w:val="20"/>
              </w:rPr>
              <w:t xml:space="preserve">A projekt kockázatai és a kockázatok elkerülésére tett intézkedések: </w:t>
            </w:r>
          </w:p>
          <w:p w14:paraId="63346C5A" w14:textId="2CA27E35" w:rsidR="009D48FA" w:rsidRPr="00C53388" w:rsidRDefault="009D48FA" w:rsidP="00C53388">
            <w:pPr>
              <w:pStyle w:val="TableParagraph"/>
              <w:ind w:left="108" w:right="96"/>
              <w:jc w:val="both"/>
              <w:rPr>
                <w:rFonts w:ascii="Franklin Gothic Book" w:hAnsi="Franklin Gothic Book"/>
                <w:bCs/>
                <w:sz w:val="20"/>
                <w:szCs w:val="20"/>
              </w:rPr>
            </w:pPr>
            <w:r w:rsidRPr="00C53388">
              <w:rPr>
                <w:rFonts w:ascii="Franklin Gothic Book" w:hAnsi="Franklin Gothic Book"/>
                <w:bCs/>
                <w:sz w:val="20"/>
                <w:szCs w:val="20"/>
              </w:rPr>
              <w:t>kockázatot jelentenek a laborok 230</w:t>
            </w:r>
            <w:r w:rsidR="00095B2C" w:rsidRPr="00C53388">
              <w:rPr>
                <w:rFonts w:ascii="Franklin Gothic Book" w:hAnsi="Franklin Gothic Book"/>
                <w:bCs/>
                <w:sz w:val="20"/>
                <w:szCs w:val="20"/>
              </w:rPr>
              <w:t xml:space="preserve"> </w:t>
            </w:r>
            <w:r w:rsidRPr="00C53388">
              <w:rPr>
                <w:rFonts w:ascii="Franklin Gothic Book" w:hAnsi="Franklin Gothic Book"/>
                <w:bCs/>
                <w:sz w:val="20"/>
                <w:szCs w:val="20"/>
              </w:rPr>
              <w:t>V-os készülékei.</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A</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szakszerű</w:t>
            </w:r>
            <w:r w:rsidRPr="00C53388">
              <w:rPr>
                <w:rFonts w:ascii="Franklin Gothic Book" w:hAnsi="Franklin Gothic Book"/>
                <w:bCs/>
                <w:spacing w:val="1"/>
                <w:sz w:val="20"/>
                <w:szCs w:val="20"/>
              </w:rPr>
              <w:t xml:space="preserve"> </w:t>
            </w:r>
            <w:r w:rsidR="00095B2C" w:rsidRPr="00C53388">
              <w:rPr>
                <w:rFonts w:ascii="Franklin Gothic Book" w:hAnsi="Franklin Gothic Book"/>
                <w:bCs/>
                <w:sz w:val="20"/>
                <w:szCs w:val="20"/>
              </w:rPr>
              <w:t>baleset</w:t>
            </w:r>
            <w:r w:rsidRPr="00C53388">
              <w:rPr>
                <w:rFonts w:ascii="Franklin Gothic Book" w:hAnsi="Franklin Gothic Book"/>
                <w:bCs/>
                <w:sz w:val="20"/>
                <w:szCs w:val="20"/>
              </w:rPr>
              <w:t>-</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és</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munkavédelmi</w:t>
            </w:r>
            <w:r w:rsidRPr="00C53388">
              <w:rPr>
                <w:rFonts w:ascii="Franklin Gothic Book" w:hAnsi="Franklin Gothic Book"/>
                <w:bCs/>
                <w:spacing w:val="1"/>
                <w:sz w:val="20"/>
                <w:szCs w:val="20"/>
              </w:rPr>
              <w:t xml:space="preserve"> </w:t>
            </w:r>
            <w:r w:rsidR="00095B2C" w:rsidRPr="00C53388">
              <w:rPr>
                <w:rFonts w:ascii="Franklin Gothic Book" w:hAnsi="Franklin Gothic Book"/>
                <w:bCs/>
                <w:sz w:val="20"/>
                <w:szCs w:val="20"/>
              </w:rPr>
              <w:t>ismeretekkel</w:t>
            </w:r>
            <w:r w:rsidR="00095B2C"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rendelkező</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tanuló</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megfelelő</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oktatást</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kap</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a</w:t>
            </w:r>
            <w:r w:rsidRPr="00C53388">
              <w:rPr>
                <w:rFonts w:ascii="Franklin Gothic Book" w:hAnsi="Franklin Gothic Book"/>
                <w:bCs/>
                <w:spacing w:val="60"/>
                <w:sz w:val="20"/>
                <w:szCs w:val="20"/>
              </w:rPr>
              <w:t xml:space="preserve"> </w:t>
            </w:r>
            <w:r w:rsidRPr="00C53388">
              <w:rPr>
                <w:rFonts w:ascii="Franklin Gothic Book" w:hAnsi="Franklin Gothic Book"/>
                <w:bCs/>
                <w:sz w:val="20"/>
                <w:szCs w:val="20"/>
              </w:rPr>
              <w:t>baleseti</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lehetőségek</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kizárása</w:t>
            </w:r>
            <w:r w:rsidRPr="00C53388">
              <w:rPr>
                <w:rFonts w:ascii="Franklin Gothic Book" w:hAnsi="Franklin Gothic Book"/>
                <w:bCs/>
                <w:spacing w:val="-1"/>
                <w:sz w:val="20"/>
                <w:szCs w:val="20"/>
              </w:rPr>
              <w:t xml:space="preserve"> </w:t>
            </w:r>
            <w:r w:rsidRPr="00C53388">
              <w:rPr>
                <w:rFonts w:ascii="Franklin Gothic Book" w:hAnsi="Franklin Gothic Book"/>
                <w:bCs/>
                <w:sz w:val="20"/>
                <w:szCs w:val="20"/>
              </w:rPr>
              <w:t>érdekében, ill</w:t>
            </w:r>
            <w:r w:rsidR="00095B2C" w:rsidRPr="00C53388">
              <w:rPr>
                <w:rFonts w:ascii="Franklin Gothic Book" w:hAnsi="Franklin Gothic Book"/>
                <w:bCs/>
                <w:sz w:val="20"/>
                <w:szCs w:val="20"/>
              </w:rPr>
              <w:t>etve</w:t>
            </w:r>
            <w:r w:rsidRPr="00C53388">
              <w:rPr>
                <w:rFonts w:ascii="Franklin Gothic Book" w:hAnsi="Franklin Gothic Book"/>
                <w:bCs/>
                <w:sz w:val="20"/>
                <w:szCs w:val="20"/>
              </w:rPr>
              <w:t xml:space="preserve"> a vezérelt eszközök törpefeszültségűek.</w:t>
            </w:r>
          </w:p>
        </w:tc>
      </w:tr>
      <w:tr w:rsidR="009D48FA" w:rsidRPr="00CB71FA" w14:paraId="30D7A011" w14:textId="77777777" w:rsidTr="00C53388">
        <w:trPr>
          <w:trHeight w:val="830"/>
        </w:trPr>
        <w:tc>
          <w:tcPr>
            <w:tcW w:w="9407" w:type="dxa"/>
            <w:shd w:val="clear" w:color="auto" w:fill="auto"/>
            <w:vAlign w:val="center"/>
          </w:tcPr>
          <w:p w14:paraId="3A3FE965" w14:textId="77777777" w:rsidR="00F03845" w:rsidRPr="00C53388" w:rsidRDefault="009D48FA" w:rsidP="00C53388">
            <w:pPr>
              <w:pStyle w:val="TableParagraph"/>
              <w:ind w:left="108"/>
              <w:jc w:val="both"/>
              <w:rPr>
                <w:rFonts w:ascii="Franklin Gothic Book" w:hAnsi="Franklin Gothic Book"/>
                <w:b/>
                <w:sz w:val="20"/>
                <w:szCs w:val="20"/>
              </w:rPr>
            </w:pPr>
            <w:r w:rsidRPr="00C53388">
              <w:rPr>
                <w:rFonts w:ascii="Franklin Gothic Book" w:hAnsi="Franklin Gothic Book"/>
                <w:b/>
                <w:sz w:val="20"/>
                <w:szCs w:val="20"/>
              </w:rPr>
              <w:t>A</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projektfolyamat</w:t>
            </w:r>
            <w:r w:rsidRPr="00C53388">
              <w:rPr>
                <w:rFonts w:ascii="Franklin Gothic Book" w:hAnsi="Franklin Gothic Book"/>
                <w:b/>
                <w:spacing w:val="11"/>
                <w:sz w:val="20"/>
                <w:szCs w:val="20"/>
              </w:rPr>
              <w:t xml:space="preserve"> </w:t>
            </w:r>
            <w:r w:rsidRPr="00C53388">
              <w:rPr>
                <w:rFonts w:ascii="Franklin Gothic Book" w:hAnsi="Franklin Gothic Book"/>
                <w:b/>
                <w:sz w:val="20"/>
                <w:szCs w:val="20"/>
              </w:rPr>
              <w:t>megvalósulásának</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nyomon</w:t>
            </w:r>
            <w:r w:rsidRPr="00C53388">
              <w:rPr>
                <w:rFonts w:ascii="Franklin Gothic Book" w:hAnsi="Franklin Gothic Book"/>
                <w:b/>
                <w:spacing w:val="10"/>
                <w:sz w:val="20"/>
                <w:szCs w:val="20"/>
              </w:rPr>
              <w:t xml:space="preserve"> </w:t>
            </w:r>
            <w:r w:rsidRPr="00C53388">
              <w:rPr>
                <w:rFonts w:ascii="Franklin Gothic Book" w:hAnsi="Franklin Gothic Book"/>
                <w:b/>
                <w:sz w:val="20"/>
                <w:szCs w:val="20"/>
              </w:rPr>
              <w:t>követésére,</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a</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tanulók</w:t>
            </w:r>
            <w:r w:rsidRPr="00C53388">
              <w:rPr>
                <w:rFonts w:ascii="Franklin Gothic Book" w:hAnsi="Franklin Gothic Book"/>
                <w:b/>
                <w:spacing w:val="10"/>
                <w:sz w:val="20"/>
                <w:szCs w:val="20"/>
              </w:rPr>
              <w:t xml:space="preserve"> </w:t>
            </w:r>
            <w:r w:rsidRPr="00C53388">
              <w:rPr>
                <w:rFonts w:ascii="Franklin Gothic Book" w:hAnsi="Franklin Gothic Book"/>
                <w:b/>
                <w:sz w:val="20"/>
                <w:szCs w:val="20"/>
              </w:rPr>
              <w:t>teljesítményének</w:t>
            </w:r>
            <w:r w:rsidRPr="00C53388">
              <w:rPr>
                <w:rFonts w:ascii="Franklin Gothic Book" w:hAnsi="Franklin Gothic Book"/>
                <w:b/>
                <w:spacing w:val="10"/>
                <w:sz w:val="20"/>
                <w:szCs w:val="20"/>
              </w:rPr>
              <w:t xml:space="preserve"> </w:t>
            </w:r>
            <w:r w:rsidRPr="00C53388">
              <w:rPr>
                <w:rFonts w:ascii="Franklin Gothic Book" w:hAnsi="Franklin Gothic Book"/>
                <w:b/>
                <w:sz w:val="20"/>
                <w:szCs w:val="20"/>
              </w:rPr>
              <w:t>folyamat</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közbeni</w:t>
            </w:r>
            <w:r w:rsidRPr="00C53388">
              <w:rPr>
                <w:rFonts w:ascii="Franklin Gothic Book" w:hAnsi="Franklin Gothic Book"/>
                <w:b/>
                <w:spacing w:val="10"/>
                <w:sz w:val="20"/>
                <w:szCs w:val="20"/>
              </w:rPr>
              <w:t xml:space="preserve"> </w:t>
            </w:r>
            <w:r w:rsidRPr="00C53388">
              <w:rPr>
                <w:rFonts w:ascii="Franklin Gothic Book" w:hAnsi="Franklin Gothic Book"/>
                <w:b/>
                <w:sz w:val="20"/>
                <w:szCs w:val="20"/>
              </w:rPr>
              <w:t>értékelésére</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vonatkozó</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 xml:space="preserve">kritériumok: </w:t>
            </w:r>
          </w:p>
          <w:p w14:paraId="09BCF38A" w14:textId="7D261D53" w:rsidR="009D48FA" w:rsidRPr="00C53388" w:rsidRDefault="009D48FA" w:rsidP="00C53388">
            <w:pPr>
              <w:pStyle w:val="TableParagraph"/>
              <w:ind w:left="108"/>
              <w:jc w:val="both"/>
              <w:rPr>
                <w:rFonts w:ascii="Franklin Gothic Book" w:hAnsi="Franklin Gothic Book"/>
                <w:bCs/>
                <w:sz w:val="20"/>
                <w:szCs w:val="20"/>
              </w:rPr>
            </w:pPr>
            <w:r w:rsidRPr="00C53388">
              <w:rPr>
                <w:rFonts w:ascii="Franklin Gothic Book" w:hAnsi="Franklin Gothic Book"/>
                <w:bCs/>
                <w:sz w:val="20"/>
                <w:szCs w:val="20"/>
              </w:rPr>
              <w:t>mellékelve</w:t>
            </w:r>
          </w:p>
        </w:tc>
      </w:tr>
      <w:tr w:rsidR="009D48FA" w:rsidRPr="00CB71FA" w14:paraId="16B5AF89" w14:textId="77777777" w:rsidTr="00C53388">
        <w:trPr>
          <w:trHeight w:val="709"/>
        </w:trPr>
        <w:tc>
          <w:tcPr>
            <w:tcW w:w="9407" w:type="dxa"/>
            <w:shd w:val="clear" w:color="auto" w:fill="auto"/>
            <w:vAlign w:val="center"/>
          </w:tcPr>
          <w:p w14:paraId="5B248916" w14:textId="77777777" w:rsidR="009D48FA" w:rsidRPr="00C53388" w:rsidRDefault="009D48FA" w:rsidP="00C53388">
            <w:pPr>
              <w:pStyle w:val="TableParagraph"/>
              <w:ind w:left="108"/>
              <w:jc w:val="both"/>
              <w:rPr>
                <w:rFonts w:ascii="Franklin Gothic Book" w:hAnsi="Franklin Gothic Book"/>
                <w:b/>
                <w:sz w:val="20"/>
                <w:szCs w:val="20"/>
              </w:rPr>
            </w:pPr>
            <w:r w:rsidRPr="00C53388">
              <w:rPr>
                <w:rFonts w:ascii="Franklin Gothic Book" w:hAnsi="Franklin Gothic Book"/>
                <w:b/>
                <w:sz w:val="20"/>
                <w:szCs w:val="20"/>
              </w:rPr>
              <w:t>A</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dokumentálásának</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formája,</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módja,</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eszközei:</w:t>
            </w:r>
          </w:p>
          <w:p w14:paraId="23ABF3D3" w14:textId="1B99DEA5" w:rsidR="00F03845" w:rsidRPr="00C53388" w:rsidRDefault="009D48FA" w:rsidP="00C53388">
            <w:pPr>
              <w:pStyle w:val="TableParagraph"/>
              <w:ind w:left="108"/>
              <w:jc w:val="both"/>
              <w:rPr>
                <w:rFonts w:ascii="Franklin Gothic Book" w:hAnsi="Franklin Gothic Book"/>
                <w:bCs/>
                <w:sz w:val="20"/>
                <w:szCs w:val="20"/>
              </w:rPr>
            </w:pPr>
            <w:r w:rsidRPr="00C53388">
              <w:rPr>
                <w:rFonts w:ascii="Franklin Gothic Book" w:hAnsi="Franklin Gothic Book"/>
                <w:bCs/>
                <w:sz w:val="20"/>
                <w:szCs w:val="20"/>
              </w:rPr>
              <w:t>Tanuló</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saját</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füzete/számítógépes</w:t>
            </w:r>
            <w:r w:rsidRPr="00C53388">
              <w:rPr>
                <w:rFonts w:ascii="Franklin Gothic Book" w:hAnsi="Franklin Gothic Book"/>
                <w:bCs/>
                <w:spacing w:val="-3"/>
                <w:sz w:val="20"/>
                <w:szCs w:val="20"/>
              </w:rPr>
              <w:t xml:space="preserve"> </w:t>
            </w:r>
            <w:r w:rsidRPr="00C53388">
              <w:rPr>
                <w:rFonts w:ascii="Franklin Gothic Book" w:hAnsi="Franklin Gothic Book"/>
                <w:bCs/>
                <w:sz w:val="20"/>
                <w:szCs w:val="20"/>
              </w:rPr>
              <w:t>fájlok</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w:t>
            </w:r>
            <w:proofErr w:type="spellStart"/>
            <w:r w:rsidRPr="00C53388">
              <w:rPr>
                <w:rFonts w:ascii="Franklin Gothic Book" w:hAnsi="Franklin Gothic Book"/>
                <w:bCs/>
                <w:sz w:val="20"/>
                <w:szCs w:val="20"/>
              </w:rPr>
              <w:t>word</w:t>
            </w:r>
            <w:proofErr w:type="spellEnd"/>
            <w:r w:rsidRPr="00C53388">
              <w:rPr>
                <w:rFonts w:ascii="Franklin Gothic Book" w:hAnsi="Franklin Gothic Book"/>
                <w:bCs/>
                <w:sz w:val="20"/>
                <w:szCs w:val="20"/>
              </w:rPr>
              <w:t>,</w:t>
            </w:r>
            <w:r w:rsidRPr="00C53388">
              <w:rPr>
                <w:rFonts w:ascii="Franklin Gothic Book" w:hAnsi="Franklin Gothic Book"/>
                <w:bCs/>
                <w:spacing w:val="-4"/>
                <w:sz w:val="20"/>
                <w:szCs w:val="20"/>
              </w:rPr>
              <w:t xml:space="preserve"> </w:t>
            </w:r>
            <w:proofErr w:type="spellStart"/>
            <w:r w:rsidRPr="00C53388">
              <w:rPr>
                <w:rFonts w:ascii="Franklin Gothic Book" w:hAnsi="Franklin Gothic Book"/>
                <w:bCs/>
                <w:sz w:val="20"/>
                <w:szCs w:val="20"/>
              </w:rPr>
              <w:t>excel</w:t>
            </w:r>
            <w:proofErr w:type="spellEnd"/>
            <w:r w:rsidRPr="00C53388">
              <w:rPr>
                <w:rFonts w:ascii="Franklin Gothic Book" w:hAnsi="Franklin Gothic Book"/>
                <w:bCs/>
                <w:sz w:val="20"/>
                <w:szCs w:val="20"/>
              </w:rPr>
              <w:t>,</w:t>
            </w:r>
            <w:r w:rsidRPr="00C53388">
              <w:rPr>
                <w:rFonts w:ascii="Franklin Gothic Book" w:hAnsi="Franklin Gothic Book"/>
                <w:bCs/>
                <w:spacing w:val="-4"/>
                <w:sz w:val="20"/>
                <w:szCs w:val="20"/>
              </w:rPr>
              <w:t xml:space="preserve"> TIA </w:t>
            </w:r>
            <w:proofErr w:type="spellStart"/>
            <w:r w:rsidRPr="00C53388">
              <w:rPr>
                <w:rFonts w:ascii="Franklin Gothic Book" w:hAnsi="Franklin Gothic Book"/>
                <w:bCs/>
                <w:spacing w:val="-4"/>
                <w:sz w:val="20"/>
                <w:szCs w:val="20"/>
              </w:rPr>
              <w:t>Portal</w:t>
            </w:r>
            <w:proofErr w:type="spellEnd"/>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szoftver</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fájljai)</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a</w:t>
            </w:r>
            <w:r w:rsidRPr="00C53388">
              <w:rPr>
                <w:rFonts w:ascii="Franklin Gothic Book" w:hAnsi="Franklin Gothic Book"/>
                <w:bCs/>
                <w:spacing w:val="-4"/>
                <w:sz w:val="20"/>
                <w:szCs w:val="20"/>
              </w:rPr>
              <w:t xml:space="preserve"> </w:t>
            </w:r>
            <w:r w:rsidRPr="00C53388">
              <w:rPr>
                <w:rFonts w:ascii="Franklin Gothic Book" w:hAnsi="Franklin Gothic Book"/>
                <w:bCs/>
                <w:sz w:val="20"/>
                <w:szCs w:val="20"/>
              </w:rPr>
              <w:t>produktumokról</w:t>
            </w:r>
            <w:r w:rsidRPr="00C53388">
              <w:rPr>
                <w:rFonts w:ascii="Franklin Gothic Book" w:hAnsi="Franklin Gothic Book"/>
                <w:bCs/>
                <w:spacing w:val="-3"/>
                <w:sz w:val="20"/>
                <w:szCs w:val="20"/>
              </w:rPr>
              <w:t xml:space="preserve"> </w:t>
            </w:r>
            <w:r w:rsidRPr="00C53388">
              <w:rPr>
                <w:rFonts w:ascii="Franklin Gothic Book" w:hAnsi="Franklin Gothic Book"/>
                <w:bCs/>
                <w:sz w:val="20"/>
                <w:szCs w:val="20"/>
              </w:rPr>
              <w:t>készült</w:t>
            </w:r>
            <w:r w:rsidRPr="00C53388">
              <w:rPr>
                <w:rFonts w:ascii="Franklin Gothic Book" w:hAnsi="Franklin Gothic Book"/>
                <w:bCs/>
                <w:spacing w:val="-5"/>
                <w:sz w:val="20"/>
                <w:szCs w:val="20"/>
              </w:rPr>
              <w:t xml:space="preserve"> </w:t>
            </w:r>
            <w:r w:rsidRPr="00C53388">
              <w:rPr>
                <w:rFonts w:ascii="Franklin Gothic Book" w:hAnsi="Franklin Gothic Book"/>
                <w:bCs/>
                <w:sz w:val="20"/>
                <w:szCs w:val="20"/>
              </w:rPr>
              <w:t>digitális</w:t>
            </w:r>
            <w:r w:rsidRPr="00C53388">
              <w:rPr>
                <w:rFonts w:ascii="Franklin Gothic Book" w:hAnsi="Franklin Gothic Book"/>
                <w:bCs/>
                <w:spacing w:val="-3"/>
                <w:sz w:val="20"/>
                <w:szCs w:val="20"/>
              </w:rPr>
              <w:t xml:space="preserve"> </w:t>
            </w:r>
            <w:r w:rsidRPr="00C53388">
              <w:rPr>
                <w:rFonts w:ascii="Franklin Gothic Book" w:hAnsi="Franklin Gothic Book"/>
                <w:bCs/>
                <w:sz w:val="20"/>
                <w:szCs w:val="20"/>
              </w:rPr>
              <w:t>kép</w:t>
            </w:r>
            <w:r w:rsidR="00F03845" w:rsidRPr="00CB71FA">
              <w:rPr>
                <w:rFonts w:ascii="Franklin Gothic Book" w:hAnsi="Franklin Gothic Book"/>
                <w:bCs/>
                <w:sz w:val="20"/>
                <w:szCs w:val="20"/>
              </w:rPr>
              <w:t>ek</w:t>
            </w:r>
          </w:p>
        </w:tc>
      </w:tr>
      <w:tr w:rsidR="009D48FA" w:rsidRPr="00CB71FA" w14:paraId="6D53D217" w14:textId="77777777" w:rsidTr="00C53388">
        <w:trPr>
          <w:trHeight w:val="418"/>
        </w:trPr>
        <w:tc>
          <w:tcPr>
            <w:tcW w:w="9407" w:type="dxa"/>
            <w:shd w:val="clear" w:color="auto" w:fill="auto"/>
            <w:vAlign w:val="center"/>
          </w:tcPr>
          <w:p w14:paraId="092844E9" w14:textId="78FF2240" w:rsidR="00F26EBF" w:rsidRPr="00C53388" w:rsidRDefault="009D48FA" w:rsidP="00C53388">
            <w:pPr>
              <w:pStyle w:val="TableParagraph"/>
              <w:ind w:left="107" w:right="3"/>
              <w:jc w:val="both"/>
              <w:rPr>
                <w:rFonts w:ascii="Franklin Gothic Book" w:hAnsi="Franklin Gothic Book"/>
                <w:b/>
                <w:spacing w:val="-58"/>
                <w:sz w:val="20"/>
                <w:szCs w:val="20"/>
              </w:rPr>
            </w:pPr>
            <w:r w:rsidRPr="00C53388">
              <w:rPr>
                <w:rFonts w:ascii="Franklin Gothic Book" w:hAnsi="Franklin Gothic Book"/>
                <w:b/>
                <w:sz w:val="20"/>
                <w:szCs w:val="20"/>
              </w:rPr>
              <w:t>A projekt produktumának értékelésére vonatkozó szempontok és kritériumok</w:t>
            </w:r>
            <w:r w:rsidR="00F646B7" w:rsidRPr="00C53388">
              <w:rPr>
                <w:rFonts w:ascii="Franklin Gothic Book" w:hAnsi="Franklin Gothic Book"/>
                <w:b/>
                <w:sz w:val="20"/>
                <w:szCs w:val="20"/>
              </w:rPr>
              <w:t xml:space="preserve">: </w:t>
            </w:r>
            <w:r w:rsidRPr="00C53388">
              <w:rPr>
                <w:rFonts w:ascii="Franklin Gothic Book" w:hAnsi="Franklin Gothic Book"/>
                <w:b/>
                <w:spacing w:val="-58"/>
                <w:sz w:val="20"/>
                <w:szCs w:val="20"/>
              </w:rPr>
              <w:t xml:space="preserve"> </w:t>
            </w:r>
            <w:r w:rsidR="00F646B7" w:rsidRPr="00C53388">
              <w:rPr>
                <w:rFonts w:ascii="Franklin Gothic Book" w:hAnsi="Franklin Gothic Book"/>
                <w:b/>
                <w:spacing w:val="-58"/>
                <w:sz w:val="20"/>
                <w:szCs w:val="20"/>
              </w:rPr>
              <w:t xml:space="preserve">  </w:t>
            </w:r>
          </w:p>
          <w:p w14:paraId="531BD1FE" w14:textId="6D950686" w:rsidR="009D48FA" w:rsidRPr="00C53388" w:rsidRDefault="009D48FA" w:rsidP="00C53388">
            <w:pPr>
              <w:pStyle w:val="TableParagraph"/>
              <w:ind w:left="107" w:right="3"/>
              <w:jc w:val="both"/>
              <w:rPr>
                <w:rFonts w:ascii="Franklin Gothic Book" w:hAnsi="Franklin Gothic Book"/>
                <w:bCs/>
                <w:sz w:val="20"/>
                <w:szCs w:val="20"/>
              </w:rPr>
            </w:pPr>
            <w:r w:rsidRPr="00C53388">
              <w:rPr>
                <w:rFonts w:ascii="Franklin Gothic Book" w:hAnsi="Franklin Gothic Book"/>
                <w:bCs/>
                <w:sz w:val="20"/>
                <w:szCs w:val="20"/>
              </w:rPr>
              <w:t>mellékelve</w:t>
            </w:r>
          </w:p>
        </w:tc>
      </w:tr>
      <w:tr w:rsidR="009D48FA" w:rsidRPr="00CB71FA" w14:paraId="45AE250B" w14:textId="77777777" w:rsidTr="00C53388">
        <w:trPr>
          <w:trHeight w:val="425"/>
        </w:trPr>
        <w:tc>
          <w:tcPr>
            <w:tcW w:w="9407" w:type="dxa"/>
            <w:shd w:val="clear" w:color="auto" w:fill="auto"/>
            <w:vAlign w:val="center"/>
          </w:tcPr>
          <w:p w14:paraId="7F5CDCE4" w14:textId="77777777" w:rsidR="00F26EBF" w:rsidRPr="00C53388" w:rsidRDefault="009D48FA" w:rsidP="00C53388">
            <w:pPr>
              <w:pStyle w:val="TableParagraph"/>
              <w:ind w:left="107" w:right="3"/>
              <w:jc w:val="both"/>
              <w:rPr>
                <w:rFonts w:ascii="Franklin Gothic Book" w:hAnsi="Franklin Gothic Book"/>
                <w:b/>
                <w:sz w:val="20"/>
                <w:szCs w:val="20"/>
              </w:rPr>
            </w:pPr>
            <w:r w:rsidRPr="00C53388">
              <w:rPr>
                <w:rFonts w:ascii="Franklin Gothic Book" w:hAnsi="Franklin Gothic Book"/>
                <w:b/>
                <w:sz w:val="20"/>
                <w:szCs w:val="20"/>
              </w:rPr>
              <w:t>A tanulói teljesítményértékelésre vonatkozó minősítő értékelési kritériumok:</w:t>
            </w:r>
            <w:r w:rsidR="00E32AEB" w:rsidRPr="00C53388">
              <w:rPr>
                <w:rFonts w:ascii="Franklin Gothic Book" w:hAnsi="Franklin Gothic Book"/>
                <w:b/>
                <w:sz w:val="20"/>
                <w:szCs w:val="20"/>
              </w:rPr>
              <w:t xml:space="preserve"> </w:t>
            </w:r>
          </w:p>
          <w:p w14:paraId="43AFADDF" w14:textId="6ED1E7EF" w:rsidR="009D48FA" w:rsidRPr="00C53388" w:rsidRDefault="009D48FA" w:rsidP="00C53388">
            <w:pPr>
              <w:pStyle w:val="TableParagraph"/>
              <w:ind w:left="107" w:right="3"/>
              <w:jc w:val="both"/>
              <w:rPr>
                <w:rFonts w:ascii="Franklin Gothic Book" w:hAnsi="Franklin Gothic Book"/>
                <w:bCs/>
                <w:sz w:val="20"/>
                <w:szCs w:val="20"/>
              </w:rPr>
            </w:pPr>
            <w:r w:rsidRPr="00C53388">
              <w:rPr>
                <w:rFonts w:ascii="Franklin Gothic Book" w:hAnsi="Franklin Gothic Book"/>
                <w:bCs/>
                <w:sz w:val="20"/>
                <w:szCs w:val="20"/>
              </w:rPr>
              <w:t>mellékelve</w:t>
            </w:r>
          </w:p>
        </w:tc>
      </w:tr>
      <w:tr w:rsidR="009D48FA" w:rsidRPr="00CB71FA" w14:paraId="79A1A48A" w14:textId="77777777" w:rsidTr="00C53388">
        <w:trPr>
          <w:trHeight w:val="395"/>
        </w:trPr>
        <w:tc>
          <w:tcPr>
            <w:tcW w:w="9407" w:type="dxa"/>
            <w:shd w:val="clear" w:color="auto" w:fill="auto"/>
            <w:vAlign w:val="center"/>
          </w:tcPr>
          <w:p w14:paraId="690A3CDC" w14:textId="77777777" w:rsidR="00F26EBF" w:rsidRPr="00C53388" w:rsidRDefault="009D48FA" w:rsidP="00C53388">
            <w:pPr>
              <w:pStyle w:val="TableParagraph"/>
              <w:ind w:left="107" w:right="3"/>
              <w:jc w:val="both"/>
              <w:rPr>
                <w:rFonts w:ascii="Franklin Gothic Book" w:hAnsi="Franklin Gothic Book"/>
                <w:b/>
                <w:spacing w:val="-57"/>
                <w:sz w:val="20"/>
                <w:szCs w:val="20"/>
              </w:rPr>
            </w:pPr>
            <w:r w:rsidRPr="00C53388">
              <w:rPr>
                <w:rFonts w:ascii="Franklin Gothic Book" w:hAnsi="Franklin Gothic Book"/>
                <w:b/>
                <w:sz w:val="20"/>
                <w:szCs w:val="20"/>
              </w:rPr>
              <w:t>A projektfolyamat megvalósulásának egészére vonatkozó értékelési kritériumok:</w:t>
            </w:r>
            <w:r w:rsidRPr="00C53388">
              <w:rPr>
                <w:rFonts w:ascii="Franklin Gothic Book" w:hAnsi="Franklin Gothic Book"/>
                <w:b/>
                <w:spacing w:val="-57"/>
                <w:sz w:val="20"/>
                <w:szCs w:val="20"/>
              </w:rPr>
              <w:t xml:space="preserve"> </w:t>
            </w:r>
          </w:p>
          <w:p w14:paraId="44CFF974" w14:textId="2152300E" w:rsidR="009D48FA" w:rsidRPr="00C53388" w:rsidRDefault="009D48FA" w:rsidP="00C53388">
            <w:pPr>
              <w:pStyle w:val="TableParagraph"/>
              <w:ind w:left="107" w:right="3"/>
              <w:jc w:val="both"/>
              <w:rPr>
                <w:rFonts w:ascii="Franklin Gothic Book" w:hAnsi="Franklin Gothic Book"/>
                <w:bCs/>
                <w:sz w:val="20"/>
                <w:szCs w:val="20"/>
              </w:rPr>
            </w:pPr>
            <w:r w:rsidRPr="00C53388">
              <w:rPr>
                <w:rFonts w:ascii="Franklin Gothic Book" w:hAnsi="Franklin Gothic Book"/>
                <w:bCs/>
                <w:sz w:val="20"/>
                <w:szCs w:val="20"/>
              </w:rPr>
              <w:t>mellékelve</w:t>
            </w:r>
          </w:p>
        </w:tc>
      </w:tr>
    </w:tbl>
    <w:p w14:paraId="359EEE7C" w14:textId="77777777" w:rsidR="002857CE" w:rsidRPr="00CB71FA" w:rsidRDefault="002857CE" w:rsidP="00470EEF">
      <w:pPr>
        <w:spacing w:line="276" w:lineRule="auto"/>
        <w:rPr>
          <w:rFonts w:ascii="Franklin Gothic Book" w:hAnsi="Franklin Gothic Book"/>
          <w:b/>
          <w:bCs/>
          <w:sz w:val="20"/>
          <w:szCs w:val="20"/>
        </w:rPr>
      </w:pPr>
      <w:bookmarkStart w:id="399" w:name="_Toc171343555"/>
      <w:bookmarkStart w:id="400" w:name="_Toc171509442"/>
    </w:p>
    <w:p w14:paraId="22F73814" w14:textId="39B71C6D" w:rsidR="009D48FA" w:rsidRPr="00C53388" w:rsidRDefault="005B4534" w:rsidP="00C53388">
      <w:pPr>
        <w:rPr>
          <w:rFonts w:ascii="Franklin Gothic Book" w:hAnsi="Franklin Gothic Book"/>
          <w:b/>
          <w:bCs/>
          <w:sz w:val="20"/>
          <w:szCs w:val="20"/>
        </w:rPr>
      </w:pPr>
      <w:r w:rsidRPr="00C53388">
        <w:rPr>
          <w:rFonts w:ascii="Franklin Gothic Book" w:hAnsi="Franklin Gothic Book"/>
          <w:b/>
          <w:bCs/>
          <w:sz w:val="20"/>
          <w:szCs w:val="20"/>
        </w:rPr>
        <w:t xml:space="preserve">A </w:t>
      </w:r>
      <w:r w:rsidR="00095B2C" w:rsidRPr="00C53388">
        <w:rPr>
          <w:rFonts w:ascii="Franklin Gothic Book" w:hAnsi="Franklin Gothic Book"/>
          <w:b/>
          <w:bCs/>
          <w:sz w:val="20"/>
          <w:szCs w:val="20"/>
        </w:rPr>
        <w:t>p</w:t>
      </w:r>
      <w:r w:rsidRPr="00C53388">
        <w:rPr>
          <w:rFonts w:ascii="Franklin Gothic Book" w:hAnsi="Franklin Gothic Book"/>
          <w:b/>
          <w:bCs/>
          <w:sz w:val="20"/>
          <w:szCs w:val="20"/>
        </w:rPr>
        <w:t>rojekt é</w:t>
      </w:r>
      <w:r w:rsidR="009D48FA" w:rsidRPr="00C53388">
        <w:rPr>
          <w:rFonts w:ascii="Franklin Gothic Book" w:hAnsi="Franklin Gothic Book"/>
          <w:b/>
          <w:bCs/>
          <w:sz w:val="20"/>
          <w:szCs w:val="20"/>
        </w:rPr>
        <w:t>rtékelés</w:t>
      </w:r>
      <w:r w:rsidRPr="00C53388">
        <w:rPr>
          <w:rFonts w:ascii="Franklin Gothic Book" w:hAnsi="Franklin Gothic Book"/>
          <w:b/>
          <w:bCs/>
          <w:sz w:val="20"/>
          <w:szCs w:val="20"/>
        </w:rPr>
        <w:t>e</w:t>
      </w:r>
      <w:bookmarkEnd w:id="399"/>
      <w:bookmarkEnd w:id="400"/>
      <w:r w:rsidR="00A301F0" w:rsidRPr="00CB71FA">
        <w:rPr>
          <w:rFonts w:ascii="Franklin Gothic Book" w:hAnsi="Franklin Gothic Book"/>
          <w:b/>
          <w:bCs/>
          <w:sz w:val="20"/>
          <w:szCs w:val="20"/>
        </w:rPr>
        <w:t>:</w:t>
      </w:r>
    </w:p>
    <w:p w14:paraId="012F2B7D" w14:textId="77777777" w:rsidR="009D48FA" w:rsidRPr="00C53388" w:rsidRDefault="009D48FA" w:rsidP="00C53388">
      <w:pPr>
        <w:pStyle w:val="Szvegtrzs"/>
        <w:rPr>
          <w:rFonts w:ascii="Franklin Gothic Book" w:hAnsi="Franklin Gothic Book"/>
          <w:b/>
          <w:sz w:val="20"/>
          <w:szCs w:val="20"/>
        </w:rPr>
      </w:pPr>
    </w:p>
    <w:p w14:paraId="78B4B56B" w14:textId="5E8C2F39" w:rsidR="002857CE" w:rsidRPr="00CB71FA" w:rsidRDefault="009D48FA" w:rsidP="00C53388">
      <w:pPr>
        <w:pStyle w:val="Szvegtrzs"/>
        <w:ind w:right="847"/>
        <w:rPr>
          <w:rFonts w:ascii="Franklin Gothic Book" w:hAnsi="Franklin Gothic Book"/>
          <w:sz w:val="20"/>
          <w:szCs w:val="20"/>
        </w:rPr>
      </w:pPr>
      <w:r w:rsidRPr="00C53388">
        <w:rPr>
          <w:rFonts w:ascii="Franklin Gothic Book" w:hAnsi="Franklin Gothic Book"/>
          <w:b/>
          <w:sz w:val="20"/>
          <w:szCs w:val="20"/>
        </w:rPr>
        <w:t>Első részfeladat</w:t>
      </w:r>
      <w:r w:rsidR="00A301F0" w:rsidRPr="00CB71FA">
        <w:rPr>
          <w:rFonts w:ascii="Franklin Gothic Book" w:hAnsi="Franklin Gothic Book"/>
          <w:b/>
          <w:sz w:val="20"/>
          <w:szCs w:val="20"/>
        </w:rPr>
        <w:t>:</w:t>
      </w:r>
      <w:r w:rsidRPr="00C53388">
        <w:rPr>
          <w:rFonts w:ascii="Franklin Gothic Book" w:hAnsi="Franklin Gothic Book"/>
          <w:sz w:val="20"/>
          <w:szCs w:val="20"/>
        </w:rPr>
        <w:t xml:space="preserve"> </w:t>
      </w:r>
    </w:p>
    <w:p w14:paraId="09A4142F" w14:textId="42FC96F1" w:rsidR="009D48FA" w:rsidRPr="00C53388" w:rsidRDefault="002857CE" w:rsidP="00C53388">
      <w:pPr>
        <w:pStyle w:val="Szvegtrzs"/>
        <w:ind w:right="847"/>
        <w:jc w:val="both"/>
        <w:rPr>
          <w:rFonts w:ascii="Franklin Gothic Book" w:hAnsi="Franklin Gothic Book"/>
          <w:sz w:val="20"/>
          <w:szCs w:val="20"/>
        </w:rPr>
      </w:pPr>
      <w:r w:rsidRPr="00CB71FA">
        <w:rPr>
          <w:rFonts w:ascii="Franklin Gothic Book" w:hAnsi="Franklin Gothic Book"/>
          <w:sz w:val="20"/>
          <w:szCs w:val="20"/>
        </w:rPr>
        <w:t>A</w:t>
      </w:r>
      <w:r w:rsidR="009D48FA" w:rsidRPr="00C53388">
        <w:rPr>
          <w:rFonts w:ascii="Franklin Gothic Book" w:hAnsi="Franklin Gothic Book"/>
          <w:sz w:val="20"/>
          <w:szCs w:val="20"/>
        </w:rPr>
        <w:t xml:space="preserve"> léptetőmotor leírása és </w:t>
      </w:r>
      <w:proofErr w:type="spellStart"/>
      <w:r w:rsidR="009D48FA" w:rsidRPr="00C53388">
        <w:rPr>
          <w:rFonts w:ascii="Franklin Gothic Book" w:hAnsi="Franklin Gothic Book"/>
          <w:sz w:val="20"/>
          <w:szCs w:val="20"/>
        </w:rPr>
        <w:t>dual</w:t>
      </w:r>
      <w:proofErr w:type="spellEnd"/>
      <w:r w:rsidR="009D48FA" w:rsidRPr="00C53388">
        <w:rPr>
          <w:rFonts w:ascii="Franklin Gothic Book" w:hAnsi="Franklin Gothic Book"/>
          <w:sz w:val="20"/>
          <w:szCs w:val="20"/>
        </w:rPr>
        <w:t xml:space="preserve"> H </w:t>
      </w:r>
      <w:proofErr w:type="spellStart"/>
      <w:r w:rsidR="009D48FA" w:rsidRPr="00C53388">
        <w:rPr>
          <w:rFonts w:ascii="Franklin Gothic Book" w:hAnsi="Franklin Gothic Book"/>
          <w:sz w:val="20"/>
          <w:szCs w:val="20"/>
        </w:rPr>
        <w:t>bridge</w:t>
      </w:r>
      <w:proofErr w:type="spellEnd"/>
      <w:r w:rsidR="009D48FA" w:rsidRPr="00C53388">
        <w:rPr>
          <w:rFonts w:ascii="Franklin Gothic Book" w:hAnsi="Franklin Gothic Book"/>
          <w:sz w:val="20"/>
          <w:szCs w:val="20"/>
        </w:rPr>
        <w:t xml:space="preserve"> vezérlési táblázata alapján készítse el a léptetőmotort vezérlő logika működését magas szinten leíró állapotgráfot! </w:t>
      </w:r>
    </w:p>
    <w:p w14:paraId="284C8E50" w14:textId="77777777" w:rsidR="002857CE" w:rsidRPr="00C53388" w:rsidRDefault="002857CE" w:rsidP="00C53388">
      <w:pPr>
        <w:pStyle w:val="Szvegtrzs"/>
        <w:ind w:right="847"/>
        <w:rPr>
          <w:rFonts w:ascii="Franklin Gothic Book" w:hAnsi="Franklin Gothic Book"/>
          <w:sz w:val="20"/>
          <w:szCs w:val="20"/>
        </w:rPr>
      </w:pPr>
    </w:p>
    <w:p w14:paraId="37BDDAB2" w14:textId="3D0415FC" w:rsidR="00744857" w:rsidRPr="00C53388" w:rsidRDefault="009D48FA" w:rsidP="00C53388">
      <w:pPr>
        <w:spacing w:after="120"/>
        <w:rPr>
          <w:rFonts w:ascii="Franklin Gothic Book" w:hAnsi="Franklin Gothic Book"/>
          <w:b/>
          <w:bCs/>
          <w:sz w:val="20"/>
          <w:szCs w:val="20"/>
        </w:rPr>
      </w:pPr>
      <w:r w:rsidRPr="00C53388">
        <w:rPr>
          <w:rFonts w:ascii="Franklin Gothic Book" w:hAnsi="Franklin Gothic Book"/>
          <w:b/>
          <w:bCs/>
          <w:sz w:val="20"/>
          <w:szCs w:val="20"/>
        </w:rPr>
        <w:t>Értékelés</w:t>
      </w:r>
      <w:r w:rsidR="00A301F0" w:rsidRPr="00CB71FA">
        <w:rPr>
          <w:rFonts w:ascii="Franklin Gothic Book" w:hAnsi="Franklin Gothic Book"/>
          <w:b/>
          <w:bCs/>
          <w:sz w:val="20"/>
          <w:szCs w:val="20"/>
        </w:rPr>
        <w:t>:</w:t>
      </w:r>
    </w:p>
    <w:tbl>
      <w:tblPr>
        <w:tblpPr w:leftFromText="141" w:rightFromText="141" w:vertAnchor="text" w:horzAnchor="margin" w:tblpXSpec="center" w:tblpY="45"/>
        <w:tblW w:w="97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9"/>
        <w:gridCol w:w="1732"/>
        <w:gridCol w:w="1266"/>
        <w:gridCol w:w="1109"/>
      </w:tblGrid>
      <w:tr w:rsidR="00BB3376" w:rsidRPr="00CB71FA" w14:paraId="6C21F1F1" w14:textId="77777777" w:rsidTr="00C53388">
        <w:trPr>
          <w:trHeight w:val="839"/>
        </w:trPr>
        <w:tc>
          <w:tcPr>
            <w:tcW w:w="5649" w:type="dxa"/>
            <w:shd w:val="clear" w:color="auto" w:fill="auto"/>
            <w:vAlign w:val="center"/>
          </w:tcPr>
          <w:p w14:paraId="5E176653" w14:textId="77777777" w:rsidR="009D48FA" w:rsidRPr="00C53388" w:rsidRDefault="009D48FA" w:rsidP="00C53388">
            <w:pPr>
              <w:pStyle w:val="TableParagraph"/>
              <w:spacing w:before="153"/>
              <w:ind w:left="107"/>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1732" w:type="dxa"/>
            <w:shd w:val="clear" w:color="auto" w:fill="auto"/>
            <w:vAlign w:val="center"/>
          </w:tcPr>
          <w:p w14:paraId="42BD730B" w14:textId="77777777" w:rsidR="009D48FA" w:rsidRPr="00C53388" w:rsidRDefault="009D48FA" w:rsidP="00C53388">
            <w:pPr>
              <w:pStyle w:val="TableParagraph"/>
              <w:spacing w:before="153"/>
              <w:ind w:left="108"/>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1266" w:type="dxa"/>
            <w:shd w:val="clear" w:color="auto" w:fill="auto"/>
            <w:vAlign w:val="center"/>
          </w:tcPr>
          <w:p w14:paraId="78F33CA4" w14:textId="77777777" w:rsidR="009D48FA" w:rsidRPr="00C53388" w:rsidRDefault="009D48FA" w:rsidP="00C53388">
            <w:pPr>
              <w:pStyle w:val="TableParagraph"/>
              <w:ind w:left="108"/>
              <w:jc w:val="center"/>
              <w:rPr>
                <w:rFonts w:ascii="Franklin Gothic Book" w:hAnsi="Franklin Gothic Book"/>
                <w:b/>
                <w:bCs/>
                <w:sz w:val="20"/>
                <w:szCs w:val="20"/>
              </w:rPr>
            </w:pPr>
            <w:r w:rsidRPr="00C53388">
              <w:rPr>
                <w:rFonts w:ascii="Franklin Gothic Book" w:hAnsi="Franklin Gothic Book"/>
                <w:b/>
                <w:bCs/>
                <w:sz w:val="20"/>
                <w:szCs w:val="20"/>
              </w:rPr>
              <w:t>Elérhető</w:t>
            </w:r>
            <w:r w:rsidRPr="00C53388">
              <w:rPr>
                <w:rFonts w:ascii="Franklin Gothic Book" w:hAnsi="Franklin Gothic Book"/>
                <w:b/>
                <w:bCs/>
                <w:spacing w:val="-2"/>
                <w:sz w:val="20"/>
                <w:szCs w:val="20"/>
              </w:rPr>
              <w:t xml:space="preserve"> </w:t>
            </w:r>
            <w:r w:rsidRPr="00C53388">
              <w:rPr>
                <w:rFonts w:ascii="Franklin Gothic Book" w:hAnsi="Franklin Gothic Book"/>
                <w:b/>
                <w:bCs/>
                <w:sz w:val="20"/>
                <w:szCs w:val="20"/>
              </w:rPr>
              <w:t>eredmény</w:t>
            </w:r>
          </w:p>
          <w:p w14:paraId="266A6301" w14:textId="77777777" w:rsidR="009D48FA" w:rsidRPr="00C53388" w:rsidRDefault="009D48FA" w:rsidP="00C53388">
            <w:pPr>
              <w:pStyle w:val="TableParagraph"/>
              <w:ind w:left="108"/>
              <w:jc w:val="center"/>
              <w:rPr>
                <w:rFonts w:ascii="Franklin Gothic Book" w:hAnsi="Franklin Gothic Book"/>
                <w:b/>
                <w:bCs/>
                <w:sz w:val="20"/>
                <w:szCs w:val="20"/>
              </w:rPr>
            </w:pPr>
            <w:r w:rsidRPr="00C53388">
              <w:rPr>
                <w:rFonts w:ascii="Franklin Gothic Book" w:hAnsi="Franklin Gothic Book"/>
                <w:b/>
                <w:bCs/>
                <w:sz w:val="20"/>
                <w:szCs w:val="20"/>
              </w:rPr>
              <w:t>[pont]</w:t>
            </w:r>
          </w:p>
        </w:tc>
        <w:tc>
          <w:tcPr>
            <w:tcW w:w="1109" w:type="dxa"/>
            <w:shd w:val="clear" w:color="auto" w:fill="auto"/>
            <w:vAlign w:val="center"/>
          </w:tcPr>
          <w:p w14:paraId="5A64E7EA" w14:textId="77777777" w:rsidR="009D48FA" w:rsidRPr="00C53388" w:rsidRDefault="009D48FA" w:rsidP="00C53388">
            <w:pPr>
              <w:pStyle w:val="TableParagraph"/>
              <w:spacing w:before="153"/>
              <w:jc w:val="center"/>
              <w:rPr>
                <w:rFonts w:ascii="Franklin Gothic Book" w:hAnsi="Franklin Gothic Book"/>
                <w:b/>
                <w:bCs/>
                <w:sz w:val="20"/>
                <w:szCs w:val="20"/>
              </w:rPr>
            </w:pPr>
            <w:r w:rsidRPr="00C53388">
              <w:rPr>
                <w:rFonts w:ascii="Franklin Gothic Book" w:hAnsi="Franklin Gothic Book"/>
                <w:b/>
                <w:bCs/>
                <w:sz w:val="20"/>
                <w:szCs w:val="20"/>
              </w:rPr>
              <w:t>Elért</w:t>
            </w:r>
            <w:r w:rsidRPr="00C53388">
              <w:rPr>
                <w:rFonts w:ascii="Franklin Gothic Book" w:hAnsi="Franklin Gothic Book"/>
                <w:b/>
                <w:bCs/>
                <w:spacing w:val="-1"/>
                <w:sz w:val="20"/>
                <w:szCs w:val="20"/>
              </w:rPr>
              <w:t xml:space="preserve"> </w:t>
            </w:r>
            <w:r w:rsidRPr="00C53388">
              <w:rPr>
                <w:rFonts w:ascii="Franklin Gothic Book" w:hAnsi="Franklin Gothic Book"/>
                <w:b/>
                <w:bCs/>
                <w:sz w:val="20"/>
                <w:szCs w:val="20"/>
              </w:rPr>
              <w:t>eredmény</w:t>
            </w:r>
            <w:r w:rsidRPr="00C53388">
              <w:rPr>
                <w:rFonts w:ascii="Franklin Gothic Book" w:hAnsi="Franklin Gothic Book"/>
                <w:b/>
                <w:bCs/>
                <w:spacing w:val="-5"/>
                <w:sz w:val="20"/>
                <w:szCs w:val="20"/>
              </w:rPr>
              <w:t xml:space="preserve"> </w:t>
            </w:r>
            <w:r w:rsidRPr="00C53388">
              <w:rPr>
                <w:rFonts w:ascii="Franklin Gothic Book" w:hAnsi="Franklin Gothic Book"/>
                <w:b/>
                <w:bCs/>
                <w:sz w:val="20"/>
                <w:szCs w:val="20"/>
              </w:rPr>
              <w:t>[pont]</w:t>
            </w:r>
          </w:p>
        </w:tc>
      </w:tr>
      <w:tr w:rsidR="00BB3376" w:rsidRPr="00CB71FA" w14:paraId="13F0DBEF" w14:textId="77777777" w:rsidTr="00C53388">
        <w:trPr>
          <w:trHeight w:val="645"/>
        </w:trPr>
        <w:tc>
          <w:tcPr>
            <w:tcW w:w="5649" w:type="dxa"/>
            <w:shd w:val="clear" w:color="auto" w:fill="auto"/>
            <w:vAlign w:val="center"/>
          </w:tcPr>
          <w:p w14:paraId="6D4BA701" w14:textId="77777777" w:rsidR="009D48FA" w:rsidRPr="00C53388" w:rsidRDefault="009D48FA" w:rsidP="00C53388">
            <w:pPr>
              <w:pStyle w:val="TableParagraph"/>
              <w:ind w:left="107"/>
              <w:jc w:val="center"/>
              <w:rPr>
                <w:rFonts w:ascii="Franklin Gothic Book" w:hAnsi="Franklin Gothic Book"/>
                <w:sz w:val="20"/>
                <w:szCs w:val="20"/>
              </w:rPr>
            </w:pPr>
            <w:r w:rsidRPr="00C53388">
              <w:rPr>
                <w:rFonts w:ascii="Franklin Gothic Book" w:hAnsi="Franklin Gothic Book"/>
                <w:sz w:val="20"/>
                <w:szCs w:val="20"/>
              </w:rPr>
              <w:t>Az állapotgráf kivitele</w:t>
            </w:r>
          </w:p>
          <w:p w14:paraId="0A52C654" w14:textId="77777777" w:rsidR="009D48FA" w:rsidRPr="00C53388" w:rsidRDefault="009D48FA" w:rsidP="00C53388">
            <w:pPr>
              <w:pStyle w:val="TableParagraph"/>
              <w:spacing w:before="2"/>
              <w:ind w:left="107"/>
              <w:jc w:val="center"/>
              <w:rPr>
                <w:rFonts w:ascii="Franklin Gothic Book" w:hAnsi="Franklin Gothic Book"/>
                <w:sz w:val="20"/>
                <w:szCs w:val="20"/>
              </w:rPr>
            </w:pPr>
            <w:r w:rsidRPr="00C53388">
              <w:rPr>
                <w:rFonts w:ascii="Franklin Gothic Book" w:hAnsi="Franklin Gothic Book"/>
                <w:sz w:val="20"/>
                <w:szCs w:val="20"/>
              </w:rPr>
              <w:t>(füzet/számítógép)</w:t>
            </w:r>
          </w:p>
        </w:tc>
        <w:tc>
          <w:tcPr>
            <w:tcW w:w="1732" w:type="dxa"/>
            <w:shd w:val="clear" w:color="auto" w:fill="auto"/>
            <w:vAlign w:val="center"/>
          </w:tcPr>
          <w:p w14:paraId="248F4CD3" w14:textId="77777777" w:rsidR="009D48FA" w:rsidRPr="00C53388" w:rsidRDefault="009D48FA" w:rsidP="00C53388">
            <w:pPr>
              <w:pStyle w:val="TableParagraph"/>
              <w:spacing w:before="156"/>
              <w:ind w:left="24" w:right="5"/>
              <w:jc w:val="center"/>
              <w:rPr>
                <w:rFonts w:ascii="Franklin Gothic Book" w:hAnsi="Franklin Gothic Book"/>
                <w:sz w:val="20"/>
                <w:szCs w:val="20"/>
              </w:rPr>
            </w:pPr>
            <w:r w:rsidRPr="00C53388">
              <w:rPr>
                <w:rFonts w:ascii="Franklin Gothic Book" w:hAnsi="Franklin Gothic Book"/>
                <w:sz w:val="20"/>
                <w:szCs w:val="20"/>
              </w:rPr>
              <w:t>esztétika</w:t>
            </w:r>
          </w:p>
        </w:tc>
        <w:tc>
          <w:tcPr>
            <w:tcW w:w="1266" w:type="dxa"/>
            <w:shd w:val="clear" w:color="auto" w:fill="auto"/>
            <w:vAlign w:val="center"/>
          </w:tcPr>
          <w:p w14:paraId="2882F8FF" w14:textId="77777777" w:rsidR="009D48FA" w:rsidRPr="00C53388" w:rsidRDefault="009D48FA" w:rsidP="00C53388">
            <w:pPr>
              <w:pStyle w:val="TableParagraph"/>
              <w:ind w:right="141"/>
              <w:jc w:val="center"/>
              <w:rPr>
                <w:rFonts w:ascii="Franklin Gothic Book" w:hAnsi="Franklin Gothic Book"/>
                <w:sz w:val="20"/>
                <w:szCs w:val="20"/>
              </w:rPr>
            </w:pPr>
            <w:r w:rsidRPr="00C53388">
              <w:rPr>
                <w:rFonts w:ascii="Franklin Gothic Book" w:hAnsi="Franklin Gothic Book"/>
                <w:sz w:val="20"/>
                <w:szCs w:val="20"/>
              </w:rPr>
              <w:t>10</w:t>
            </w:r>
          </w:p>
        </w:tc>
        <w:tc>
          <w:tcPr>
            <w:tcW w:w="1109" w:type="dxa"/>
            <w:shd w:val="clear" w:color="auto" w:fill="auto"/>
            <w:vAlign w:val="center"/>
          </w:tcPr>
          <w:p w14:paraId="439706E8"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766587DC" w14:textId="77777777" w:rsidTr="00C53388">
        <w:trPr>
          <w:trHeight w:val="642"/>
        </w:trPr>
        <w:tc>
          <w:tcPr>
            <w:tcW w:w="5649" w:type="dxa"/>
            <w:shd w:val="clear" w:color="auto" w:fill="auto"/>
            <w:vAlign w:val="center"/>
          </w:tcPr>
          <w:p w14:paraId="0EC1FB26" w14:textId="154BBB9B" w:rsidR="009D48FA" w:rsidRPr="00C53388" w:rsidRDefault="009D48FA" w:rsidP="00C53388">
            <w:pPr>
              <w:pStyle w:val="TableParagraph"/>
              <w:ind w:left="107"/>
              <w:jc w:val="center"/>
              <w:rPr>
                <w:rFonts w:ascii="Franklin Gothic Book" w:hAnsi="Franklin Gothic Book"/>
                <w:sz w:val="20"/>
                <w:szCs w:val="20"/>
              </w:rPr>
            </w:pPr>
            <w:r w:rsidRPr="00C53388">
              <w:rPr>
                <w:rFonts w:ascii="Franklin Gothic Book" w:hAnsi="Franklin Gothic Book"/>
                <w:sz w:val="20"/>
                <w:szCs w:val="20"/>
              </w:rPr>
              <w:t>Az állapotgráf a motor léptetéséhez szükséges minden állapotot és állapotátmenetet tartalmaz a felhasznált jelölések magyarázatával együtt(füzet/számítógép)</w:t>
            </w:r>
          </w:p>
        </w:tc>
        <w:tc>
          <w:tcPr>
            <w:tcW w:w="1732" w:type="dxa"/>
            <w:shd w:val="clear" w:color="auto" w:fill="auto"/>
            <w:vAlign w:val="center"/>
          </w:tcPr>
          <w:p w14:paraId="42CC8AFD" w14:textId="77777777" w:rsidR="009D48FA" w:rsidRPr="00C53388" w:rsidRDefault="009D48FA" w:rsidP="00C53388">
            <w:pPr>
              <w:pStyle w:val="TableParagraph"/>
              <w:spacing w:before="153"/>
              <w:ind w:left="24" w:right="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266" w:type="dxa"/>
            <w:shd w:val="clear" w:color="auto" w:fill="auto"/>
            <w:vAlign w:val="center"/>
          </w:tcPr>
          <w:p w14:paraId="3BFCEFDD" w14:textId="77777777" w:rsidR="009D48FA" w:rsidRPr="00C53388" w:rsidRDefault="009D48FA" w:rsidP="00C53388">
            <w:pPr>
              <w:pStyle w:val="TableParagraph"/>
              <w:ind w:right="141"/>
              <w:jc w:val="center"/>
              <w:rPr>
                <w:rFonts w:ascii="Franklin Gothic Book" w:hAnsi="Franklin Gothic Book"/>
                <w:sz w:val="20"/>
                <w:szCs w:val="20"/>
              </w:rPr>
            </w:pPr>
            <w:r w:rsidRPr="00C53388">
              <w:rPr>
                <w:rFonts w:ascii="Franklin Gothic Book" w:hAnsi="Franklin Gothic Book"/>
                <w:sz w:val="20"/>
                <w:szCs w:val="20"/>
              </w:rPr>
              <w:t>40</w:t>
            </w:r>
          </w:p>
        </w:tc>
        <w:tc>
          <w:tcPr>
            <w:tcW w:w="1109" w:type="dxa"/>
            <w:shd w:val="clear" w:color="auto" w:fill="auto"/>
            <w:vAlign w:val="center"/>
          </w:tcPr>
          <w:p w14:paraId="718AD6F6"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65DC1C08" w14:textId="77777777" w:rsidTr="00C53388">
        <w:trPr>
          <w:trHeight w:val="645"/>
        </w:trPr>
        <w:tc>
          <w:tcPr>
            <w:tcW w:w="5649" w:type="dxa"/>
            <w:shd w:val="clear" w:color="auto" w:fill="auto"/>
            <w:vAlign w:val="center"/>
          </w:tcPr>
          <w:p w14:paraId="301A03BA" w14:textId="23C531A1" w:rsidR="009D48FA" w:rsidRPr="00C53388" w:rsidRDefault="009D48FA" w:rsidP="00C53388">
            <w:pPr>
              <w:pStyle w:val="TableParagraph"/>
              <w:spacing w:before="2"/>
              <w:ind w:left="107"/>
              <w:jc w:val="center"/>
              <w:rPr>
                <w:rFonts w:ascii="Franklin Gothic Book" w:hAnsi="Franklin Gothic Book"/>
                <w:sz w:val="20"/>
                <w:szCs w:val="20"/>
              </w:rPr>
            </w:pPr>
            <w:r w:rsidRPr="00C53388">
              <w:rPr>
                <w:rFonts w:ascii="Franklin Gothic Book" w:hAnsi="Franklin Gothic Book"/>
                <w:sz w:val="20"/>
                <w:szCs w:val="20"/>
              </w:rPr>
              <w:t xml:space="preserve">Az állapotgráf a H </w:t>
            </w:r>
            <w:proofErr w:type="spellStart"/>
            <w:r w:rsidRPr="00C53388">
              <w:rPr>
                <w:rFonts w:ascii="Franklin Gothic Book" w:hAnsi="Franklin Gothic Book"/>
                <w:sz w:val="20"/>
                <w:szCs w:val="20"/>
              </w:rPr>
              <w:t>bridge</w:t>
            </w:r>
            <w:proofErr w:type="spellEnd"/>
            <w:r w:rsidRPr="00C53388">
              <w:rPr>
                <w:rFonts w:ascii="Franklin Gothic Book" w:hAnsi="Franklin Gothic Book"/>
                <w:sz w:val="20"/>
                <w:szCs w:val="20"/>
              </w:rPr>
              <w:t xml:space="preserve"> kapcsolóinak védelméhez szükséges állapotokat és állapotátmeneteket is tartalmazza</w:t>
            </w:r>
          </w:p>
          <w:p w14:paraId="710DB356" w14:textId="5F0DBB0A" w:rsidR="009D48FA" w:rsidRPr="00C53388" w:rsidRDefault="009D48FA" w:rsidP="00C53388">
            <w:pPr>
              <w:pStyle w:val="TableParagraph"/>
              <w:spacing w:before="2"/>
              <w:ind w:left="107"/>
              <w:jc w:val="center"/>
              <w:rPr>
                <w:rFonts w:ascii="Franklin Gothic Book" w:hAnsi="Franklin Gothic Book"/>
                <w:sz w:val="20"/>
                <w:szCs w:val="20"/>
              </w:rPr>
            </w:pPr>
            <w:r w:rsidRPr="00C53388">
              <w:rPr>
                <w:rFonts w:ascii="Franklin Gothic Book" w:hAnsi="Franklin Gothic Book"/>
                <w:sz w:val="20"/>
                <w:szCs w:val="20"/>
              </w:rPr>
              <w:t>(füzet/számítógép)</w:t>
            </w:r>
          </w:p>
        </w:tc>
        <w:tc>
          <w:tcPr>
            <w:tcW w:w="1732" w:type="dxa"/>
            <w:shd w:val="clear" w:color="auto" w:fill="auto"/>
            <w:vAlign w:val="center"/>
          </w:tcPr>
          <w:p w14:paraId="35A5CFFF" w14:textId="77777777" w:rsidR="009D48FA" w:rsidRPr="00C53388" w:rsidRDefault="009D48FA" w:rsidP="00C53388">
            <w:pPr>
              <w:pStyle w:val="TableParagraph"/>
              <w:spacing w:before="153"/>
              <w:ind w:left="24" w:right="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266" w:type="dxa"/>
            <w:shd w:val="clear" w:color="auto" w:fill="auto"/>
            <w:vAlign w:val="center"/>
          </w:tcPr>
          <w:p w14:paraId="352936E4" w14:textId="77777777" w:rsidR="009D48FA" w:rsidRPr="00C53388" w:rsidRDefault="009D48FA" w:rsidP="00C53388">
            <w:pPr>
              <w:pStyle w:val="TableParagraph"/>
              <w:ind w:right="141"/>
              <w:jc w:val="center"/>
              <w:rPr>
                <w:rFonts w:ascii="Franklin Gothic Book" w:hAnsi="Franklin Gothic Book"/>
                <w:sz w:val="20"/>
                <w:szCs w:val="20"/>
              </w:rPr>
            </w:pPr>
            <w:r w:rsidRPr="00C53388">
              <w:rPr>
                <w:rFonts w:ascii="Franklin Gothic Book" w:hAnsi="Franklin Gothic Book"/>
                <w:sz w:val="20"/>
                <w:szCs w:val="20"/>
              </w:rPr>
              <w:t>40</w:t>
            </w:r>
          </w:p>
        </w:tc>
        <w:tc>
          <w:tcPr>
            <w:tcW w:w="1109" w:type="dxa"/>
            <w:shd w:val="clear" w:color="auto" w:fill="auto"/>
            <w:vAlign w:val="center"/>
          </w:tcPr>
          <w:p w14:paraId="092B86B9"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6C60561D" w14:textId="77777777" w:rsidTr="00C53388">
        <w:trPr>
          <w:trHeight w:val="321"/>
        </w:trPr>
        <w:tc>
          <w:tcPr>
            <w:tcW w:w="5649" w:type="dxa"/>
            <w:shd w:val="clear" w:color="auto" w:fill="auto"/>
            <w:vAlign w:val="center"/>
          </w:tcPr>
          <w:p w14:paraId="482C3AEB" w14:textId="77777777" w:rsidR="009D48FA" w:rsidRPr="00C53388" w:rsidRDefault="009D48FA" w:rsidP="00C53388">
            <w:pPr>
              <w:pStyle w:val="TableParagraph"/>
              <w:ind w:left="107"/>
              <w:jc w:val="center"/>
              <w:rPr>
                <w:rFonts w:ascii="Franklin Gothic Book" w:hAnsi="Franklin Gothic Book"/>
                <w:sz w:val="20"/>
                <w:szCs w:val="20"/>
              </w:rPr>
            </w:pPr>
            <w:r w:rsidRPr="00C53388">
              <w:rPr>
                <w:rFonts w:ascii="Franklin Gothic Book" w:hAnsi="Franklin Gothic Book"/>
                <w:sz w:val="20"/>
                <w:szCs w:val="20"/>
              </w:rPr>
              <w:t>Az állapotgráf kezdőállapotot is tartalmaz</w:t>
            </w:r>
          </w:p>
          <w:p w14:paraId="63DD254E" w14:textId="2CCD4866" w:rsidR="009D48FA" w:rsidRPr="00C53388" w:rsidRDefault="009D48FA" w:rsidP="00C53388">
            <w:pPr>
              <w:pStyle w:val="TableParagraph"/>
              <w:ind w:left="107"/>
              <w:jc w:val="center"/>
              <w:rPr>
                <w:rFonts w:ascii="Franklin Gothic Book" w:hAnsi="Franklin Gothic Book"/>
                <w:sz w:val="20"/>
                <w:szCs w:val="20"/>
              </w:rPr>
            </w:pPr>
            <w:r w:rsidRPr="00C53388">
              <w:rPr>
                <w:rFonts w:ascii="Franklin Gothic Book" w:hAnsi="Franklin Gothic Book"/>
                <w:sz w:val="20"/>
                <w:szCs w:val="20"/>
              </w:rPr>
              <w:t>(füzet/számítógép)</w:t>
            </w:r>
          </w:p>
        </w:tc>
        <w:tc>
          <w:tcPr>
            <w:tcW w:w="1732" w:type="dxa"/>
            <w:shd w:val="clear" w:color="auto" w:fill="auto"/>
            <w:vAlign w:val="center"/>
          </w:tcPr>
          <w:p w14:paraId="35ED1CAB" w14:textId="77777777" w:rsidR="009D48FA" w:rsidRPr="00C53388" w:rsidRDefault="009D48FA" w:rsidP="00C53388">
            <w:pPr>
              <w:pStyle w:val="TableParagraph"/>
              <w:ind w:left="24" w:right="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266" w:type="dxa"/>
            <w:shd w:val="clear" w:color="auto" w:fill="auto"/>
            <w:vAlign w:val="center"/>
          </w:tcPr>
          <w:p w14:paraId="6471A535" w14:textId="77777777" w:rsidR="009D48FA" w:rsidRPr="00C53388" w:rsidRDefault="009D48FA" w:rsidP="00C53388">
            <w:pPr>
              <w:pStyle w:val="TableParagraph"/>
              <w:ind w:right="141"/>
              <w:jc w:val="center"/>
              <w:rPr>
                <w:rFonts w:ascii="Franklin Gothic Book" w:hAnsi="Franklin Gothic Book"/>
                <w:sz w:val="20"/>
                <w:szCs w:val="20"/>
              </w:rPr>
            </w:pPr>
            <w:r w:rsidRPr="00C53388">
              <w:rPr>
                <w:rFonts w:ascii="Franklin Gothic Book" w:hAnsi="Franklin Gothic Book"/>
                <w:sz w:val="20"/>
                <w:szCs w:val="20"/>
              </w:rPr>
              <w:t>10</w:t>
            </w:r>
          </w:p>
        </w:tc>
        <w:tc>
          <w:tcPr>
            <w:tcW w:w="1109" w:type="dxa"/>
            <w:shd w:val="clear" w:color="auto" w:fill="auto"/>
            <w:vAlign w:val="center"/>
          </w:tcPr>
          <w:p w14:paraId="76DBE154"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355555D2" w14:textId="77777777" w:rsidTr="00C53388">
        <w:trPr>
          <w:trHeight w:val="664"/>
        </w:trPr>
        <w:tc>
          <w:tcPr>
            <w:tcW w:w="7381" w:type="dxa"/>
            <w:gridSpan w:val="2"/>
            <w:shd w:val="clear" w:color="auto" w:fill="auto"/>
            <w:vAlign w:val="center"/>
          </w:tcPr>
          <w:p w14:paraId="46D48774" w14:textId="77777777" w:rsidR="009D48FA" w:rsidRPr="00C53388" w:rsidRDefault="009D48FA" w:rsidP="00C53388">
            <w:pPr>
              <w:pStyle w:val="TableParagraph"/>
              <w:spacing w:before="208"/>
              <w:ind w:right="284"/>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266" w:type="dxa"/>
            <w:shd w:val="clear" w:color="auto" w:fill="auto"/>
            <w:vAlign w:val="center"/>
          </w:tcPr>
          <w:p w14:paraId="625D3CCA" w14:textId="1568F36A" w:rsidR="009D48FA" w:rsidRPr="00C53388" w:rsidRDefault="009D48FA" w:rsidP="00C53388">
            <w:pPr>
              <w:pStyle w:val="TableParagraph"/>
              <w:ind w:right="142"/>
              <w:jc w:val="center"/>
              <w:rPr>
                <w:rFonts w:ascii="Franklin Gothic Book" w:hAnsi="Franklin Gothic Book"/>
                <w:sz w:val="20"/>
                <w:szCs w:val="20"/>
              </w:rPr>
            </w:pPr>
            <w:r w:rsidRPr="00C53388">
              <w:rPr>
                <w:rFonts w:ascii="Franklin Gothic Book" w:hAnsi="Franklin Gothic Book"/>
                <w:sz w:val="20"/>
                <w:szCs w:val="20"/>
              </w:rPr>
              <w:t>10</w:t>
            </w:r>
            <w:r w:rsidR="00F40AC2" w:rsidRPr="00CB71FA">
              <w:rPr>
                <w:rFonts w:ascii="Franklin Gothic Book" w:hAnsi="Franklin Gothic Book"/>
                <w:sz w:val="20"/>
                <w:szCs w:val="20"/>
              </w:rPr>
              <w:t>0</w:t>
            </w:r>
          </w:p>
        </w:tc>
        <w:tc>
          <w:tcPr>
            <w:tcW w:w="1109" w:type="dxa"/>
            <w:shd w:val="clear" w:color="auto" w:fill="auto"/>
            <w:vAlign w:val="center"/>
          </w:tcPr>
          <w:p w14:paraId="2DF1EE72" w14:textId="77777777" w:rsidR="009D48FA" w:rsidRPr="00C53388" w:rsidRDefault="009D48FA" w:rsidP="00C53388">
            <w:pPr>
              <w:pStyle w:val="TableParagraph"/>
              <w:jc w:val="center"/>
              <w:rPr>
                <w:rFonts w:ascii="Franklin Gothic Book" w:hAnsi="Franklin Gothic Book"/>
                <w:sz w:val="20"/>
                <w:szCs w:val="20"/>
              </w:rPr>
            </w:pPr>
          </w:p>
        </w:tc>
      </w:tr>
    </w:tbl>
    <w:p w14:paraId="25CA1AEE" w14:textId="77777777" w:rsidR="009D48FA" w:rsidRPr="00CB71FA" w:rsidRDefault="009D48FA" w:rsidP="00C53388">
      <w:pPr>
        <w:pStyle w:val="Szvegtrzs"/>
        <w:spacing w:before="3"/>
        <w:rPr>
          <w:rFonts w:ascii="Franklin Gothic Book" w:hAnsi="Franklin Gothic Book"/>
        </w:rPr>
      </w:pPr>
    </w:p>
    <w:p w14:paraId="5577D46E" w14:textId="77777777" w:rsidR="009D48FA" w:rsidRPr="00CB71FA" w:rsidRDefault="009D48FA" w:rsidP="00470EEF">
      <w:pPr>
        <w:framePr w:w="1" w:wrap="auto" w:hAnchor="text"/>
        <w:spacing w:line="276" w:lineRule="auto"/>
        <w:rPr>
          <w:rFonts w:ascii="Franklin Gothic Book" w:hAnsi="Franklin Gothic Book"/>
          <w:szCs w:val="24"/>
        </w:rPr>
        <w:sectPr w:rsidR="009D48FA" w:rsidRPr="00CB71FA" w:rsidSect="00AC7837">
          <w:pgSz w:w="11900" w:h="16840"/>
          <w:pgMar w:top="1440" w:right="1080" w:bottom="1440" w:left="1080" w:header="1134" w:footer="1134" w:gutter="0"/>
          <w:cols w:space="708"/>
          <w:docGrid w:linePitch="326"/>
        </w:sectPr>
      </w:pPr>
    </w:p>
    <w:p w14:paraId="33281C13" w14:textId="764EF5A2" w:rsidR="00F3013B" w:rsidRPr="00CB71FA" w:rsidRDefault="009D48FA" w:rsidP="00C53388">
      <w:pPr>
        <w:pStyle w:val="Szvegtrzs"/>
        <w:spacing w:before="89"/>
        <w:ind w:left="215"/>
        <w:rPr>
          <w:rFonts w:ascii="Franklin Gothic Book" w:hAnsi="Franklin Gothic Book"/>
          <w:sz w:val="20"/>
          <w:szCs w:val="20"/>
        </w:rPr>
      </w:pPr>
      <w:r w:rsidRPr="00C53388">
        <w:rPr>
          <w:rFonts w:ascii="Franklin Gothic Book" w:hAnsi="Franklin Gothic Book"/>
          <w:b/>
          <w:sz w:val="20"/>
          <w:szCs w:val="20"/>
        </w:rPr>
        <w:lastRenderedPageBreak/>
        <w:t>Második</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részfeladat</w:t>
      </w:r>
      <w:r w:rsidR="00A301F0" w:rsidRPr="00CB71FA">
        <w:rPr>
          <w:rFonts w:ascii="Franklin Gothic Book" w:hAnsi="Franklin Gothic Book"/>
          <w:b/>
          <w:sz w:val="20"/>
          <w:szCs w:val="20"/>
        </w:rPr>
        <w:t>:</w:t>
      </w:r>
      <w:r w:rsidRPr="00C53388">
        <w:rPr>
          <w:rFonts w:ascii="Franklin Gothic Book" w:hAnsi="Franklin Gothic Book"/>
          <w:sz w:val="20"/>
          <w:szCs w:val="20"/>
        </w:rPr>
        <w:t xml:space="preserve"> </w:t>
      </w:r>
    </w:p>
    <w:p w14:paraId="711D7419" w14:textId="4E3236AC" w:rsidR="009D48FA" w:rsidRPr="00C53388" w:rsidRDefault="00F3013B" w:rsidP="00C53388">
      <w:pPr>
        <w:pStyle w:val="Szvegtrzs"/>
        <w:spacing w:before="89"/>
        <w:ind w:left="215"/>
        <w:rPr>
          <w:rFonts w:ascii="Franklin Gothic Book" w:hAnsi="Franklin Gothic Book"/>
          <w:sz w:val="20"/>
          <w:szCs w:val="20"/>
        </w:rPr>
      </w:pPr>
      <w:r w:rsidRPr="00CB71FA">
        <w:rPr>
          <w:rFonts w:ascii="Franklin Gothic Book" w:hAnsi="Franklin Gothic Book"/>
          <w:sz w:val="20"/>
          <w:szCs w:val="20"/>
        </w:rPr>
        <w:t>A</w:t>
      </w:r>
      <w:r w:rsidR="009D48FA" w:rsidRPr="00C53388">
        <w:rPr>
          <w:rFonts w:ascii="Franklin Gothic Book" w:hAnsi="Franklin Gothic Book"/>
          <w:sz w:val="20"/>
          <w:szCs w:val="20"/>
        </w:rPr>
        <w:t>z állapotgráfot implementálja a</w:t>
      </w:r>
      <w:r w:rsidR="00002B63" w:rsidRPr="00CB71FA">
        <w:rPr>
          <w:rFonts w:ascii="Franklin Gothic Book" w:hAnsi="Franklin Gothic Book"/>
          <w:sz w:val="20"/>
          <w:szCs w:val="20"/>
        </w:rPr>
        <w:t>z</w:t>
      </w:r>
      <w:r w:rsidR="009D48FA" w:rsidRPr="00C53388">
        <w:rPr>
          <w:rFonts w:ascii="Franklin Gothic Book" w:hAnsi="Franklin Gothic Book"/>
          <w:sz w:val="20"/>
          <w:szCs w:val="20"/>
        </w:rPr>
        <w:t xml:space="preserve"> FB-ban SCL nyelven!</w:t>
      </w:r>
    </w:p>
    <w:p w14:paraId="11FBD1C1" w14:textId="77777777" w:rsidR="00A73541" w:rsidRPr="00C53388" w:rsidRDefault="00A73541" w:rsidP="00C53388">
      <w:pPr>
        <w:pStyle w:val="Szvegtrzs"/>
        <w:spacing w:before="89"/>
        <w:ind w:left="215"/>
        <w:rPr>
          <w:rFonts w:ascii="Franklin Gothic Book" w:hAnsi="Franklin Gothic Book"/>
          <w:sz w:val="20"/>
          <w:szCs w:val="20"/>
        </w:rPr>
      </w:pPr>
    </w:p>
    <w:p w14:paraId="1F83FBA6" w14:textId="73265F1A" w:rsidR="00A73541" w:rsidRPr="00C53388" w:rsidRDefault="009D48FA" w:rsidP="00C53388">
      <w:pPr>
        <w:pStyle w:val="Szvegtrzs"/>
        <w:spacing w:after="120"/>
        <w:ind w:left="215"/>
        <w:rPr>
          <w:rFonts w:ascii="Franklin Gothic Book" w:hAnsi="Franklin Gothic Book"/>
          <w:sz w:val="20"/>
          <w:szCs w:val="20"/>
        </w:rPr>
      </w:pPr>
      <w:r w:rsidRPr="00C53388">
        <w:rPr>
          <w:rFonts w:ascii="Franklin Gothic Book" w:hAnsi="Franklin Gothic Book"/>
          <w:b/>
          <w:sz w:val="20"/>
          <w:szCs w:val="20"/>
        </w:rPr>
        <w:t>Értékelés</w:t>
      </w:r>
      <w:r w:rsidR="00A301F0" w:rsidRPr="00CB71FA">
        <w:rPr>
          <w:rFonts w:ascii="Franklin Gothic Book" w:hAnsi="Franklin Gothic Book"/>
          <w:b/>
          <w:sz w:val="20"/>
          <w:szCs w:val="20"/>
        </w:rPr>
        <w:t>:</w:t>
      </w:r>
    </w:p>
    <w:tbl>
      <w:tblPr>
        <w:tblW w:w="9562" w:type="dxa"/>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66"/>
        <w:gridCol w:w="1984"/>
        <w:gridCol w:w="1844"/>
        <w:gridCol w:w="2268"/>
      </w:tblGrid>
      <w:tr w:rsidR="00BB3376" w:rsidRPr="00CB71FA" w14:paraId="42FE1502" w14:textId="77777777" w:rsidTr="00C53388">
        <w:trPr>
          <w:trHeight w:val="321"/>
        </w:trPr>
        <w:tc>
          <w:tcPr>
            <w:tcW w:w="3466" w:type="dxa"/>
            <w:shd w:val="clear" w:color="auto" w:fill="auto"/>
            <w:vAlign w:val="center"/>
          </w:tcPr>
          <w:p w14:paraId="2559CE79" w14:textId="77777777" w:rsidR="009D48FA" w:rsidRPr="00C53388" w:rsidRDefault="009D48FA" w:rsidP="00C53388">
            <w:pPr>
              <w:pStyle w:val="TableParagraph"/>
              <w:ind w:left="165" w:hanging="55"/>
              <w:jc w:val="center"/>
              <w:rPr>
                <w:rFonts w:ascii="Franklin Gothic Book" w:hAnsi="Franklin Gothic Book"/>
                <w:b/>
                <w:bCs/>
                <w:sz w:val="20"/>
                <w:szCs w:val="20"/>
              </w:rPr>
            </w:pPr>
            <w:r w:rsidRPr="00C53388">
              <w:rPr>
                <w:rFonts w:ascii="Franklin Gothic Book" w:hAnsi="Franklin Gothic Book"/>
                <w:b/>
                <w:bCs/>
                <w:sz w:val="20"/>
                <w:szCs w:val="20"/>
              </w:rPr>
              <w:t>Szempontok</w:t>
            </w:r>
          </w:p>
        </w:tc>
        <w:tc>
          <w:tcPr>
            <w:tcW w:w="1984" w:type="dxa"/>
            <w:shd w:val="clear" w:color="auto" w:fill="auto"/>
            <w:vAlign w:val="center"/>
          </w:tcPr>
          <w:p w14:paraId="0152B028" w14:textId="77777777" w:rsidR="009D48FA" w:rsidRPr="00C53388" w:rsidRDefault="009D48FA" w:rsidP="00C53388">
            <w:pPr>
              <w:pStyle w:val="TableParagraph"/>
              <w:ind w:left="165" w:hanging="55"/>
              <w:jc w:val="center"/>
              <w:rPr>
                <w:rFonts w:ascii="Franklin Gothic Book" w:hAnsi="Franklin Gothic Book"/>
                <w:b/>
                <w:bCs/>
                <w:sz w:val="20"/>
                <w:szCs w:val="20"/>
              </w:rPr>
            </w:pPr>
            <w:r w:rsidRPr="00C53388">
              <w:rPr>
                <w:rFonts w:ascii="Franklin Gothic Book" w:hAnsi="Franklin Gothic Book"/>
                <w:b/>
                <w:bCs/>
                <w:sz w:val="20"/>
                <w:szCs w:val="20"/>
              </w:rPr>
              <w:t>Kritériumok</w:t>
            </w:r>
          </w:p>
        </w:tc>
        <w:tc>
          <w:tcPr>
            <w:tcW w:w="1844" w:type="dxa"/>
            <w:shd w:val="clear" w:color="auto" w:fill="auto"/>
            <w:vAlign w:val="center"/>
          </w:tcPr>
          <w:p w14:paraId="5C3CAAD9" w14:textId="77777777" w:rsidR="009D48FA" w:rsidRPr="00C53388" w:rsidRDefault="009D48FA" w:rsidP="00C53388">
            <w:pPr>
              <w:pStyle w:val="TableParagraph"/>
              <w:ind w:left="165" w:hanging="55"/>
              <w:jc w:val="center"/>
              <w:rPr>
                <w:rFonts w:ascii="Franklin Gothic Book" w:hAnsi="Franklin Gothic Book"/>
                <w:b/>
                <w:bCs/>
                <w:sz w:val="20"/>
                <w:szCs w:val="20"/>
              </w:rPr>
            </w:pPr>
            <w:r w:rsidRPr="00C53388">
              <w:rPr>
                <w:rFonts w:ascii="Franklin Gothic Book" w:hAnsi="Franklin Gothic Book"/>
                <w:b/>
                <w:bCs/>
                <w:sz w:val="20"/>
                <w:szCs w:val="20"/>
              </w:rPr>
              <w:t>Elérhető</w:t>
            </w:r>
            <w:r w:rsidRPr="00C53388">
              <w:rPr>
                <w:rFonts w:ascii="Franklin Gothic Book" w:hAnsi="Franklin Gothic Book"/>
                <w:b/>
                <w:bCs/>
                <w:spacing w:val="-1"/>
                <w:sz w:val="20"/>
                <w:szCs w:val="20"/>
              </w:rPr>
              <w:t xml:space="preserve"> </w:t>
            </w:r>
            <w:r w:rsidRPr="00C53388">
              <w:rPr>
                <w:rFonts w:ascii="Franklin Gothic Book" w:hAnsi="Franklin Gothic Book"/>
                <w:b/>
                <w:bCs/>
                <w:sz w:val="20"/>
                <w:szCs w:val="20"/>
              </w:rPr>
              <w:t>eredmény</w:t>
            </w:r>
            <w:r w:rsidRPr="00C53388">
              <w:rPr>
                <w:rFonts w:ascii="Franklin Gothic Book" w:hAnsi="Franklin Gothic Book"/>
                <w:b/>
                <w:bCs/>
                <w:spacing w:val="-2"/>
                <w:sz w:val="20"/>
                <w:szCs w:val="20"/>
              </w:rPr>
              <w:t xml:space="preserve"> </w:t>
            </w:r>
            <w:r w:rsidRPr="00C53388">
              <w:rPr>
                <w:rFonts w:ascii="Franklin Gothic Book" w:hAnsi="Franklin Gothic Book"/>
                <w:b/>
                <w:bCs/>
                <w:sz w:val="20"/>
                <w:szCs w:val="20"/>
              </w:rPr>
              <w:t>[pont]</w:t>
            </w:r>
          </w:p>
        </w:tc>
        <w:tc>
          <w:tcPr>
            <w:tcW w:w="2268" w:type="dxa"/>
            <w:shd w:val="clear" w:color="auto" w:fill="auto"/>
            <w:vAlign w:val="center"/>
          </w:tcPr>
          <w:p w14:paraId="1E732924" w14:textId="77777777" w:rsidR="009D48FA" w:rsidRPr="00C53388" w:rsidRDefault="009D48FA" w:rsidP="00C53388">
            <w:pPr>
              <w:pStyle w:val="TableParagraph"/>
              <w:ind w:left="165" w:hanging="55"/>
              <w:jc w:val="center"/>
              <w:rPr>
                <w:rFonts w:ascii="Franklin Gothic Book" w:hAnsi="Franklin Gothic Book"/>
                <w:b/>
                <w:bCs/>
                <w:sz w:val="20"/>
                <w:szCs w:val="20"/>
              </w:rPr>
            </w:pPr>
            <w:r w:rsidRPr="00C53388">
              <w:rPr>
                <w:rFonts w:ascii="Franklin Gothic Book" w:hAnsi="Franklin Gothic Book"/>
                <w:b/>
                <w:bCs/>
                <w:sz w:val="20"/>
                <w:szCs w:val="20"/>
              </w:rPr>
              <w:t>Elért</w:t>
            </w:r>
            <w:r w:rsidRPr="00C53388">
              <w:rPr>
                <w:rFonts w:ascii="Franklin Gothic Book" w:hAnsi="Franklin Gothic Book"/>
                <w:b/>
                <w:bCs/>
                <w:spacing w:val="-1"/>
                <w:sz w:val="20"/>
                <w:szCs w:val="20"/>
              </w:rPr>
              <w:t xml:space="preserve"> </w:t>
            </w:r>
            <w:r w:rsidRPr="00C53388">
              <w:rPr>
                <w:rFonts w:ascii="Franklin Gothic Book" w:hAnsi="Franklin Gothic Book"/>
                <w:b/>
                <w:bCs/>
                <w:sz w:val="20"/>
                <w:szCs w:val="20"/>
              </w:rPr>
              <w:t>eredmény</w:t>
            </w:r>
            <w:r w:rsidRPr="00C53388">
              <w:rPr>
                <w:rFonts w:ascii="Franklin Gothic Book" w:hAnsi="Franklin Gothic Book"/>
                <w:b/>
                <w:bCs/>
                <w:spacing w:val="-5"/>
                <w:sz w:val="20"/>
                <w:szCs w:val="20"/>
              </w:rPr>
              <w:t xml:space="preserve"> </w:t>
            </w:r>
            <w:r w:rsidRPr="00C53388">
              <w:rPr>
                <w:rFonts w:ascii="Franklin Gothic Book" w:hAnsi="Franklin Gothic Book"/>
                <w:b/>
                <w:bCs/>
                <w:sz w:val="20"/>
                <w:szCs w:val="20"/>
              </w:rPr>
              <w:t>[pont]</w:t>
            </w:r>
          </w:p>
        </w:tc>
      </w:tr>
      <w:tr w:rsidR="00BB3376" w:rsidRPr="00CB71FA" w14:paraId="73C91B74" w14:textId="77777777" w:rsidTr="00C53388">
        <w:trPr>
          <w:trHeight w:val="321"/>
        </w:trPr>
        <w:tc>
          <w:tcPr>
            <w:tcW w:w="3466" w:type="dxa"/>
            <w:shd w:val="clear" w:color="auto" w:fill="auto"/>
            <w:vAlign w:val="center"/>
          </w:tcPr>
          <w:p w14:paraId="2878B9C8"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Egy 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 xml:space="preserve"> projekt és azon belül egy saját FB létrehozása</w:t>
            </w:r>
          </w:p>
          <w:p w14:paraId="3A7BEF25"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984" w:type="dxa"/>
            <w:shd w:val="clear" w:color="auto" w:fill="auto"/>
            <w:vAlign w:val="center"/>
          </w:tcPr>
          <w:p w14:paraId="3F922ED7"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844" w:type="dxa"/>
            <w:shd w:val="clear" w:color="auto" w:fill="auto"/>
            <w:vAlign w:val="center"/>
          </w:tcPr>
          <w:p w14:paraId="661BC41F" w14:textId="77777777" w:rsidR="009D48FA" w:rsidRPr="00C53388" w:rsidRDefault="009D48FA" w:rsidP="00C53388">
            <w:pPr>
              <w:pStyle w:val="TableParagraph"/>
              <w:ind w:left="165" w:right="7" w:hanging="55"/>
              <w:jc w:val="center"/>
              <w:rPr>
                <w:rFonts w:ascii="Franklin Gothic Book" w:hAnsi="Franklin Gothic Book"/>
                <w:sz w:val="20"/>
                <w:szCs w:val="20"/>
              </w:rPr>
            </w:pPr>
            <w:r w:rsidRPr="00C53388">
              <w:rPr>
                <w:rFonts w:ascii="Franklin Gothic Book" w:hAnsi="Franklin Gothic Book"/>
                <w:sz w:val="20"/>
                <w:szCs w:val="20"/>
              </w:rPr>
              <w:t>20</w:t>
            </w:r>
          </w:p>
        </w:tc>
        <w:tc>
          <w:tcPr>
            <w:tcW w:w="2268" w:type="dxa"/>
            <w:shd w:val="clear" w:color="auto" w:fill="auto"/>
            <w:vAlign w:val="center"/>
          </w:tcPr>
          <w:p w14:paraId="523FC72E" w14:textId="77777777" w:rsidR="009D48FA" w:rsidRPr="00C53388" w:rsidRDefault="009D48FA" w:rsidP="00C53388">
            <w:pPr>
              <w:pStyle w:val="TableParagraph"/>
              <w:ind w:left="165" w:hanging="55"/>
              <w:jc w:val="center"/>
              <w:rPr>
                <w:rFonts w:ascii="Franklin Gothic Book" w:hAnsi="Franklin Gothic Book"/>
                <w:sz w:val="20"/>
                <w:szCs w:val="20"/>
              </w:rPr>
            </w:pPr>
          </w:p>
        </w:tc>
      </w:tr>
      <w:tr w:rsidR="00BB3376" w:rsidRPr="00CB71FA" w14:paraId="1378C34D" w14:textId="77777777" w:rsidTr="00C53388">
        <w:trPr>
          <w:trHeight w:val="645"/>
        </w:trPr>
        <w:tc>
          <w:tcPr>
            <w:tcW w:w="3466" w:type="dxa"/>
            <w:shd w:val="clear" w:color="auto" w:fill="auto"/>
            <w:vAlign w:val="center"/>
          </w:tcPr>
          <w:p w14:paraId="052F38FD"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Az FB kódvázának kialakítása CASE utasítással</w:t>
            </w:r>
          </w:p>
          <w:p w14:paraId="7FAA0185"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984" w:type="dxa"/>
            <w:shd w:val="clear" w:color="auto" w:fill="auto"/>
            <w:vAlign w:val="center"/>
          </w:tcPr>
          <w:p w14:paraId="380953B0" w14:textId="77777777" w:rsidR="009D48FA" w:rsidRPr="00C53388" w:rsidRDefault="009D48FA" w:rsidP="00C53388">
            <w:pPr>
              <w:pStyle w:val="TableParagraph"/>
              <w:spacing w:before="153"/>
              <w:ind w:left="165" w:right="10" w:hanging="5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844" w:type="dxa"/>
            <w:shd w:val="clear" w:color="auto" w:fill="auto"/>
            <w:vAlign w:val="center"/>
          </w:tcPr>
          <w:p w14:paraId="58DC50E4" w14:textId="77777777" w:rsidR="009D48FA" w:rsidRPr="00C53388" w:rsidRDefault="009D48FA" w:rsidP="00C53388">
            <w:pPr>
              <w:pStyle w:val="TableParagraph"/>
              <w:spacing w:before="153"/>
              <w:ind w:left="165" w:right="7" w:hanging="55"/>
              <w:jc w:val="center"/>
              <w:rPr>
                <w:rFonts w:ascii="Franklin Gothic Book" w:hAnsi="Franklin Gothic Book"/>
                <w:sz w:val="20"/>
                <w:szCs w:val="20"/>
              </w:rPr>
            </w:pPr>
            <w:r w:rsidRPr="00C53388">
              <w:rPr>
                <w:rFonts w:ascii="Franklin Gothic Book" w:hAnsi="Franklin Gothic Book"/>
                <w:sz w:val="20"/>
                <w:szCs w:val="20"/>
              </w:rPr>
              <w:t>20</w:t>
            </w:r>
          </w:p>
        </w:tc>
        <w:tc>
          <w:tcPr>
            <w:tcW w:w="2268" w:type="dxa"/>
            <w:shd w:val="clear" w:color="auto" w:fill="auto"/>
            <w:vAlign w:val="center"/>
          </w:tcPr>
          <w:p w14:paraId="17181F62" w14:textId="77777777" w:rsidR="009D48FA" w:rsidRPr="00C53388" w:rsidRDefault="009D48FA" w:rsidP="00C53388">
            <w:pPr>
              <w:pStyle w:val="TableParagraph"/>
              <w:ind w:left="165" w:hanging="55"/>
              <w:jc w:val="center"/>
              <w:rPr>
                <w:rFonts w:ascii="Franklin Gothic Book" w:hAnsi="Franklin Gothic Book"/>
                <w:sz w:val="20"/>
                <w:szCs w:val="20"/>
              </w:rPr>
            </w:pPr>
          </w:p>
        </w:tc>
      </w:tr>
      <w:tr w:rsidR="00BB3376" w:rsidRPr="00CB71FA" w14:paraId="30191038" w14:textId="77777777" w:rsidTr="00C53388">
        <w:trPr>
          <w:trHeight w:val="642"/>
        </w:trPr>
        <w:tc>
          <w:tcPr>
            <w:tcW w:w="3466" w:type="dxa"/>
            <w:shd w:val="clear" w:color="auto" w:fill="auto"/>
            <w:vAlign w:val="center"/>
          </w:tcPr>
          <w:p w14:paraId="1AE92C81" w14:textId="173B6593"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Az állapotgráf állapotainak impleme</w:t>
            </w:r>
            <w:r w:rsidR="009316FD" w:rsidRPr="00C53388">
              <w:rPr>
                <w:rFonts w:ascii="Franklin Gothic Book" w:hAnsi="Franklin Gothic Book"/>
                <w:sz w:val="20"/>
                <w:szCs w:val="20"/>
              </w:rPr>
              <w:t>n</w:t>
            </w:r>
            <w:r w:rsidRPr="00C53388">
              <w:rPr>
                <w:rFonts w:ascii="Franklin Gothic Book" w:hAnsi="Franklin Gothic Book"/>
                <w:sz w:val="20"/>
                <w:szCs w:val="20"/>
              </w:rPr>
              <w:t>tálása a CASE utasítás eseteiként</w:t>
            </w:r>
          </w:p>
          <w:p w14:paraId="7E5D07EF"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984" w:type="dxa"/>
            <w:shd w:val="clear" w:color="auto" w:fill="auto"/>
            <w:vAlign w:val="center"/>
          </w:tcPr>
          <w:p w14:paraId="52064912" w14:textId="77777777" w:rsidR="009D48FA" w:rsidRPr="00C53388" w:rsidRDefault="009D48FA" w:rsidP="00C53388">
            <w:pPr>
              <w:pStyle w:val="TableParagraph"/>
              <w:spacing w:before="153"/>
              <w:ind w:left="165" w:hanging="5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844" w:type="dxa"/>
            <w:shd w:val="clear" w:color="auto" w:fill="auto"/>
            <w:vAlign w:val="center"/>
          </w:tcPr>
          <w:p w14:paraId="562E0B15" w14:textId="77777777" w:rsidR="009D48FA" w:rsidRPr="00C53388" w:rsidRDefault="009D48FA" w:rsidP="00C53388">
            <w:pPr>
              <w:pStyle w:val="TableParagraph"/>
              <w:spacing w:before="153"/>
              <w:ind w:left="165" w:right="7" w:hanging="55"/>
              <w:jc w:val="center"/>
              <w:rPr>
                <w:rFonts w:ascii="Franklin Gothic Book" w:hAnsi="Franklin Gothic Book"/>
                <w:sz w:val="20"/>
                <w:szCs w:val="20"/>
              </w:rPr>
            </w:pPr>
            <w:r w:rsidRPr="00C53388">
              <w:rPr>
                <w:rFonts w:ascii="Franklin Gothic Book" w:hAnsi="Franklin Gothic Book"/>
                <w:sz w:val="20"/>
                <w:szCs w:val="20"/>
              </w:rPr>
              <w:t>20</w:t>
            </w:r>
          </w:p>
        </w:tc>
        <w:tc>
          <w:tcPr>
            <w:tcW w:w="2268" w:type="dxa"/>
            <w:shd w:val="clear" w:color="auto" w:fill="auto"/>
            <w:vAlign w:val="center"/>
          </w:tcPr>
          <w:p w14:paraId="3F6C12C6" w14:textId="77777777" w:rsidR="009D48FA" w:rsidRPr="00C53388" w:rsidRDefault="009D48FA" w:rsidP="00C53388">
            <w:pPr>
              <w:pStyle w:val="TableParagraph"/>
              <w:ind w:left="165" w:hanging="55"/>
              <w:jc w:val="center"/>
              <w:rPr>
                <w:rFonts w:ascii="Franklin Gothic Book" w:hAnsi="Franklin Gothic Book"/>
                <w:sz w:val="20"/>
                <w:szCs w:val="20"/>
              </w:rPr>
            </w:pPr>
          </w:p>
        </w:tc>
      </w:tr>
      <w:tr w:rsidR="00BB3376" w:rsidRPr="00CB71FA" w14:paraId="4AEB2369" w14:textId="77777777" w:rsidTr="00C53388">
        <w:trPr>
          <w:trHeight w:val="321"/>
        </w:trPr>
        <w:tc>
          <w:tcPr>
            <w:tcW w:w="3466" w:type="dxa"/>
            <w:shd w:val="clear" w:color="auto" w:fill="auto"/>
            <w:vAlign w:val="center"/>
          </w:tcPr>
          <w:p w14:paraId="4C900976" w14:textId="5A5F3BC2"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Az esetekhez tartozó állapotátmenetek implementálása</w:t>
            </w:r>
          </w:p>
          <w:p w14:paraId="4CC7DAE5"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984" w:type="dxa"/>
            <w:shd w:val="clear" w:color="auto" w:fill="auto"/>
            <w:vAlign w:val="center"/>
          </w:tcPr>
          <w:p w14:paraId="2A2553AB"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844" w:type="dxa"/>
            <w:shd w:val="clear" w:color="auto" w:fill="auto"/>
            <w:vAlign w:val="center"/>
          </w:tcPr>
          <w:p w14:paraId="75077DBE" w14:textId="77777777" w:rsidR="009D48FA" w:rsidRPr="00C53388" w:rsidRDefault="009D48FA" w:rsidP="00C53388">
            <w:pPr>
              <w:pStyle w:val="TableParagraph"/>
              <w:ind w:left="165" w:right="7" w:hanging="55"/>
              <w:jc w:val="center"/>
              <w:rPr>
                <w:rFonts w:ascii="Franklin Gothic Book" w:hAnsi="Franklin Gothic Book"/>
                <w:sz w:val="20"/>
                <w:szCs w:val="20"/>
              </w:rPr>
            </w:pPr>
            <w:r w:rsidRPr="00C53388">
              <w:rPr>
                <w:rFonts w:ascii="Franklin Gothic Book" w:hAnsi="Franklin Gothic Book"/>
                <w:sz w:val="20"/>
                <w:szCs w:val="20"/>
              </w:rPr>
              <w:t>20</w:t>
            </w:r>
          </w:p>
        </w:tc>
        <w:tc>
          <w:tcPr>
            <w:tcW w:w="2268" w:type="dxa"/>
            <w:shd w:val="clear" w:color="auto" w:fill="auto"/>
            <w:vAlign w:val="center"/>
          </w:tcPr>
          <w:p w14:paraId="3B6FCBD3" w14:textId="77777777" w:rsidR="009D48FA" w:rsidRPr="00C53388" w:rsidRDefault="009D48FA" w:rsidP="00C53388">
            <w:pPr>
              <w:pStyle w:val="TableParagraph"/>
              <w:ind w:left="165" w:hanging="55"/>
              <w:jc w:val="center"/>
              <w:rPr>
                <w:rFonts w:ascii="Franklin Gothic Book" w:hAnsi="Franklin Gothic Book"/>
                <w:sz w:val="20"/>
                <w:szCs w:val="20"/>
              </w:rPr>
            </w:pPr>
          </w:p>
        </w:tc>
      </w:tr>
      <w:tr w:rsidR="00BB3376" w:rsidRPr="00CB71FA" w14:paraId="7C9EAA4D" w14:textId="77777777" w:rsidTr="00C53388">
        <w:trPr>
          <w:trHeight w:val="323"/>
        </w:trPr>
        <w:tc>
          <w:tcPr>
            <w:tcW w:w="3466" w:type="dxa"/>
            <w:shd w:val="clear" w:color="auto" w:fill="auto"/>
            <w:vAlign w:val="center"/>
          </w:tcPr>
          <w:p w14:paraId="39BA511B" w14:textId="628A3159"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A szükséges lokális változók létre-hozása a</w:t>
            </w:r>
            <w:r w:rsidR="00CC4D7C" w:rsidRPr="00CB71FA">
              <w:rPr>
                <w:rFonts w:ascii="Franklin Gothic Book" w:hAnsi="Franklin Gothic Book"/>
                <w:sz w:val="20"/>
                <w:szCs w:val="20"/>
              </w:rPr>
              <w:t>z</w:t>
            </w:r>
            <w:r w:rsidRPr="00C53388">
              <w:rPr>
                <w:rFonts w:ascii="Franklin Gothic Book" w:hAnsi="Franklin Gothic Book"/>
                <w:sz w:val="20"/>
                <w:szCs w:val="20"/>
              </w:rPr>
              <w:t xml:space="preserve"> FB blokk interfészében</w:t>
            </w:r>
          </w:p>
          <w:p w14:paraId="3BC64A1B"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984" w:type="dxa"/>
            <w:shd w:val="clear" w:color="auto" w:fill="auto"/>
            <w:vAlign w:val="center"/>
          </w:tcPr>
          <w:p w14:paraId="4115CAB8" w14:textId="77777777" w:rsidR="009D48FA" w:rsidRPr="00C53388" w:rsidRDefault="009D48FA" w:rsidP="00C53388">
            <w:pPr>
              <w:pStyle w:val="TableParagraph"/>
              <w:ind w:left="165" w:hanging="55"/>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844" w:type="dxa"/>
            <w:shd w:val="clear" w:color="auto" w:fill="auto"/>
            <w:vAlign w:val="center"/>
          </w:tcPr>
          <w:p w14:paraId="7C0ED7AC" w14:textId="77777777" w:rsidR="009D48FA" w:rsidRPr="00C53388" w:rsidRDefault="009D48FA" w:rsidP="00C53388">
            <w:pPr>
              <w:pStyle w:val="TableParagraph"/>
              <w:ind w:left="165" w:right="7" w:hanging="55"/>
              <w:jc w:val="center"/>
              <w:rPr>
                <w:rFonts w:ascii="Franklin Gothic Book" w:hAnsi="Franklin Gothic Book"/>
                <w:sz w:val="20"/>
                <w:szCs w:val="20"/>
              </w:rPr>
            </w:pPr>
            <w:r w:rsidRPr="00C53388">
              <w:rPr>
                <w:rFonts w:ascii="Franklin Gothic Book" w:hAnsi="Franklin Gothic Book"/>
                <w:sz w:val="20"/>
                <w:szCs w:val="20"/>
              </w:rPr>
              <w:t>20</w:t>
            </w:r>
          </w:p>
        </w:tc>
        <w:tc>
          <w:tcPr>
            <w:tcW w:w="2268" w:type="dxa"/>
            <w:shd w:val="clear" w:color="auto" w:fill="auto"/>
            <w:vAlign w:val="center"/>
          </w:tcPr>
          <w:p w14:paraId="6074D1BA" w14:textId="77777777" w:rsidR="009D48FA" w:rsidRPr="00C53388" w:rsidRDefault="009D48FA" w:rsidP="00C53388">
            <w:pPr>
              <w:pStyle w:val="TableParagraph"/>
              <w:ind w:left="165" w:hanging="55"/>
              <w:jc w:val="center"/>
              <w:rPr>
                <w:rFonts w:ascii="Franklin Gothic Book" w:hAnsi="Franklin Gothic Book"/>
                <w:sz w:val="20"/>
                <w:szCs w:val="20"/>
              </w:rPr>
            </w:pPr>
          </w:p>
        </w:tc>
      </w:tr>
      <w:tr w:rsidR="009D48FA" w:rsidRPr="00CB71FA" w14:paraId="41A9DC56" w14:textId="77777777" w:rsidTr="00C53388">
        <w:trPr>
          <w:trHeight w:val="445"/>
        </w:trPr>
        <w:tc>
          <w:tcPr>
            <w:tcW w:w="5450" w:type="dxa"/>
            <w:gridSpan w:val="2"/>
            <w:shd w:val="clear" w:color="auto" w:fill="auto"/>
            <w:vAlign w:val="center"/>
          </w:tcPr>
          <w:p w14:paraId="6DF85517" w14:textId="77777777" w:rsidR="009D48FA" w:rsidRPr="00C53388" w:rsidRDefault="009D48FA" w:rsidP="00C53388">
            <w:pPr>
              <w:pStyle w:val="TableParagraph"/>
              <w:spacing w:before="1"/>
              <w:ind w:left="57" w:right="284" w:hanging="57"/>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844" w:type="dxa"/>
            <w:shd w:val="clear" w:color="auto" w:fill="auto"/>
            <w:vAlign w:val="center"/>
          </w:tcPr>
          <w:p w14:paraId="6AE53CC7" w14:textId="77777777" w:rsidR="009D48FA" w:rsidRPr="00C53388" w:rsidRDefault="009D48FA" w:rsidP="00C53388">
            <w:pPr>
              <w:pStyle w:val="TableParagraph"/>
              <w:spacing w:before="1"/>
              <w:ind w:left="165" w:right="7" w:hanging="55"/>
              <w:jc w:val="center"/>
              <w:rPr>
                <w:rFonts w:ascii="Franklin Gothic Book" w:hAnsi="Franklin Gothic Book"/>
                <w:sz w:val="20"/>
                <w:szCs w:val="20"/>
              </w:rPr>
            </w:pPr>
            <w:r w:rsidRPr="00C53388">
              <w:rPr>
                <w:rFonts w:ascii="Franklin Gothic Book" w:hAnsi="Franklin Gothic Book"/>
                <w:sz w:val="20"/>
                <w:szCs w:val="20"/>
              </w:rPr>
              <w:t>100</w:t>
            </w:r>
          </w:p>
        </w:tc>
        <w:tc>
          <w:tcPr>
            <w:tcW w:w="2268" w:type="dxa"/>
            <w:shd w:val="clear" w:color="auto" w:fill="auto"/>
            <w:vAlign w:val="center"/>
          </w:tcPr>
          <w:p w14:paraId="77598E02" w14:textId="77777777" w:rsidR="009D48FA" w:rsidRPr="00C53388" w:rsidRDefault="009D48FA" w:rsidP="00C53388">
            <w:pPr>
              <w:pStyle w:val="TableParagraph"/>
              <w:ind w:left="165" w:hanging="55"/>
              <w:jc w:val="center"/>
              <w:rPr>
                <w:rFonts w:ascii="Franklin Gothic Book" w:hAnsi="Franklin Gothic Book"/>
                <w:sz w:val="20"/>
                <w:szCs w:val="20"/>
              </w:rPr>
            </w:pPr>
          </w:p>
        </w:tc>
      </w:tr>
    </w:tbl>
    <w:p w14:paraId="6A503942" w14:textId="663149FF" w:rsidR="000747E2" w:rsidRPr="00CB71FA" w:rsidRDefault="000747E2" w:rsidP="00C53388">
      <w:pPr>
        <w:rPr>
          <w:rFonts w:ascii="Franklin Gothic Book" w:hAnsi="Franklin Gothic Book"/>
          <w:sz w:val="20"/>
          <w:szCs w:val="20"/>
        </w:rPr>
      </w:pPr>
    </w:p>
    <w:p w14:paraId="0BF0B540" w14:textId="77777777" w:rsidR="000747E2" w:rsidRPr="00CB71FA" w:rsidRDefault="000747E2">
      <w:pPr>
        <w:rPr>
          <w:rFonts w:ascii="Franklin Gothic Book" w:hAnsi="Franklin Gothic Book"/>
          <w:sz w:val="20"/>
          <w:szCs w:val="20"/>
        </w:rPr>
      </w:pPr>
      <w:r w:rsidRPr="00CB71FA">
        <w:rPr>
          <w:rFonts w:ascii="Franklin Gothic Book" w:hAnsi="Franklin Gothic Book"/>
          <w:sz w:val="20"/>
          <w:szCs w:val="20"/>
        </w:rPr>
        <w:br w:type="page"/>
      </w:r>
    </w:p>
    <w:p w14:paraId="48BD8F8A" w14:textId="221B4EE0" w:rsidR="008727D0" w:rsidRPr="00CB71FA" w:rsidRDefault="004D18D0" w:rsidP="00C53388">
      <w:pPr>
        <w:pStyle w:val="Szvegtrzs"/>
        <w:spacing w:before="88"/>
        <w:jc w:val="both"/>
        <w:rPr>
          <w:rFonts w:ascii="Franklin Gothic Book" w:hAnsi="Franklin Gothic Book"/>
          <w:sz w:val="20"/>
          <w:szCs w:val="20"/>
        </w:rPr>
      </w:pPr>
      <w:r w:rsidRPr="00CB71FA">
        <w:rPr>
          <w:rFonts w:ascii="Franklin Gothic Book" w:hAnsi="Franklin Gothic Book"/>
          <w:b/>
          <w:sz w:val="20"/>
          <w:szCs w:val="20"/>
        </w:rPr>
        <w:lastRenderedPageBreak/>
        <w:t>H</w:t>
      </w:r>
      <w:r w:rsidR="009D48FA" w:rsidRPr="00C53388">
        <w:rPr>
          <w:rFonts w:ascii="Franklin Gothic Book" w:hAnsi="Franklin Gothic Book"/>
          <w:b/>
          <w:sz w:val="20"/>
          <w:szCs w:val="20"/>
        </w:rPr>
        <w:t>armadik</w:t>
      </w:r>
      <w:r w:rsidR="009D48FA" w:rsidRPr="00C53388">
        <w:rPr>
          <w:rFonts w:ascii="Franklin Gothic Book" w:hAnsi="Franklin Gothic Book"/>
          <w:b/>
          <w:spacing w:val="-2"/>
          <w:sz w:val="20"/>
          <w:szCs w:val="20"/>
        </w:rPr>
        <w:t xml:space="preserve"> </w:t>
      </w:r>
      <w:r w:rsidR="009D48FA" w:rsidRPr="00C53388">
        <w:rPr>
          <w:rFonts w:ascii="Franklin Gothic Book" w:hAnsi="Franklin Gothic Book"/>
          <w:b/>
          <w:sz w:val="20"/>
          <w:szCs w:val="20"/>
        </w:rPr>
        <w:t>részfeladat:</w:t>
      </w:r>
      <w:r w:rsidR="009D48FA" w:rsidRPr="00C53388">
        <w:rPr>
          <w:rFonts w:ascii="Franklin Gothic Book" w:hAnsi="Franklin Gothic Book"/>
          <w:sz w:val="20"/>
          <w:szCs w:val="20"/>
        </w:rPr>
        <w:t xml:space="preserve"> </w:t>
      </w:r>
    </w:p>
    <w:p w14:paraId="5E21E93B" w14:textId="0CADA68B" w:rsidR="009D48FA" w:rsidRPr="00C53388" w:rsidRDefault="008727D0" w:rsidP="00C53388">
      <w:pPr>
        <w:pStyle w:val="Szvegtrzs"/>
        <w:spacing w:before="88"/>
        <w:jc w:val="both"/>
        <w:rPr>
          <w:rFonts w:ascii="Franklin Gothic Book" w:hAnsi="Franklin Gothic Book"/>
          <w:sz w:val="20"/>
          <w:szCs w:val="20"/>
        </w:rPr>
      </w:pPr>
      <w:r w:rsidRPr="00CB71FA">
        <w:rPr>
          <w:rFonts w:ascii="Franklin Gothic Book" w:hAnsi="Franklin Gothic Book"/>
          <w:sz w:val="20"/>
          <w:szCs w:val="20"/>
        </w:rPr>
        <w:t>A</w:t>
      </w:r>
      <w:r w:rsidR="009D48FA" w:rsidRPr="00C53388">
        <w:rPr>
          <w:rFonts w:ascii="Franklin Gothic Book" w:hAnsi="Franklin Gothic Book"/>
          <w:sz w:val="20"/>
          <w:szCs w:val="20"/>
        </w:rPr>
        <w:t xml:space="preserve"> korábban létrehozott FB felhasználásával oldja meg a következő feladatot!</w:t>
      </w:r>
    </w:p>
    <w:p w14:paraId="55FD724B" w14:textId="12845EFD" w:rsidR="009D48FA" w:rsidRPr="00C53388" w:rsidRDefault="009D48FA" w:rsidP="00C53388">
      <w:pPr>
        <w:pStyle w:val="Szvegtrzs"/>
        <w:spacing w:before="88"/>
        <w:jc w:val="both"/>
        <w:rPr>
          <w:rFonts w:ascii="Franklin Gothic Book" w:hAnsi="Franklin Gothic Book"/>
          <w:bCs/>
          <w:sz w:val="20"/>
          <w:szCs w:val="20"/>
        </w:rPr>
      </w:pPr>
      <w:r w:rsidRPr="00C53388">
        <w:rPr>
          <w:rFonts w:ascii="Franklin Gothic Book" w:hAnsi="Franklin Gothic Book"/>
          <w:bCs/>
          <w:sz w:val="20"/>
          <w:szCs w:val="20"/>
        </w:rPr>
        <w:t>Előre és/vagy Hátra szerepű nyomógombokkal állítsa a léptetőmotor tengelyére szerelt mutatót 12 órára! Start gomb hatására a logika a következő lépéseket hajtsa végre: 1.) a léptetőmotor 5 másodperc alatt forduljon 16 óra irányába, majd 10 másodperc várakozás után (visszafelé forogva) térjen vissza 12 órára 20 másodperc alatt!</w:t>
      </w:r>
    </w:p>
    <w:p w14:paraId="77169CBB" w14:textId="77777777" w:rsidR="009D48FA" w:rsidRPr="00C53388" w:rsidRDefault="009D48FA" w:rsidP="00470EEF">
      <w:pPr>
        <w:pStyle w:val="Szvegtrzs"/>
        <w:spacing w:before="3" w:line="276" w:lineRule="auto"/>
        <w:rPr>
          <w:rFonts w:ascii="Franklin Gothic Book" w:hAnsi="Franklin Gothic Book"/>
          <w:bCs/>
          <w:sz w:val="20"/>
          <w:szCs w:val="20"/>
        </w:rPr>
      </w:pPr>
    </w:p>
    <w:p w14:paraId="07AD290D" w14:textId="7CDADAB0" w:rsidR="009D3843" w:rsidRPr="00C53388" w:rsidRDefault="009D48FA" w:rsidP="00C53388">
      <w:pPr>
        <w:pStyle w:val="Szvegtrzs"/>
        <w:spacing w:after="120"/>
        <w:rPr>
          <w:rFonts w:ascii="Franklin Gothic Book" w:hAnsi="Franklin Gothic Book"/>
          <w:b/>
          <w:sz w:val="20"/>
          <w:szCs w:val="20"/>
        </w:rPr>
      </w:pPr>
      <w:r w:rsidRPr="00C53388">
        <w:rPr>
          <w:rFonts w:ascii="Franklin Gothic Book" w:hAnsi="Franklin Gothic Book"/>
          <w:b/>
          <w:sz w:val="20"/>
          <w:szCs w:val="20"/>
        </w:rPr>
        <w:t>Értékelés:</w:t>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9"/>
        <w:gridCol w:w="1417"/>
        <w:gridCol w:w="1418"/>
        <w:gridCol w:w="1417"/>
      </w:tblGrid>
      <w:tr w:rsidR="00C77BCF" w:rsidRPr="00CB71FA" w14:paraId="1DE233A1" w14:textId="77777777" w:rsidTr="00C53388">
        <w:trPr>
          <w:trHeight w:val="321"/>
        </w:trPr>
        <w:tc>
          <w:tcPr>
            <w:tcW w:w="5529" w:type="dxa"/>
            <w:shd w:val="clear" w:color="auto" w:fill="auto"/>
            <w:vAlign w:val="center"/>
          </w:tcPr>
          <w:p w14:paraId="24B5C6E1" w14:textId="77777777" w:rsidR="009D48FA" w:rsidRPr="00C53388" w:rsidRDefault="009D48FA" w:rsidP="00C53388">
            <w:pPr>
              <w:pStyle w:val="TableParagraph"/>
              <w:ind w:left="110"/>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1417" w:type="dxa"/>
            <w:shd w:val="clear" w:color="auto" w:fill="auto"/>
            <w:vAlign w:val="center"/>
          </w:tcPr>
          <w:p w14:paraId="6C9B6BB8" w14:textId="77777777" w:rsidR="009D48FA" w:rsidRPr="00C53388" w:rsidRDefault="009D48FA" w:rsidP="00C53388">
            <w:pPr>
              <w:pStyle w:val="TableParagraph"/>
              <w:ind w:left="107"/>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418" w:type="dxa"/>
            <w:shd w:val="clear" w:color="auto" w:fill="auto"/>
            <w:vAlign w:val="center"/>
          </w:tcPr>
          <w:p w14:paraId="218064B6" w14:textId="77777777" w:rsidR="009D48FA" w:rsidRPr="00C53388" w:rsidRDefault="009D48FA" w:rsidP="00C53388">
            <w:pPr>
              <w:pStyle w:val="TableParagraph"/>
              <w:ind w:left="108"/>
              <w:jc w:val="center"/>
              <w:rPr>
                <w:rFonts w:ascii="Franklin Gothic Book" w:hAnsi="Franklin Gothic Book"/>
                <w:b/>
                <w:sz w:val="20"/>
                <w:szCs w:val="20"/>
              </w:rPr>
            </w:pPr>
            <w:r w:rsidRPr="00C53388">
              <w:rPr>
                <w:rFonts w:ascii="Franklin Gothic Book" w:hAnsi="Franklin Gothic Book"/>
                <w:b/>
                <w:sz w:val="20"/>
                <w:szCs w:val="20"/>
              </w:rPr>
              <w:t>Elérhető</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eredmény</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[pont]</w:t>
            </w:r>
          </w:p>
        </w:tc>
        <w:tc>
          <w:tcPr>
            <w:tcW w:w="1417" w:type="dxa"/>
            <w:shd w:val="clear" w:color="auto" w:fill="auto"/>
            <w:vAlign w:val="center"/>
          </w:tcPr>
          <w:p w14:paraId="55A45F20" w14:textId="77777777" w:rsidR="009D48FA" w:rsidRPr="00C53388" w:rsidRDefault="009D48FA" w:rsidP="00C53388">
            <w:pPr>
              <w:pStyle w:val="TableParagraph"/>
              <w:ind w:left="110"/>
              <w:jc w:val="center"/>
              <w:rPr>
                <w:rFonts w:ascii="Franklin Gothic Book" w:hAnsi="Franklin Gothic Book"/>
                <w:b/>
                <w:sz w:val="20"/>
                <w:szCs w:val="20"/>
              </w:rPr>
            </w:pPr>
            <w:r w:rsidRPr="00C53388">
              <w:rPr>
                <w:rFonts w:ascii="Franklin Gothic Book" w:hAnsi="Franklin Gothic Book"/>
                <w:b/>
                <w:sz w:val="20"/>
                <w:szCs w:val="20"/>
              </w:rPr>
              <w:t>Elért</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eredmény</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[pont]</w:t>
            </w:r>
          </w:p>
        </w:tc>
      </w:tr>
      <w:tr w:rsidR="00BB3376" w:rsidRPr="00CB71FA" w14:paraId="42F9CCA4" w14:textId="77777777" w:rsidTr="00C53388">
        <w:trPr>
          <w:trHeight w:val="323"/>
        </w:trPr>
        <w:tc>
          <w:tcPr>
            <w:tcW w:w="5529" w:type="dxa"/>
            <w:shd w:val="clear" w:color="auto" w:fill="auto"/>
            <w:vAlign w:val="center"/>
          </w:tcPr>
          <w:p w14:paraId="09E37BA3" w14:textId="77777777" w:rsidR="009D48FA" w:rsidRPr="00C53388" w:rsidRDefault="009D48FA" w:rsidP="00C53388">
            <w:pPr>
              <w:pStyle w:val="TableParagraph"/>
              <w:ind w:left="155"/>
              <w:jc w:val="center"/>
              <w:rPr>
                <w:rFonts w:ascii="Franklin Gothic Book" w:hAnsi="Franklin Gothic Book"/>
                <w:sz w:val="20"/>
                <w:szCs w:val="20"/>
              </w:rPr>
            </w:pPr>
            <w:r w:rsidRPr="00C53388">
              <w:rPr>
                <w:rFonts w:ascii="Franklin Gothic Book" w:hAnsi="Franklin Gothic Book"/>
                <w:sz w:val="20"/>
                <w:szCs w:val="20"/>
              </w:rPr>
              <w:t>A léptető impulzusok számának meghatározása</w:t>
            </w:r>
          </w:p>
          <w:p w14:paraId="770ACF03" w14:textId="77777777" w:rsidR="009D48FA" w:rsidRPr="00C53388" w:rsidRDefault="009D48FA" w:rsidP="00C53388">
            <w:pPr>
              <w:pStyle w:val="TableParagraph"/>
              <w:ind w:left="155"/>
              <w:jc w:val="center"/>
              <w:rPr>
                <w:rFonts w:ascii="Franklin Gothic Book" w:hAnsi="Franklin Gothic Book"/>
                <w:sz w:val="20"/>
                <w:szCs w:val="20"/>
              </w:rPr>
            </w:pPr>
            <w:r w:rsidRPr="00C53388">
              <w:rPr>
                <w:rFonts w:ascii="Franklin Gothic Book" w:hAnsi="Franklin Gothic Book"/>
                <w:sz w:val="20"/>
                <w:szCs w:val="20"/>
              </w:rPr>
              <w:t>(füzet)</w:t>
            </w:r>
          </w:p>
        </w:tc>
        <w:tc>
          <w:tcPr>
            <w:tcW w:w="1417" w:type="dxa"/>
            <w:shd w:val="clear" w:color="auto" w:fill="auto"/>
            <w:vAlign w:val="center"/>
          </w:tcPr>
          <w:p w14:paraId="74B4AC22" w14:textId="190C8761" w:rsidR="009D48FA" w:rsidRPr="00C53388" w:rsidRDefault="009D48FA" w:rsidP="00C53388">
            <w:pPr>
              <w:pStyle w:val="TableParagraph"/>
              <w:ind w:right="8"/>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523C92E8" w14:textId="77777777" w:rsidR="009D48FA" w:rsidRPr="00C53388" w:rsidRDefault="009D48FA" w:rsidP="00C53388">
            <w:pPr>
              <w:pStyle w:val="TableParagraph"/>
              <w:ind w:right="7"/>
              <w:jc w:val="center"/>
              <w:rPr>
                <w:rFonts w:ascii="Franklin Gothic Book" w:hAnsi="Franklin Gothic Book"/>
                <w:sz w:val="20"/>
                <w:szCs w:val="20"/>
              </w:rPr>
            </w:pPr>
            <w:r w:rsidRPr="00C53388">
              <w:rPr>
                <w:rFonts w:ascii="Franklin Gothic Book" w:hAnsi="Franklin Gothic Book"/>
                <w:sz w:val="20"/>
                <w:szCs w:val="20"/>
              </w:rPr>
              <w:t>10</w:t>
            </w:r>
          </w:p>
        </w:tc>
        <w:tc>
          <w:tcPr>
            <w:tcW w:w="1417" w:type="dxa"/>
            <w:shd w:val="clear" w:color="auto" w:fill="auto"/>
            <w:vAlign w:val="center"/>
          </w:tcPr>
          <w:p w14:paraId="78DCA02D"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4DEDEF2D" w14:textId="77777777" w:rsidTr="00C53388">
        <w:trPr>
          <w:trHeight w:val="642"/>
        </w:trPr>
        <w:tc>
          <w:tcPr>
            <w:tcW w:w="5529" w:type="dxa"/>
            <w:shd w:val="clear" w:color="auto" w:fill="auto"/>
            <w:vAlign w:val="center"/>
          </w:tcPr>
          <w:p w14:paraId="042C97CF"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A főprogram feladatának leírása magas szinten állapotgráffal</w:t>
            </w:r>
          </w:p>
          <w:p w14:paraId="3DC886B6"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(füzet)</w:t>
            </w:r>
          </w:p>
        </w:tc>
        <w:tc>
          <w:tcPr>
            <w:tcW w:w="1417" w:type="dxa"/>
            <w:shd w:val="clear" w:color="auto" w:fill="auto"/>
            <w:vAlign w:val="center"/>
          </w:tcPr>
          <w:p w14:paraId="50E4DBE4" w14:textId="77777777" w:rsidR="009D48FA" w:rsidRPr="00C53388" w:rsidRDefault="009D48FA" w:rsidP="00C53388">
            <w:pPr>
              <w:pStyle w:val="TableParagraph"/>
              <w:spacing w:before="153"/>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76D4A99E" w14:textId="77777777" w:rsidR="009D48FA" w:rsidRPr="00C53388" w:rsidRDefault="009D48FA" w:rsidP="00C53388">
            <w:pPr>
              <w:pStyle w:val="TableParagraph"/>
              <w:spacing w:before="153"/>
              <w:ind w:right="1"/>
              <w:jc w:val="center"/>
              <w:rPr>
                <w:rFonts w:ascii="Franklin Gothic Book" w:hAnsi="Franklin Gothic Book"/>
                <w:sz w:val="20"/>
                <w:szCs w:val="20"/>
              </w:rPr>
            </w:pPr>
            <w:r w:rsidRPr="00C53388">
              <w:rPr>
                <w:rFonts w:ascii="Franklin Gothic Book" w:hAnsi="Franklin Gothic Book"/>
                <w:sz w:val="20"/>
                <w:szCs w:val="20"/>
              </w:rPr>
              <w:t>10</w:t>
            </w:r>
          </w:p>
        </w:tc>
        <w:tc>
          <w:tcPr>
            <w:tcW w:w="1417" w:type="dxa"/>
            <w:shd w:val="clear" w:color="auto" w:fill="auto"/>
            <w:vAlign w:val="center"/>
          </w:tcPr>
          <w:p w14:paraId="577C12E6"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72A1262E" w14:textId="77777777" w:rsidTr="00C53388">
        <w:trPr>
          <w:trHeight w:val="645"/>
        </w:trPr>
        <w:tc>
          <w:tcPr>
            <w:tcW w:w="5529" w:type="dxa"/>
            <w:shd w:val="clear" w:color="auto" w:fill="auto"/>
            <w:vAlign w:val="center"/>
          </w:tcPr>
          <w:p w14:paraId="3BFD6139" w14:textId="10B25BCC" w:rsidR="009D48FA" w:rsidRPr="00C53388" w:rsidRDefault="009D48FA"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A szükséges globális változók definiálása és a főprogram implementálása LAD (és/vagy SCL) nyelven</w:t>
            </w:r>
          </w:p>
          <w:p w14:paraId="02879350" w14:textId="77777777" w:rsidR="009D48FA" w:rsidRPr="00C53388" w:rsidRDefault="009D48FA"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w:t>
            </w:r>
          </w:p>
        </w:tc>
        <w:tc>
          <w:tcPr>
            <w:tcW w:w="1417" w:type="dxa"/>
            <w:shd w:val="clear" w:color="auto" w:fill="auto"/>
            <w:vAlign w:val="center"/>
          </w:tcPr>
          <w:p w14:paraId="262B221B" w14:textId="77777777" w:rsidR="009D48FA" w:rsidRPr="00C53388" w:rsidRDefault="009D48FA" w:rsidP="00C53388">
            <w:pPr>
              <w:pStyle w:val="TableParagraph"/>
              <w:spacing w:before="153"/>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5FC82892" w14:textId="77777777" w:rsidR="009D48FA" w:rsidRPr="00C53388" w:rsidRDefault="009D48FA" w:rsidP="00C53388">
            <w:pPr>
              <w:pStyle w:val="TableParagraph"/>
              <w:spacing w:before="153"/>
              <w:ind w:right="1"/>
              <w:jc w:val="center"/>
              <w:rPr>
                <w:rFonts w:ascii="Franklin Gothic Book" w:hAnsi="Franklin Gothic Book"/>
                <w:sz w:val="20"/>
                <w:szCs w:val="20"/>
              </w:rPr>
            </w:pPr>
            <w:r w:rsidRPr="00C53388">
              <w:rPr>
                <w:rFonts w:ascii="Franklin Gothic Book" w:hAnsi="Franklin Gothic Book"/>
                <w:sz w:val="20"/>
                <w:szCs w:val="20"/>
              </w:rPr>
              <w:t>20</w:t>
            </w:r>
          </w:p>
        </w:tc>
        <w:tc>
          <w:tcPr>
            <w:tcW w:w="1417" w:type="dxa"/>
            <w:shd w:val="clear" w:color="auto" w:fill="auto"/>
            <w:vAlign w:val="center"/>
          </w:tcPr>
          <w:p w14:paraId="1CC953D0"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160D98DB" w14:textId="77777777" w:rsidTr="00C53388">
        <w:trPr>
          <w:trHeight w:val="321"/>
        </w:trPr>
        <w:tc>
          <w:tcPr>
            <w:tcW w:w="5529" w:type="dxa"/>
            <w:shd w:val="clear" w:color="auto" w:fill="auto"/>
            <w:vAlign w:val="center"/>
          </w:tcPr>
          <w:p w14:paraId="2B42A7D3" w14:textId="77777777" w:rsidR="009D48FA" w:rsidRPr="00C53388" w:rsidRDefault="009D48FA" w:rsidP="00C53388">
            <w:pPr>
              <w:pStyle w:val="TableParagraph"/>
              <w:ind w:left="110" w:right="2"/>
              <w:jc w:val="center"/>
              <w:rPr>
                <w:rFonts w:ascii="Franklin Gothic Book" w:hAnsi="Franklin Gothic Book"/>
                <w:sz w:val="20"/>
                <w:szCs w:val="20"/>
              </w:rPr>
            </w:pPr>
            <w:r w:rsidRPr="00C53388">
              <w:rPr>
                <w:rFonts w:ascii="Franklin Gothic Book" w:hAnsi="Franklin Gothic Book"/>
                <w:sz w:val="20"/>
                <w:szCs w:val="20"/>
              </w:rPr>
              <w:t>A főprogram tesztelése TRACE segítségével</w:t>
            </w:r>
          </w:p>
          <w:p w14:paraId="372D1FE5"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 PLC)</w:t>
            </w:r>
          </w:p>
        </w:tc>
        <w:tc>
          <w:tcPr>
            <w:tcW w:w="1417" w:type="dxa"/>
            <w:shd w:val="clear" w:color="auto" w:fill="auto"/>
            <w:vAlign w:val="center"/>
          </w:tcPr>
          <w:p w14:paraId="592D70A7" w14:textId="77777777" w:rsidR="009D48FA" w:rsidRPr="00C53388" w:rsidRDefault="009D48FA"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3F47960D" w14:textId="77777777" w:rsidR="009D48FA" w:rsidRPr="00C53388" w:rsidRDefault="009D48FA" w:rsidP="00C53388">
            <w:pPr>
              <w:pStyle w:val="TableParagraph"/>
              <w:ind w:right="1"/>
              <w:jc w:val="center"/>
              <w:rPr>
                <w:rFonts w:ascii="Franklin Gothic Book" w:hAnsi="Franklin Gothic Book"/>
                <w:sz w:val="20"/>
                <w:szCs w:val="20"/>
              </w:rPr>
            </w:pPr>
            <w:r w:rsidRPr="00C53388">
              <w:rPr>
                <w:rFonts w:ascii="Franklin Gothic Book" w:hAnsi="Franklin Gothic Book"/>
                <w:sz w:val="20"/>
                <w:szCs w:val="20"/>
              </w:rPr>
              <w:t>20</w:t>
            </w:r>
          </w:p>
        </w:tc>
        <w:tc>
          <w:tcPr>
            <w:tcW w:w="1417" w:type="dxa"/>
            <w:shd w:val="clear" w:color="auto" w:fill="auto"/>
            <w:vAlign w:val="center"/>
          </w:tcPr>
          <w:p w14:paraId="38545354" w14:textId="77777777" w:rsidR="009D48FA" w:rsidRPr="00C53388" w:rsidRDefault="009D48FA" w:rsidP="00C53388">
            <w:pPr>
              <w:pStyle w:val="TableParagraph"/>
              <w:jc w:val="center"/>
              <w:rPr>
                <w:rFonts w:ascii="Franklin Gothic Book" w:hAnsi="Franklin Gothic Book"/>
                <w:sz w:val="20"/>
                <w:szCs w:val="20"/>
              </w:rPr>
            </w:pPr>
          </w:p>
        </w:tc>
      </w:tr>
      <w:tr w:rsidR="00BB3376" w:rsidRPr="00CB71FA" w14:paraId="23BFFF56" w14:textId="77777777" w:rsidTr="00C53388">
        <w:trPr>
          <w:trHeight w:val="321"/>
        </w:trPr>
        <w:tc>
          <w:tcPr>
            <w:tcW w:w="5529" w:type="dxa"/>
            <w:shd w:val="clear" w:color="auto" w:fill="auto"/>
            <w:vAlign w:val="center"/>
          </w:tcPr>
          <w:p w14:paraId="22ADCD25"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A TRACE eredményének kiértékelése és szükség esetén a program javítása</w:t>
            </w:r>
          </w:p>
          <w:p w14:paraId="00A3D824"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 PLC)</w:t>
            </w:r>
          </w:p>
        </w:tc>
        <w:tc>
          <w:tcPr>
            <w:tcW w:w="1417" w:type="dxa"/>
            <w:shd w:val="clear" w:color="auto" w:fill="auto"/>
            <w:vAlign w:val="center"/>
          </w:tcPr>
          <w:p w14:paraId="28A78C6F" w14:textId="77777777" w:rsidR="009D48FA" w:rsidRPr="00C53388" w:rsidRDefault="009D48FA"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3EC3505F" w14:textId="77777777" w:rsidR="009D48FA" w:rsidRPr="00C53388" w:rsidRDefault="009D48FA" w:rsidP="00C53388">
            <w:pPr>
              <w:pStyle w:val="TableParagraph"/>
              <w:ind w:right="1"/>
              <w:jc w:val="center"/>
              <w:rPr>
                <w:rFonts w:ascii="Franklin Gothic Book" w:hAnsi="Franklin Gothic Book"/>
                <w:sz w:val="20"/>
                <w:szCs w:val="20"/>
              </w:rPr>
            </w:pPr>
            <w:r w:rsidRPr="00C53388">
              <w:rPr>
                <w:rFonts w:ascii="Franklin Gothic Book" w:hAnsi="Franklin Gothic Book"/>
                <w:sz w:val="20"/>
                <w:szCs w:val="20"/>
              </w:rPr>
              <w:t>20</w:t>
            </w:r>
          </w:p>
        </w:tc>
        <w:tc>
          <w:tcPr>
            <w:tcW w:w="1417" w:type="dxa"/>
            <w:shd w:val="clear" w:color="auto" w:fill="auto"/>
            <w:vAlign w:val="center"/>
          </w:tcPr>
          <w:p w14:paraId="65EF2DE1" w14:textId="77777777" w:rsidR="009D48FA" w:rsidRPr="00C53388" w:rsidRDefault="009D48FA" w:rsidP="00C53388">
            <w:pPr>
              <w:pStyle w:val="TableParagraph"/>
              <w:jc w:val="center"/>
              <w:rPr>
                <w:rFonts w:ascii="Franklin Gothic Book" w:hAnsi="Franklin Gothic Book"/>
                <w:sz w:val="20"/>
                <w:szCs w:val="20"/>
              </w:rPr>
            </w:pPr>
          </w:p>
        </w:tc>
      </w:tr>
      <w:tr w:rsidR="009F5860" w:rsidRPr="00CB71FA" w14:paraId="14811B7C" w14:textId="77777777" w:rsidTr="00F6244E">
        <w:trPr>
          <w:trHeight w:val="323"/>
        </w:trPr>
        <w:tc>
          <w:tcPr>
            <w:tcW w:w="5529" w:type="dxa"/>
            <w:shd w:val="clear" w:color="auto" w:fill="auto"/>
            <w:vAlign w:val="center"/>
          </w:tcPr>
          <w:p w14:paraId="17B33D9E"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A teljes rendszer összeállítása és működésének bemutatása</w:t>
            </w:r>
          </w:p>
          <w:p w14:paraId="524F92CA" w14:textId="77777777" w:rsidR="009D48FA" w:rsidRPr="00C53388" w:rsidRDefault="009D48FA" w:rsidP="00C53388">
            <w:pPr>
              <w:pStyle w:val="TableParagraph"/>
              <w:ind w:left="110"/>
              <w:jc w:val="center"/>
              <w:rPr>
                <w:rFonts w:ascii="Franklin Gothic Book" w:hAnsi="Franklin Gothic Book"/>
                <w:sz w:val="20"/>
                <w:szCs w:val="20"/>
              </w:rPr>
            </w:pPr>
            <w:r w:rsidRPr="00C53388">
              <w:rPr>
                <w:rFonts w:ascii="Franklin Gothic Book" w:hAnsi="Franklin Gothic Book"/>
                <w:sz w:val="20"/>
                <w:szCs w:val="20"/>
              </w:rPr>
              <w:t xml:space="preserve">(TIA </w:t>
            </w:r>
            <w:proofErr w:type="spellStart"/>
            <w:r w:rsidRPr="00C53388">
              <w:rPr>
                <w:rFonts w:ascii="Franklin Gothic Book" w:hAnsi="Franklin Gothic Book"/>
                <w:sz w:val="20"/>
                <w:szCs w:val="20"/>
              </w:rPr>
              <w:t>Portal</w:t>
            </w:r>
            <w:proofErr w:type="spellEnd"/>
            <w:r w:rsidRPr="00C53388">
              <w:rPr>
                <w:rFonts w:ascii="Franklin Gothic Book" w:hAnsi="Franklin Gothic Book"/>
                <w:sz w:val="20"/>
                <w:szCs w:val="20"/>
              </w:rPr>
              <w:t>, PLC)</w:t>
            </w:r>
          </w:p>
        </w:tc>
        <w:tc>
          <w:tcPr>
            <w:tcW w:w="1417" w:type="dxa"/>
            <w:shd w:val="clear" w:color="auto" w:fill="auto"/>
            <w:vAlign w:val="center"/>
          </w:tcPr>
          <w:p w14:paraId="51BF38A8" w14:textId="77777777" w:rsidR="009D48FA" w:rsidRPr="00C53388" w:rsidRDefault="009D48FA"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418" w:type="dxa"/>
            <w:shd w:val="clear" w:color="auto" w:fill="auto"/>
            <w:vAlign w:val="center"/>
          </w:tcPr>
          <w:p w14:paraId="2FED66BD" w14:textId="77777777" w:rsidR="009D48FA" w:rsidRPr="00C53388" w:rsidRDefault="009D48FA" w:rsidP="00C53388">
            <w:pPr>
              <w:pStyle w:val="TableParagraph"/>
              <w:ind w:right="1"/>
              <w:jc w:val="center"/>
              <w:rPr>
                <w:rFonts w:ascii="Franklin Gothic Book" w:hAnsi="Franklin Gothic Book"/>
                <w:sz w:val="20"/>
                <w:szCs w:val="20"/>
              </w:rPr>
            </w:pPr>
            <w:r w:rsidRPr="00C53388">
              <w:rPr>
                <w:rFonts w:ascii="Franklin Gothic Book" w:hAnsi="Franklin Gothic Book"/>
                <w:sz w:val="20"/>
                <w:szCs w:val="20"/>
              </w:rPr>
              <w:t>20</w:t>
            </w:r>
          </w:p>
        </w:tc>
        <w:tc>
          <w:tcPr>
            <w:tcW w:w="1417" w:type="dxa"/>
            <w:shd w:val="clear" w:color="auto" w:fill="auto"/>
            <w:vAlign w:val="center"/>
          </w:tcPr>
          <w:p w14:paraId="418B351B" w14:textId="77777777" w:rsidR="009D48FA" w:rsidRPr="00C53388" w:rsidRDefault="009D48FA" w:rsidP="00C53388">
            <w:pPr>
              <w:pStyle w:val="TableParagraph"/>
              <w:jc w:val="center"/>
              <w:rPr>
                <w:rFonts w:ascii="Franklin Gothic Book" w:hAnsi="Franklin Gothic Book"/>
                <w:sz w:val="20"/>
                <w:szCs w:val="20"/>
              </w:rPr>
            </w:pPr>
          </w:p>
        </w:tc>
      </w:tr>
      <w:tr w:rsidR="009D48FA" w:rsidRPr="00CB71FA" w14:paraId="30744C3E" w14:textId="77777777" w:rsidTr="00C53388">
        <w:trPr>
          <w:trHeight w:val="407"/>
        </w:trPr>
        <w:tc>
          <w:tcPr>
            <w:tcW w:w="6946" w:type="dxa"/>
            <w:gridSpan w:val="2"/>
            <w:shd w:val="clear" w:color="auto" w:fill="auto"/>
            <w:vAlign w:val="center"/>
          </w:tcPr>
          <w:p w14:paraId="3808333F" w14:textId="77777777" w:rsidR="009D48FA" w:rsidRPr="00C53388" w:rsidRDefault="009D48FA" w:rsidP="00C53388">
            <w:pPr>
              <w:pStyle w:val="TableParagraph"/>
              <w:ind w:right="284"/>
              <w:jc w:val="right"/>
              <w:rPr>
                <w:rFonts w:ascii="Franklin Gothic Book" w:hAnsi="Franklin Gothic Book"/>
                <w:b/>
                <w:bCs/>
                <w:sz w:val="20"/>
                <w:szCs w:val="20"/>
              </w:rPr>
            </w:pPr>
            <w:r w:rsidRPr="00C53388">
              <w:rPr>
                <w:rFonts w:ascii="Franklin Gothic Book" w:hAnsi="Franklin Gothic Book"/>
                <w:b/>
                <w:bCs/>
                <w:sz w:val="20"/>
                <w:szCs w:val="20"/>
              </w:rPr>
              <w:t>Összesen:</w:t>
            </w:r>
          </w:p>
        </w:tc>
        <w:tc>
          <w:tcPr>
            <w:tcW w:w="1418" w:type="dxa"/>
            <w:shd w:val="clear" w:color="auto" w:fill="auto"/>
            <w:vAlign w:val="center"/>
          </w:tcPr>
          <w:p w14:paraId="2DA2D181" w14:textId="77777777" w:rsidR="009D48FA" w:rsidRPr="00C53388" w:rsidRDefault="009D48FA" w:rsidP="00C53388">
            <w:pPr>
              <w:pStyle w:val="TableParagraph"/>
              <w:ind w:right="1"/>
              <w:jc w:val="center"/>
              <w:rPr>
                <w:rFonts w:ascii="Franklin Gothic Book" w:hAnsi="Franklin Gothic Book"/>
                <w:sz w:val="20"/>
                <w:szCs w:val="20"/>
              </w:rPr>
            </w:pPr>
            <w:r w:rsidRPr="00C53388">
              <w:rPr>
                <w:rFonts w:ascii="Franklin Gothic Book" w:hAnsi="Franklin Gothic Book"/>
                <w:sz w:val="20"/>
                <w:szCs w:val="20"/>
              </w:rPr>
              <w:t>100</w:t>
            </w:r>
          </w:p>
        </w:tc>
        <w:tc>
          <w:tcPr>
            <w:tcW w:w="1417" w:type="dxa"/>
            <w:shd w:val="clear" w:color="auto" w:fill="auto"/>
            <w:vAlign w:val="center"/>
          </w:tcPr>
          <w:p w14:paraId="5A4BFEA1" w14:textId="77777777" w:rsidR="009D48FA" w:rsidRPr="00C53388" w:rsidRDefault="009D48FA" w:rsidP="00C53388">
            <w:pPr>
              <w:pStyle w:val="TableParagraph"/>
              <w:jc w:val="center"/>
              <w:rPr>
                <w:rFonts w:ascii="Franklin Gothic Book" w:hAnsi="Franklin Gothic Book"/>
                <w:sz w:val="20"/>
                <w:szCs w:val="20"/>
              </w:rPr>
            </w:pPr>
          </w:p>
        </w:tc>
      </w:tr>
    </w:tbl>
    <w:p w14:paraId="3A21F9DD" w14:textId="77777777" w:rsidR="003B7899" w:rsidRPr="00CB71FA" w:rsidRDefault="003B7899" w:rsidP="00A301F0">
      <w:pPr>
        <w:rPr>
          <w:rFonts w:ascii="Franklin Gothic Book" w:hAnsi="Franklin Gothic Book"/>
          <w:sz w:val="20"/>
          <w:szCs w:val="20"/>
        </w:rPr>
      </w:pPr>
    </w:p>
    <w:p w14:paraId="4D9D7BBA" w14:textId="4AA69D7F" w:rsidR="003B7899" w:rsidRPr="00C53388" w:rsidRDefault="003B7899" w:rsidP="00A301F0">
      <w:pPr>
        <w:rPr>
          <w:rFonts w:ascii="Franklin Gothic Book" w:hAnsi="Franklin Gothic Book"/>
          <w:b/>
          <w:bCs/>
          <w:sz w:val="20"/>
          <w:szCs w:val="20"/>
        </w:rPr>
      </w:pPr>
      <w:r w:rsidRPr="00C53388">
        <w:rPr>
          <w:rFonts w:ascii="Franklin Gothic Book" w:hAnsi="Franklin Gothic Book"/>
          <w:b/>
          <w:bCs/>
          <w:sz w:val="20"/>
          <w:szCs w:val="20"/>
        </w:rPr>
        <w:t>Projekt részfeladatainak értékelése:</w:t>
      </w:r>
    </w:p>
    <w:p w14:paraId="61A2707B" w14:textId="77777777" w:rsidR="003B7899" w:rsidRPr="00CB71FA" w:rsidRDefault="003B7899" w:rsidP="00A301F0">
      <w:pPr>
        <w:rPr>
          <w:rFonts w:ascii="Franklin Gothic Book" w:hAnsi="Franklin Gothic Book"/>
          <w:sz w:val="20"/>
          <w:szCs w:val="20"/>
        </w:rPr>
      </w:pPr>
      <w:r w:rsidRPr="00CB71FA">
        <w:rPr>
          <w:rFonts w:ascii="Franklin Gothic Book" w:hAnsi="Franklin Gothic Book"/>
          <w:sz w:val="20"/>
          <w:szCs w:val="20"/>
        </w:rPr>
        <w:t>0–39 pont</w:t>
      </w:r>
      <w:r w:rsidRPr="00CB71FA">
        <w:rPr>
          <w:rFonts w:ascii="Franklin Gothic Book" w:hAnsi="Franklin Gothic Book"/>
          <w:sz w:val="20"/>
          <w:szCs w:val="20"/>
        </w:rPr>
        <w:tab/>
        <w:t>→</w:t>
      </w:r>
      <w:r w:rsidRPr="00CB71FA">
        <w:rPr>
          <w:rFonts w:ascii="Franklin Gothic Book" w:hAnsi="Franklin Gothic Book"/>
          <w:sz w:val="20"/>
          <w:szCs w:val="20"/>
        </w:rPr>
        <w:tab/>
        <w:t>1 (elégtelen)</w:t>
      </w:r>
    </w:p>
    <w:p w14:paraId="2FC1FD18" w14:textId="77777777" w:rsidR="003B7899" w:rsidRPr="00CB71FA" w:rsidRDefault="003B7899" w:rsidP="00A301F0">
      <w:pPr>
        <w:rPr>
          <w:rFonts w:ascii="Franklin Gothic Book" w:hAnsi="Franklin Gothic Book"/>
          <w:sz w:val="20"/>
          <w:szCs w:val="20"/>
        </w:rPr>
      </w:pPr>
      <w:r w:rsidRPr="00CB71FA">
        <w:rPr>
          <w:rFonts w:ascii="Franklin Gothic Book" w:hAnsi="Franklin Gothic Book"/>
          <w:sz w:val="20"/>
          <w:szCs w:val="20"/>
        </w:rPr>
        <w:t>40–49 pont</w:t>
      </w:r>
      <w:r w:rsidRPr="00CB71FA">
        <w:rPr>
          <w:rFonts w:ascii="Franklin Gothic Book" w:hAnsi="Franklin Gothic Book"/>
          <w:sz w:val="20"/>
          <w:szCs w:val="20"/>
        </w:rPr>
        <w:tab/>
        <w:t>→</w:t>
      </w:r>
      <w:r w:rsidRPr="00CB71FA">
        <w:rPr>
          <w:rFonts w:ascii="Franklin Gothic Book" w:hAnsi="Franklin Gothic Book"/>
          <w:sz w:val="20"/>
          <w:szCs w:val="20"/>
        </w:rPr>
        <w:tab/>
        <w:t>2 elégséges)</w:t>
      </w:r>
    </w:p>
    <w:p w14:paraId="40175677" w14:textId="77777777" w:rsidR="003B7899" w:rsidRPr="00CB71FA" w:rsidRDefault="003B7899" w:rsidP="00A301F0">
      <w:pPr>
        <w:rPr>
          <w:rFonts w:ascii="Franklin Gothic Book" w:hAnsi="Franklin Gothic Book"/>
          <w:sz w:val="20"/>
          <w:szCs w:val="20"/>
        </w:rPr>
      </w:pPr>
      <w:r w:rsidRPr="00CB71FA">
        <w:rPr>
          <w:rFonts w:ascii="Franklin Gothic Book" w:hAnsi="Franklin Gothic Book"/>
          <w:sz w:val="20"/>
          <w:szCs w:val="20"/>
        </w:rPr>
        <w:t>50–59 pont</w:t>
      </w:r>
      <w:r w:rsidRPr="00CB71FA">
        <w:rPr>
          <w:rFonts w:ascii="Franklin Gothic Book" w:hAnsi="Franklin Gothic Book"/>
          <w:sz w:val="20"/>
          <w:szCs w:val="20"/>
        </w:rPr>
        <w:tab/>
        <w:t>→</w:t>
      </w:r>
      <w:r w:rsidRPr="00CB71FA">
        <w:rPr>
          <w:rFonts w:ascii="Franklin Gothic Book" w:hAnsi="Franklin Gothic Book"/>
          <w:sz w:val="20"/>
          <w:szCs w:val="20"/>
        </w:rPr>
        <w:tab/>
        <w:t>3 (közepes)</w:t>
      </w:r>
    </w:p>
    <w:p w14:paraId="5A5CD76A" w14:textId="77777777" w:rsidR="003B7899" w:rsidRPr="00CB71FA" w:rsidRDefault="003B7899" w:rsidP="00A301F0">
      <w:pPr>
        <w:rPr>
          <w:rFonts w:ascii="Franklin Gothic Book" w:hAnsi="Franklin Gothic Book"/>
          <w:sz w:val="20"/>
          <w:szCs w:val="20"/>
        </w:rPr>
      </w:pPr>
      <w:r w:rsidRPr="00CB71FA">
        <w:rPr>
          <w:rFonts w:ascii="Franklin Gothic Book" w:hAnsi="Franklin Gothic Book"/>
          <w:sz w:val="20"/>
          <w:szCs w:val="20"/>
        </w:rPr>
        <w:t>60–79 pont</w:t>
      </w:r>
      <w:r w:rsidRPr="00CB71FA">
        <w:rPr>
          <w:rFonts w:ascii="Franklin Gothic Book" w:hAnsi="Franklin Gothic Book"/>
          <w:sz w:val="20"/>
          <w:szCs w:val="20"/>
        </w:rPr>
        <w:tab/>
        <w:t>→</w:t>
      </w:r>
      <w:r w:rsidRPr="00CB71FA">
        <w:rPr>
          <w:rFonts w:ascii="Franklin Gothic Book" w:hAnsi="Franklin Gothic Book"/>
          <w:sz w:val="20"/>
          <w:szCs w:val="20"/>
        </w:rPr>
        <w:tab/>
        <w:t>4 (jó)</w:t>
      </w:r>
    </w:p>
    <w:p w14:paraId="00B234B7" w14:textId="36C0E296" w:rsidR="003B7899" w:rsidRPr="00CB71FA" w:rsidRDefault="003B7899" w:rsidP="00A301F0">
      <w:pPr>
        <w:rPr>
          <w:rFonts w:ascii="Franklin Gothic Book" w:hAnsi="Franklin Gothic Book"/>
          <w:sz w:val="20"/>
          <w:szCs w:val="20"/>
        </w:rPr>
      </w:pPr>
      <w:r w:rsidRPr="00CB71FA">
        <w:rPr>
          <w:rFonts w:ascii="Franklin Gothic Book" w:hAnsi="Franklin Gothic Book"/>
          <w:sz w:val="20"/>
          <w:szCs w:val="20"/>
        </w:rPr>
        <w:t>80–100 pont</w:t>
      </w:r>
      <w:r w:rsidRPr="00CB71FA">
        <w:rPr>
          <w:rFonts w:ascii="Franklin Gothic Book" w:hAnsi="Franklin Gothic Book"/>
          <w:sz w:val="20"/>
          <w:szCs w:val="20"/>
        </w:rPr>
        <w:tab/>
        <w:t>→</w:t>
      </w:r>
      <w:r w:rsidRPr="00CB71FA">
        <w:rPr>
          <w:rFonts w:ascii="Franklin Gothic Book" w:hAnsi="Franklin Gothic Book"/>
          <w:sz w:val="20"/>
          <w:szCs w:val="20"/>
        </w:rPr>
        <w:tab/>
        <w:t>5 (jeles)</w:t>
      </w:r>
    </w:p>
    <w:p w14:paraId="4E185820" w14:textId="77777777" w:rsidR="004E5F01" w:rsidRPr="00CB71FA" w:rsidRDefault="004E5F01" w:rsidP="00C53388">
      <w:pPr>
        <w:rPr>
          <w:rFonts w:ascii="Franklin Gothic Book" w:hAnsi="Franklin Gothic Book"/>
          <w:bCs/>
          <w:sz w:val="20"/>
          <w:szCs w:val="20"/>
        </w:rPr>
      </w:pPr>
    </w:p>
    <w:p w14:paraId="3991622D" w14:textId="77777777" w:rsidR="009D48FA" w:rsidRPr="00C53388" w:rsidRDefault="009D48FA" w:rsidP="00C53388">
      <w:pPr>
        <w:rPr>
          <w:rFonts w:ascii="Franklin Gothic Book" w:hAnsi="Franklin Gothic Book"/>
          <w:b/>
          <w:sz w:val="20"/>
          <w:szCs w:val="20"/>
        </w:rPr>
      </w:pPr>
      <w:r w:rsidRPr="00C53388">
        <w:rPr>
          <w:rFonts w:ascii="Franklin Gothic Book" w:hAnsi="Franklin Gothic Book"/>
          <w:b/>
          <w:sz w:val="20"/>
          <w:szCs w:val="20"/>
        </w:rPr>
        <w:t>Projekt</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összességének</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értékelése:</w:t>
      </w:r>
    </w:p>
    <w:p w14:paraId="197021DB" w14:textId="73049AFB" w:rsidR="009D48FA" w:rsidRPr="00C53388" w:rsidRDefault="009D48FA" w:rsidP="00C53388">
      <w:pPr>
        <w:pStyle w:val="Szvegtrzs"/>
        <w:ind w:right="1134"/>
        <w:jc w:val="both"/>
        <w:rPr>
          <w:rFonts w:ascii="Franklin Gothic Book" w:hAnsi="Franklin Gothic Book"/>
          <w:sz w:val="20"/>
          <w:szCs w:val="20"/>
        </w:rPr>
      </w:pPr>
      <w:r w:rsidRPr="00C53388">
        <w:rPr>
          <w:rFonts w:ascii="Franklin Gothic Book" w:hAnsi="Franklin Gothic Book"/>
          <w:sz w:val="20"/>
          <w:szCs w:val="20"/>
        </w:rPr>
        <w:t>Projekt pontszáma</w:t>
      </w:r>
      <w:r w:rsidR="009316FD" w:rsidRPr="00C53388">
        <w:rPr>
          <w:rFonts w:ascii="Franklin Gothic Book" w:hAnsi="Franklin Gothic Book"/>
          <w:sz w:val="20"/>
          <w:szCs w:val="20"/>
        </w:rPr>
        <w:t xml:space="preserve"> </w:t>
      </w:r>
      <w:r w:rsidR="00582AB1" w:rsidRPr="00CB71FA">
        <w:rPr>
          <w:rFonts w:ascii="Franklin Gothic Book" w:hAnsi="Franklin Gothic Book"/>
          <w:sz w:val="20"/>
          <w:szCs w:val="20"/>
        </w:rPr>
        <w:t>=</w:t>
      </w:r>
      <w:r w:rsidR="00582AB1" w:rsidRPr="00C53388">
        <w:rPr>
          <w:rFonts w:ascii="Franklin Gothic Book" w:hAnsi="Franklin Gothic Book"/>
          <w:sz w:val="20"/>
          <w:szCs w:val="20"/>
        </w:rPr>
        <w:t xml:space="preserve"> </w:t>
      </w:r>
      <w:r w:rsidRPr="00C53388">
        <w:rPr>
          <w:rFonts w:ascii="Franklin Gothic Book" w:hAnsi="Franklin Gothic Book"/>
          <w:sz w:val="20"/>
          <w:szCs w:val="20"/>
        </w:rPr>
        <w:t xml:space="preserve">0.2 </w:t>
      </w:r>
      <w:r w:rsidR="009316FD" w:rsidRPr="00C53388">
        <w:rPr>
          <w:rFonts w:ascii="Franklin Gothic Book" w:hAnsi="Franklin Gothic Book"/>
          <w:bCs/>
          <w:sz w:val="20"/>
          <w:szCs w:val="20"/>
          <w:lang w:eastAsia="hu-HU"/>
        </w:rPr>
        <w:t>×</w:t>
      </w:r>
      <w:r w:rsidRPr="00C53388">
        <w:rPr>
          <w:rFonts w:ascii="Franklin Gothic Book" w:hAnsi="Franklin Gothic Book"/>
          <w:sz w:val="20"/>
          <w:szCs w:val="20"/>
        </w:rPr>
        <w:t xml:space="preserve"> Első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+ 0.4 </w:t>
      </w:r>
      <w:r w:rsidR="009316FD" w:rsidRPr="00C53388">
        <w:rPr>
          <w:rFonts w:ascii="Franklin Gothic Book" w:hAnsi="Franklin Gothic Book"/>
          <w:bCs/>
          <w:sz w:val="20"/>
          <w:szCs w:val="20"/>
          <w:lang w:eastAsia="hu-HU"/>
        </w:rPr>
        <w:t>×</w:t>
      </w:r>
      <w:r w:rsidRPr="00C53388">
        <w:rPr>
          <w:rFonts w:ascii="Franklin Gothic Book" w:hAnsi="Franklin Gothic Book"/>
          <w:sz w:val="20"/>
          <w:szCs w:val="20"/>
        </w:rPr>
        <w:t xml:space="preserve"> Második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+ 0.4 </w:t>
      </w:r>
      <w:r w:rsidR="009316FD" w:rsidRPr="00C53388">
        <w:rPr>
          <w:rFonts w:ascii="Franklin Gothic Book" w:hAnsi="Franklin Gothic Book"/>
          <w:bCs/>
          <w:sz w:val="20"/>
          <w:szCs w:val="20"/>
          <w:lang w:eastAsia="hu-HU"/>
        </w:rPr>
        <w:t>×</w:t>
      </w:r>
      <w:r w:rsidRPr="00C53388">
        <w:rPr>
          <w:rFonts w:ascii="Franklin Gothic Book" w:hAnsi="Franklin Gothic Book"/>
          <w:sz w:val="20"/>
          <w:szCs w:val="20"/>
        </w:rPr>
        <w:t xml:space="preserve"> Harmadik</w:t>
      </w:r>
      <w:r w:rsidRPr="00C53388">
        <w:rPr>
          <w:rFonts w:ascii="Franklin Gothic Book" w:hAnsi="Franklin Gothic Book"/>
          <w:spacing w:val="-67"/>
          <w:sz w:val="20"/>
          <w:szCs w:val="20"/>
        </w:rPr>
        <w:t xml:space="preserve"> </w:t>
      </w:r>
      <w:r w:rsidRPr="00C53388">
        <w:rPr>
          <w:rFonts w:ascii="Franklin Gothic Book" w:hAnsi="Franklin Gothic Book"/>
          <w:sz w:val="20"/>
          <w:szCs w:val="20"/>
        </w:rPr>
        <w:t>részfeladat</w:t>
      </w:r>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összpontszáma</w:t>
      </w:r>
      <w:proofErr w:type="spellEnd"/>
    </w:p>
    <w:p w14:paraId="7DCF894D" w14:textId="77777777" w:rsidR="009D48FA" w:rsidRPr="00C53388" w:rsidRDefault="009D48FA" w:rsidP="00C53388">
      <w:pPr>
        <w:pStyle w:val="Szvegtrzs"/>
        <w:spacing w:before="200"/>
        <w:rPr>
          <w:rFonts w:ascii="Franklin Gothic Book" w:hAnsi="Franklin Gothic Book"/>
          <w:sz w:val="20"/>
          <w:szCs w:val="20"/>
        </w:rPr>
      </w:pPr>
      <w:r w:rsidRPr="00C53388">
        <w:rPr>
          <w:rFonts w:ascii="Franklin Gothic Book" w:hAnsi="Franklin Gothic Book"/>
          <w:sz w:val="20"/>
          <w:szCs w:val="20"/>
        </w:rPr>
        <w:t>Például:</w:t>
      </w:r>
    </w:p>
    <w:p w14:paraId="1DD33866" w14:textId="12BA7191" w:rsidR="009D48FA" w:rsidRPr="00C53388" w:rsidRDefault="009D48FA" w:rsidP="00C53388">
      <w:pPr>
        <w:pStyle w:val="Szvegtrzs"/>
        <w:tabs>
          <w:tab w:val="left" w:pos="12251"/>
        </w:tabs>
        <w:spacing w:before="247"/>
        <w:jc w:val="both"/>
        <w:rPr>
          <w:rFonts w:ascii="Franklin Gothic Book" w:hAnsi="Franklin Gothic Book"/>
          <w:sz w:val="20"/>
          <w:szCs w:val="20"/>
        </w:rPr>
      </w:pPr>
      <w:r w:rsidRPr="00C53388">
        <w:rPr>
          <w:rFonts w:ascii="Franklin Gothic Book" w:hAnsi="Franklin Gothic Book"/>
          <w:sz w:val="20"/>
          <w:szCs w:val="20"/>
        </w:rPr>
        <w:t>Projekt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pontszáma</w:t>
      </w:r>
      <w:r w:rsidR="009316FD" w:rsidRPr="00C53388">
        <w:rPr>
          <w:rFonts w:ascii="Franklin Gothic Book" w:hAnsi="Franklin Gothic Book"/>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0.2</w:t>
      </w:r>
      <w:r w:rsidRPr="00C53388">
        <w:rPr>
          <w:rFonts w:ascii="Franklin Gothic Book" w:hAnsi="Franklin Gothic Book"/>
          <w:spacing w:val="-1"/>
          <w:sz w:val="20"/>
          <w:szCs w:val="20"/>
        </w:rPr>
        <w:t xml:space="preserve"> </w:t>
      </w:r>
      <w:r w:rsidR="009316FD" w:rsidRPr="00C53388">
        <w:rPr>
          <w:rFonts w:ascii="Franklin Gothic Book" w:hAnsi="Franklin Gothic Book"/>
          <w:bCs/>
          <w:sz w:val="20"/>
          <w:szCs w:val="20"/>
          <w:lang w:eastAsia="hu-HU"/>
        </w:rPr>
        <w:t>×</w:t>
      </w:r>
      <w:r w:rsidRPr="00C53388">
        <w:rPr>
          <w:rFonts w:ascii="Franklin Gothic Book" w:hAnsi="Franklin Gothic Book"/>
          <w:sz w:val="20"/>
          <w:szCs w:val="20"/>
        </w:rPr>
        <w:t xml:space="preserve"> 100</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pont +</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0.4</w:t>
      </w:r>
      <w:r w:rsidRPr="00C53388">
        <w:rPr>
          <w:rFonts w:ascii="Franklin Gothic Book" w:hAnsi="Franklin Gothic Book"/>
          <w:spacing w:val="-1"/>
          <w:sz w:val="20"/>
          <w:szCs w:val="20"/>
        </w:rPr>
        <w:t xml:space="preserve"> </w:t>
      </w:r>
      <w:r w:rsidR="009316FD" w:rsidRPr="00C53388">
        <w:rPr>
          <w:rFonts w:ascii="Franklin Gothic Book" w:hAnsi="Franklin Gothic Book"/>
          <w:bCs/>
          <w:sz w:val="20"/>
          <w:szCs w:val="20"/>
          <w:lang w:eastAsia="hu-HU"/>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50</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pont +</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0.4</w:t>
      </w:r>
      <w:r w:rsidRPr="00C53388">
        <w:rPr>
          <w:rFonts w:ascii="Franklin Gothic Book" w:hAnsi="Franklin Gothic Book"/>
          <w:spacing w:val="-2"/>
          <w:sz w:val="20"/>
          <w:szCs w:val="20"/>
        </w:rPr>
        <w:t xml:space="preserve"> </w:t>
      </w:r>
      <w:r w:rsidR="009316FD" w:rsidRPr="00C53388">
        <w:rPr>
          <w:rFonts w:ascii="Franklin Gothic Book" w:hAnsi="Franklin Gothic Book"/>
          <w:bCs/>
          <w:sz w:val="20"/>
          <w:szCs w:val="20"/>
          <w:lang w:eastAsia="hu-HU"/>
        </w:rPr>
        <w:t>×</w:t>
      </w:r>
      <w:r w:rsidRPr="00C53388">
        <w:rPr>
          <w:rFonts w:ascii="Franklin Gothic Book" w:hAnsi="Franklin Gothic Book"/>
          <w:sz w:val="20"/>
          <w:szCs w:val="20"/>
        </w:rPr>
        <w:t xml:space="preserve"> 50</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pont =</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60</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pont</w:t>
      </w:r>
      <w:r w:rsidRPr="00C53388">
        <w:rPr>
          <w:rFonts w:ascii="Franklin Gothic Book" w:hAnsi="Franklin Gothic Book"/>
          <w:spacing w:val="66"/>
          <w:sz w:val="20"/>
          <w:szCs w:val="20"/>
        </w:rPr>
        <w:t xml:space="preserve"> </w:t>
      </w:r>
      <w:r w:rsidRPr="00C53388">
        <w:rPr>
          <w:rFonts w:ascii="Franklin Gothic Book" w:hAnsi="Franklin Gothic Book"/>
          <w:sz w:val="20"/>
          <w:szCs w:val="20"/>
        </w:rPr>
        <w:t>→</w:t>
      </w:r>
      <w:r w:rsidR="00582AB1" w:rsidRPr="00CB71FA">
        <w:rPr>
          <w:rFonts w:ascii="Franklin Gothic Book" w:hAnsi="Franklin Gothic Book"/>
          <w:sz w:val="20"/>
          <w:szCs w:val="20"/>
        </w:rPr>
        <w:t xml:space="preserve">   </w:t>
      </w:r>
      <w:r w:rsidRPr="00C53388">
        <w:rPr>
          <w:rFonts w:ascii="Franklin Gothic Book" w:hAnsi="Franklin Gothic Book"/>
          <w:sz w:val="20"/>
          <w:szCs w:val="20"/>
        </w:rPr>
        <w:t>közepes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osztályzat!</w:t>
      </w:r>
    </w:p>
    <w:p w14:paraId="62E71BBA" w14:textId="77777777" w:rsidR="004713F8" w:rsidRPr="00C53388" w:rsidRDefault="004713F8" w:rsidP="00C53388">
      <w:pPr>
        <w:pStyle w:val="Szvegtrzs"/>
        <w:rPr>
          <w:rFonts w:ascii="Franklin Gothic Book" w:hAnsi="Franklin Gothic Book"/>
          <w:sz w:val="20"/>
          <w:szCs w:val="20"/>
        </w:rPr>
      </w:pPr>
    </w:p>
    <w:p w14:paraId="72E8B179" w14:textId="15A38E30" w:rsidR="006E5E59" w:rsidRPr="00C53388" w:rsidRDefault="006E5E59" w:rsidP="00C53388">
      <w:pPr>
        <w:pStyle w:val="Szvegtrzs"/>
        <w:spacing w:after="120"/>
        <w:rPr>
          <w:rFonts w:ascii="Franklin Gothic Book" w:hAnsi="Franklin Gothic Book"/>
          <w:sz w:val="20"/>
          <w:szCs w:val="20"/>
        </w:rPr>
      </w:pPr>
      <w:r w:rsidRPr="00C53388">
        <w:rPr>
          <w:rFonts w:ascii="Franklin Gothic Book" w:hAnsi="Franklin Gothic Book"/>
          <w:b/>
          <w:bCs/>
          <w:sz w:val="20"/>
          <w:szCs w:val="20"/>
        </w:rPr>
        <w:t>Projektértékelé</w:t>
      </w:r>
      <w:r w:rsidR="004713F8" w:rsidRPr="00C53388">
        <w:rPr>
          <w:rFonts w:ascii="Franklin Gothic Book" w:hAnsi="Franklin Gothic Book"/>
          <w:b/>
          <w:bCs/>
          <w:sz w:val="20"/>
          <w:szCs w:val="20"/>
        </w:rPr>
        <w:t>s</w:t>
      </w:r>
      <w:r w:rsidR="009308A9" w:rsidRPr="00C53388">
        <w:rPr>
          <w:rFonts w:ascii="Franklin Gothic Book" w:hAnsi="Franklin Gothic Book"/>
          <w:b/>
          <w:bCs/>
          <w:sz w:val="20"/>
          <w:szCs w:val="20"/>
        </w:rPr>
        <w:t>:</w:t>
      </w:r>
    </w:p>
    <w:p w14:paraId="617B8C75" w14:textId="77777777" w:rsidR="000D00DE" w:rsidRPr="00CB71FA" w:rsidRDefault="000D00DE" w:rsidP="00C53388">
      <w:pPr>
        <w:rPr>
          <w:rFonts w:ascii="Franklin Gothic Book" w:hAnsi="Franklin Gothic Book"/>
          <w:sz w:val="20"/>
          <w:szCs w:val="20"/>
        </w:rPr>
      </w:pPr>
      <w:r w:rsidRPr="00CB71FA">
        <w:rPr>
          <w:rFonts w:ascii="Franklin Gothic Book" w:hAnsi="Franklin Gothic Book"/>
          <w:sz w:val="20"/>
          <w:szCs w:val="20"/>
        </w:rPr>
        <w:t>0–39 pont</w:t>
      </w:r>
      <w:r w:rsidRPr="00CB71FA">
        <w:rPr>
          <w:rFonts w:ascii="Franklin Gothic Book" w:hAnsi="Franklin Gothic Book"/>
          <w:sz w:val="20"/>
          <w:szCs w:val="20"/>
        </w:rPr>
        <w:tab/>
        <w:t>→</w:t>
      </w:r>
      <w:r w:rsidRPr="00CB71FA">
        <w:rPr>
          <w:rFonts w:ascii="Franklin Gothic Book" w:hAnsi="Franklin Gothic Book"/>
          <w:sz w:val="20"/>
          <w:szCs w:val="20"/>
        </w:rPr>
        <w:tab/>
        <w:t>1 (elégtelen)</w:t>
      </w:r>
    </w:p>
    <w:p w14:paraId="5BC849E1" w14:textId="77777777" w:rsidR="000D00DE" w:rsidRPr="00CB71FA" w:rsidRDefault="000D00DE" w:rsidP="00C53388">
      <w:pPr>
        <w:rPr>
          <w:rFonts w:ascii="Franklin Gothic Book" w:hAnsi="Franklin Gothic Book"/>
          <w:sz w:val="20"/>
          <w:szCs w:val="20"/>
        </w:rPr>
      </w:pPr>
      <w:r w:rsidRPr="00CB71FA">
        <w:rPr>
          <w:rFonts w:ascii="Franklin Gothic Book" w:hAnsi="Franklin Gothic Book"/>
          <w:sz w:val="20"/>
          <w:szCs w:val="20"/>
        </w:rPr>
        <w:t>40–49 pont</w:t>
      </w:r>
      <w:r w:rsidRPr="00CB71FA">
        <w:rPr>
          <w:rFonts w:ascii="Franklin Gothic Book" w:hAnsi="Franklin Gothic Book"/>
          <w:sz w:val="20"/>
          <w:szCs w:val="20"/>
        </w:rPr>
        <w:tab/>
        <w:t>→</w:t>
      </w:r>
      <w:r w:rsidRPr="00CB71FA">
        <w:rPr>
          <w:rFonts w:ascii="Franklin Gothic Book" w:hAnsi="Franklin Gothic Book"/>
          <w:sz w:val="20"/>
          <w:szCs w:val="20"/>
        </w:rPr>
        <w:tab/>
        <w:t>2 elégséges)</w:t>
      </w:r>
    </w:p>
    <w:p w14:paraId="2DC733BA" w14:textId="77777777" w:rsidR="000D00DE" w:rsidRPr="00CB71FA" w:rsidRDefault="000D00DE" w:rsidP="00C53388">
      <w:pPr>
        <w:rPr>
          <w:rFonts w:ascii="Franklin Gothic Book" w:hAnsi="Franklin Gothic Book"/>
          <w:sz w:val="20"/>
          <w:szCs w:val="20"/>
        </w:rPr>
      </w:pPr>
      <w:r w:rsidRPr="00CB71FA">
        <w:rPr>
          <w:rFonts w:ascii="Franklin Gothic Book" w:hAnsi="Franklin Gothic Book"/>
          <w:sz w:val="20"/>
          <w:szCs w:val="20"/>
        </w:rPr>
        <w:t>50–59 pont</w:t>
      </w:r>
      <w:r w:rsidRPr="00CB71FA">
        <w:rPr>
          <w:rFonts w:ascii="Franklin Gothic Book" w:hAnsi="Franklin Gothic Book"/>
          <w:sz w:val="20"/>
          <w:szCs w:val="20"/>
        </w:rPr>
        <w:tab/>
        <w:t>→</w:t>
      </w:r>
      <w:r w:rsidRPr="00CB71FA">
        <w:rPr>
          <w:rFonts w:ascii="Franklin Gothic Book" w:hAnsi="Franklin Gothic Book"/>
          <w:sz w:val="20"/>
          <w:szCs w:val="20"/>
        </w:rPr>
        <w:tab/>
        <w:t>3 (közepes)</w:t>
      </w:r>
    </w:p>
    <w:p w14:paraId="4E182B21" w14:textId="77777777" w:rsidR="000D00DE" w:rsidRPr="00CB71FA" w:rsidRDefault="000D00DE" w:rsidP="00C53388">
      <w:pPr>
        <w:rPr>
          <w:rFonts w:ascii="Franklin Gothic Book" w:hAnsi="Franklin Gothic Book"/>
          <w:sz w:val="20"/>
          <w:szCs w:val="20"/>
        </w:rPr>
      </w:pPr>
      <w:r w:rsidRPr="00CB71FA">
        <w:rPr>
          <w:rFonts w:ascii="Franklin Gothic Book" w:hAnsi="Franklin Gothic Book"/>
          <w:sz w:val="20"/>
          <w:szCs w:val="20"/>
        </w:rPr>
        <w:t>60–79 pont</w:t>
      </w:r>
      <w:r w:rsidRPr="00CB71FA">
        <w:rPr>
          <w:rFonts w:ascii="Franklin Gothic Book" w:hAnsi="Franklin Gothic Book"/>
          <w:sz w:val="20"/>
          <w:szCs w:val="20"/>
        </w:rPr>
        <w:tab/>
        <w:t>→</w:t>
      </w:r>
      <w:r w:rsidRPr="00CB71FA">
        <w:rPr>
          <w:rFonts w:ascii="Franklin Gothic Book" w:hAnsi="Franklin Gothic Book"/>
          <w:sz w:val="20"/>
          <w:szCs w:val="20"/>
        </w:rPr>
        <w:tab/>
        <w:t>4 (jó)</w:t>
      </w:r>
    </w:p>
    <w:p w14:paraId="103B728C" w14:textId="77777777" w:rsidR="000D00DE" w:rsidRPr="00CB71FA" w:rsidRDefault="000D00DE" w:rsidP="00C53388">
      <w:pPr>
        <w:rPr>
          <w:rFonts w:ascii="Franklin Gothic Book" w:hAnsi="Franklin Gothic Book"/>
          <w:sz w:val="20"/>
          <w:szCs w:val="20"/>
        </w:rPr>
      </w:pPr>
      <w:r w:rsidRPr="00CB71FA">
        <w:rPr>
          <w:rFonts w:ascii="Franklin Gothic Book" w:hAnsi="Franklin Gothic Book"/>
          <w:sz w:val="20"/>
          <w:szCs w:val="20"/>
        </w:rPr>
        <w:t>80–100 pont</w:t>
      </w:r>
      <w:r w:rsidRPr="00CB71FA">
        <w:rPr>
          <w:rFonts w:ascii="Franklin Gothic Book" w:hAnsi="Franklin Gothic Book"/>
          <w:sz w:val="20"/>
          <w:szCs w:val="20"/>
        </w:rPr>
        <w:tab/>
        <w:t>→</w:t>
      </w:r>
      <w:r w:rsidRPr="00CB71FA">
        <w:rPr>
          <w:rFonts w:ascii="Franklin Gothic Book" w:hAnsi="Franklin Gothic Book"/>
          <w:sz w:val="20"/>
          <w:szCs w:val="20"/>
        </w:rPr>
        <w:tab/>
        <w:t>5 (jeles)</w:t>
      </w:r>
    </w:p>
    <w:p w14:paraId="5EA2AB3A" w14:textId="77777777" w:rsidR="004713F8" w:rsidRPr="00CB71FA" w:rsidRDefault="004713F8" w:rsidP="004713F8">
      <w:pPr>
        <w:pStyle w:val="Szvegtrzs"/>
        <w:spacing w:line="276" w:lineRule="auto"/>
        <w:rPr>
          <w:rFonts w:ascii="Franklin Gothic Book" w:hAnsi="Franklin Gothic Book"/>
        </w:rPr>
        <w:sectPr w:rsidR="004713F8" w:rsidRPr="00CB71FA" w:rsidSect="00853482">
          <w:pgSz w:w="11900" w:h="16840"/>
          <w:pgMar w:top="1440" w:right="1080" w:bottom="1440" w:left="1080" w:header="1134" w:footer="1134" w:gutter="0"/>
          <w:cols w:space="708"/>
          <w:docGrid w:linePitch="326"/>
        </w:sectPr>
      </w:pPr>
    </w:p>
    <w:p w14:paraId="218FC722" w14:textId="46B6E061" w:rsidR="009D48FA" w:rsidRPr="00CB71FA" w:rsidRDefault="009D48FA" w:rsidP="00470EEF">
      <w:pPr>
        <w:spacing w:line="276" w:lineRule="auto"/>
        <w:rPr>
          <w:rFonts w:ascii="Franklin Gothic Book" w:hAnsi="Franklin Gothic Book"/>
          <w:b/>
          <w:bCs/>
          <w:sz w:val="20"/>
          <w:szCs w:val="20"/>
        </w:rPr>
      </w:pPr>
      <w:bookmarkStart w:id="401" w:name="_Toc171343556"/>
      <w:bookmarkStart w:id="402" w:name="_Toc171509443"/>
      <w:r w:rsidRPr="00C53388">
        <w:rPr>
          <w:rFonts w:ascii="Franklin Gothic Book" w:hAnsi="Franklin Gothic Book"/>
          <w:b/>
          <w:bCs/>
          <w:sz w:val="20"/>
          <w:szCs w:val="20"/>
        </w:rPr>
        <w:lastRenderedPageBreak/>
        <w:t>Dokumentáció (első részfeladat)</w:t>
      </w:r>
      <w:bookmarkEnd w:id="401"/>
      <w:bookmarkEnd w:id="402"/>
      <w:r w:rsidR="00A301F0" w:rsidRPr="00CB71FA">
        <w:rPr>
          <w:rFonts w:ascii="Franklin Gothic Book" w:hAnsi="Franklin Gothic Book"/>
          <w:b/>
          <w:bCs/>
          <w:sz w:val="20"/>
          <w:szCs w:val="20"/>
        </w:rPr>
        <w:t>:</w:t>
      </w:r>
    </w:p>
    <w:p w14:paraId="558EF436" w14:textId="77777777" w:rsidR="00ED238E" w:rsidRPr="00CB71FA" w:rsidRDefault="00ED238E" w:rsidP="00470EEF">
      <w:pPr>
        <w:spacing w:line="276" w:lineRule="auto"/>
        <w:rPr>
          <w:rFonts w:ascii="Franklin Gothic Book" w:hAnsi="Franklin Gothic Book"/>
          <w:b/>
          <w:bCs/>
          <w:sz w:val="20"/>
          <w:szCs w:val="20"/>
        </w:rPr>
      </w:pPr>
    </w:p>
    <w:p w14:paraId="219331D4" w14:textId="26475DE3" w:rsidR="00D85C03" w:rsidRPr="00CB71FA" w:rsidRDefault="00E352EF" w:rsidP="00C53388">
      <w:pPr>
        <w:spacing w:line="276" w:lineRule="auto"/>
        <w:jc w:val="center"/>
        <w:rPr>
          <w:rFonts w:ascii="Franklin Gothic Book" w:hAnsi="Franklin Gothic Book"/>
          <w:b/>
          <w:bCs/>
          <w:i/>
          <w:iCs/>
        </w:rPr>
      </w:pPr>
      <w:r w:rsidRPr="00CB71FA">
        <w:rPr>
          <w:rFonts w:ascii="Franklin Gothic Book" w:hAnsi="Franklin Gothic Book"/>
          <w:b/>
          <w:bCs/>
          <w:noProof/>
          <w:sz w:val="20"/>
          <w:szCs w:val="20"/>
          <w:lang w:eastAsia="hu-HU"/>
        </w:rPr>
        <w:drawing>
          <wp:inline distT="0" distB="0" distL="0" distR="0" wp14:anchorId="6AA3C27E" wp14:editId="14281312">
            <wp:extent cx="6188710" cy="2116455"/>
            <wp:effectExtent l="152400" t="152400" r="364490" b="360045"/>
            <wp:docPr id="1594617285" name="Kép 1" descr="A képen szöveg, képernyőkép, Betűtípu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17285" name="Kép 1" descr="A képen szöveg, képernyőkép, Betűtípus, szám látható&#10;&#10;Automatikusan generált leírás"/>
                    <pic:cNvPicPr/>
                  </pic:nvPicPr>
                  <pic:blipFill>
                    <a:blip r:embed="rId111"/>
                    <a:stretch>
                      <a:fillRect/>
                    </a:stretch>
                  </pic:blipFill>
                  <pic:spPr>
                    <a:xfrm>
                      <a:off x="0" y="0"/>
                      <a:ext cx="6188710" cy="2116455"/>
                    </a:xfrm>
                    <a:prstGeom prst="rect">
                      <a:avLst/>
                    </a:prstGeom>
                    <a:ln>
                      <a:noFill/>
                    </a:ln>
                    <a:effectLst>
                      <a:outerShdw blurRad="292100" dist="139700" dir="2700000" algn="tl" rotWithShape="0">
                        <a:srgbClr val="333333">
                          <a:alpha val="65000"/>
                        </a:srgbClr>
                      </a:outerShdw>
                    </a:effectLst>
                  </pic:spPr>
                </pic:pic>
              </a:graphicData>
            </a:graphic>
          </wp:inline>
        </w:drawing>
      </w:r>
    </w:p>
    <w:p w14:paraId="7E592BDA" w14:textId="1AE9940D" w:rsidR="0039178D" w:rsidRPr="00CB71FA" w:rsidRDefault="0039178D" w:rsidP="00C53388">
      <w:pPr>
        <w:widowControl w:val="0"/>
        <w:autoSpaceDE w:val="0"/>
        <w:autoSpaceDN w:val="0"/>
        <w:spacing w:before="11" w:line="276" w:lineRule="auto"/>
        <w:jc w:val="center"/>
        <w:rPr>
          <w:rFonts w:ascii="Franklin Gothic Book" w:hAnsi="Franklin Gothic Book"/>
          <w:sz w:val="20"/>
          <w:szCs w:val="20"/>
        </w:rPr>
      </w:pPr>
      <w:bookmarkStart w:id="403" w:name="_Toc181091414"/>
      <w:bookmarkStart w:id="404" w:name="_Toc180674727"/>
      <w:bookmarkStart w:id="405" w:name="_Toc180995636"/>
      <w:r w:rsidRPr="00CB71FA">
        <w:rPr>
          <w:rFonts w:ascii="Franklin Gothic Book" w:hAnsi="Franklin Gothic Book"/>
          <w:b/>
          <w:bCs/>
          <w:sz w:val="20"/>
          <w:szCs w:val="20"/>
        </w:rPr>
        <w:t>91. ábra</w:t>
      </w:r>
      <w:r w:rsidRPr="00CB71FA">
        <w:rPr>
          <w:rFonts w:ascii="Franklin Gothic Book" w:hAnsi="Franklin Gothic Book"/>
          <w:sz w:val="20"/>
          <w:szCs w:val="20"/>
        </w:rPr>
        <w:t xml:space="preserve">: Léptetőmotor fázisainak vezérlése és a H </w:t>
      </w:r>
      <w:proofErr w:type="spellStart"/>
      <w:r w:rsidRPr="00CB71FA">
        <w:rPr>
          <w:rFonts w:ascii="Franklin Gothic Book" w:hAnsi="Franklin Gothic Book"/>
          <w:sz w:val="20"/>
          <w:szCs w:val="20"/>
        </w:rPr>
        <w:t>bridge</w:t>
      </w:r>
      <w:proofErr w:type="spellEnd"/>
      <w:r w:rsidRPr="00CB71FA">
        <w:rPr>
          <w:rFonts w:ascii="Franklin Gothic Book" w:hAnsi="Franklin Gothic Book"/>
          <w:sz w:val="20"/>
          <w:szCs w:val="20"/>
        </w:rPr>
        <w:t xml:space="preserve"> vezérlési táblázat – saját felvétel</w:t>
      </w:r>
      <w:bookmarkEnd w:id="403"/>
    </w:p>
    <w:bookmarkEnd w:id="404"/>
    <w:bookmarkEnd w:id="405"/>
    <w:p w14:paraId="34D93B3F" w14:textId="77777777" w:rsidR="00D85C03" w:rsidRPr="00C53388" w:rsidRDefault="00D85C03" w:rsidP="00D85C03">
      <w:pPr>
        <w:widowControl w:val="0"/>
        <w:autoSpaceDE w:val="0"/>
        <w:autoSpaceDN w:val="0"/>
        <w:spacing w:before="11" w:line="276" w:lineRule="auto"/>
        <w:jc w:val="center"/>
        <w:rPr>
          <w:rFonts w:ascii="Franklin Gothic Book" w:hAnsi="Franklin Gothic Book"/>
          <w:i/>
          <w:iCs/>
          <w:sz w:val="20"/>
          <w:szCs w:val="20"/>
        </w:rPr>
      </w:pPr>
    </w:p>
    <w:p w14:paraId="27484D1D" w14:textId="2B33C4BF" w:rsidR="009D48FA" w:rsidRPr="00C53388" w:rsidRDefault="009D48FA" w:rsidP="00C53388">
      <w:pPr>
        <w:widowControl w:val="0"/>
        <w:autoSpaceDE w:val="0"/>
        <w:autoSpaceDN w:val="0"/>
        <w:spacing w:before="11" w:line="276" w:lineRule="auto"/>
        <w:rPr>
          <w:rFonts w:ascii="Franklin Gothic Book" w:hAnsi="Franklin Gothic Book"/>
          <w:b/>
          <w:bCs/>
          <w:sz w:val="20"/>
          <w:szCs w:val="20"/>
        </w:rPr>
      </w:pPr>
      <w:r w:rsidRPr="00C53388">
        <w:rPr>
          <w:rFonts w:ascii="Franklin Gothic Book" w:hAnsi="Franklin Gothic Book"/>
          <w:b/>
          <w:bCs/>
          <w:sz w:val="20"/>
          <w:szCs w:val="20"/>
        </w:rPr>
        <w:t>Egy lehetséges állapotgráf megoldás</w:t>
      </w:r>
      <w:r w:rsidR="00A301F0" w:rsidRPr="00CB71FA">
        <w:rPr>
          <w:rFonts w:ascii="Franklin Gothic Book" w:hAnsi="Franklin Gothic Book"/>
          <w:b/>
          <w:bCs/>
          <w:sz w:val="20"/>
          <w:szCs w:val="20"/>
        </w:rPr>
        <w:t>:</w:t>
      </w:r>
    </w:p>
    <w:p w14:paraId="1BC324DC" w14:textId="19579DA6" w:rsidR="009D48FA" w:rsidRPr="00CB71FA" w:rsidRDefault="009D48FA" w:rsidP="00470EEF">
      <w:pPr>
        <w:pStyle w:val="Szvegtrzs"/>
        <w:spacing w:before="88" w:line="276" w:lineRule="auto"/>
        <w:rPr>
          <w:rFonts w:ascii="Franklin Gothic Book" w:hAnsi="Franklin Gothic Book"/>
          <w:u w:val="single"/>
        </w:rPr>
      </w:pPr>
    </w:p>
    <w:p w14:paraId="2869BECD" w14:textId="5147BB5A" w:rsidR="009D48FA" w:rsidRPr="00CB71FA" w:rsidRDefault="003D4C35" w:rsidP="00470EEF">
      <w:pPr>
        <w:pStyle w:val="Szvegtrzs"/>
        <w:spacing w:before="88" w:line="276" w:lineRule="auto"/>
        <w:rPr>
          <w:rFonts w:ascii="Franklin Gothic Book" w:hAnsi="Franklin Gothic Book"/>
          <w:u w:val="single"/>
        </w:rPr>
      </w:pPr>
      <w:r w:rsidRPr="00CB71FA">
        <w:rPr>
          <w:rFonts w:ascii="Franklin Gothic Book" w:hAnsi="Franklin Gothic Book"/>
          <w:noProof/>
          <w:lang w:eastAsia="hu-HU"/>
        </w:rPr>
        <w:drawing>
          <wp:anchor distT="0" distB="0" distL="114300" distR="114300" simplePos="0" relativeHeight="251658260" behindDoc="0" locked="0" layoutInCell="1" allowOverlap="1" wp14:anchorId="1ACE6018" wp14:editId="7F4101F3">
            <wp:simplePos x="0" y="0"/>
            <wp:positionH relativeFrom="margin">
              <wp:posOffset>995423</wp:posOffset>
            </wp:positionH>
            <wp:positionV relativeFrom="paragraph">
              <wp:posOffset>29572</wp:posOffset>
            </wp:positionV>
            <wp:extent cx="4197350" cy="2656840"/>
            <wp:effectExtent l="171450" t="171450" r="355600" b="353060"/>
            <wp:wrapTight wrapText="bothSides">
              <wp:wrapPolygon edited="0">
                <wp:start x="882" y="-1394"/>
                <wp:lineTo x="-784" y="-1084"/>
                <wp:lineTo x="-882" y="21992"/>
                <wp:lineTo x="98" y="23696"/>
                <wp:lineTo x="882" y="24315"/>
                <wp:lineTo x="21567" y="24315"/>
                <wp:lineTo x="22450" y="23696"/>
                <wp:lineTo x="23332" y="21373"/>
                <wp:lineTo x="23234" y="929"/>
                <wp:lineTo x="21959" y="-1084"/>
                <wp:lineTo x="21567" y="-1394"/>
                <wp:lineTo x="882" y="-1394"/>
              </wp:wrapPolygon>
            </wp:wrapTight>
            <wp:docPr id="143" name="Kép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2"/>
                    <pic:cNvPicPr>
                      <a:picLocks noChangeAspect="1" noChangeArrowheads="1"/>
                    </pic:cNvPicPr>
                  </pic:nvPicPr>
                  <pic:blipFill>
                    <a:blip r:embed="rId112" cstate="print">
                      <a:extLst>
                        <a:ext uri="{28A0092B-C50C-407E-A947-70E740481C1C}">
                          <a14:useLocalDpi xmlns:a14="http://schemas.microsoft.com/office/drawing/2010/main" val="0"/>
                        </a:ext>
                      </a:extLst>
                    </a:blip>
                    <a:srcRect l="2434" t="7184" r="55" b="-151"/>
                    <a:stretch>
                      <a:fillRect/>
                    </a:stretch>
                  </pic:blipFill>
                  <pic:spPr bwMode="auto">
                    <a:xfrm>
                      <a:off x="0" y="0"/>
                      <a:ext cx="4197350" cy="2656840"/>
                    </a:xfrm>
                    <a:prstGeom prst="rect">
                      <a:avLst/>
                    </a:prstGeom>
                    <a:ln>
                      <a:noFill/>
                    </a:ln>
                    <a:effectLst>
                      <a:outerShdw blurRad="292100" dist="139700" dir="2700000" algn="tl" rotWithShape="0">
                        <a:srgbClr val="333333">
                          <a:alpha val="65000"/>
                        </a:srgbClr>
                      </a:outerShdw>
                    </a:effectLst>
                  </pic:spPr>
                </pic:pic>
              </a:graphicData>
            </a:graphic>
          </wp:anchor>
        </w:drawing>
      </w:r>
    </w:p>
    <w:p w14:paraId="7BC97EC2" w14:textId="77777777" w:rsidR="009D48FA" w:rsidRPr="00CB71FA" w:rsidRDefault="009D48FA" w:rsidP="00470EEF">
      <w:pPr>
        <w:pStyle w:val="Szvegtrzs"/>
        <w:spacing w:before="88" w:line="276" w:lineRule="auto"/>
        <w:rPr>
          <w:rFonts w:ascii="Franklin Gothic Book" w:hAnsi="Franklin Gothic Book"/>
          <w:u w:val="single"/>
        </w:rPr>
      </w:pPr>
    </w:p>
    <w:p w14:paraId="7C10D2D5" w14:textId="77777777" w:rsidR="009D48FA" w:rsidRPr="00CB71FA" w:rsidRDefault="009D48FA" w:rsidP="00470EEF">
      <w:pPr>
        <w:pStyle w:val="Szvegtrzs"/>
        <w:spacing w:before="88" w:line="276" w:lineRule="auto"/>
        <w:rPr>
          <w:rFonts w:ascii="Franklin Gothic Book" w:hAnsi="Franklin Gothic Book"/>
          <w:u w:val="single"/>
        </w:rPr>
      </w:pPr>
    </w:p>
    <w:p w14:paraId="2C75270C" w14:textId="77777777" w:rsidR="009D48FA" w:rsidRPr="00CB71FA" w:rsidRDefault="009D48FA" w:rsidP="00470EEF">
      <w:pPr>
        <w:pStyle w:val="Szvegtrzs"/>
        <w:spacing w:before="88" w:line="276" w:lineRule="auto"/>
        <w:rPr>
          <w:rFonts w:ascii="Franklin Gothic Book" w:hAnsi="Franklin Gothic Book"/>
          <w:u w:val="single"/>
        </w:rPr>
      </w:pPr>
    </w:p>
    <w:p w14:paraId="2567BFF8" w14:textId="77777777" w:rsidR="009D48FA" w:rsidRPr="00CB71FA" w:rsidRDefault="009D48FA" w:rsidP="00470EEF">
      <w:pPr>
        <w:pStyle w:val="Szvegtrzs"/>
        <w:spacing w:before="88" w:line="276" w:lineRule="auto"/>
        <w:rPr>
          <w:rFonts w:ascii="Franklin Gothic Book" w:hAnsi="Franklin Gothic Book"/>
          <w:u w:val="single"/>
        </w:rPr>
      </w:pPr>
    </w:p>
    <w:p w14:paraId="183C40F2" w14:textId="77777777" w:rsidR="009D48FA" w:rsidRPr="00CB71FA" w:rsidRDefault="009D48FA" w:rsidP="00470EEF">
      <w:pPr>
        <w:pStyle w:val="Szvegtrzs"/>
        <w:spacing w:before="88" w:line="276" w:lineRule="auto"/>
        <w:rPr>
          <w:rFonts w:ascii="Franklin Gothic Book" w:hAnsi="Franklin Gothic Book"/>
          <w:u w:val="single"/>
        </w:rPr>
      </w:pPr>
    </w:p>
    <w:p w14:paraId="5A945210" w14:textId="77777777" w:rsidR="009D48FA" w:rsidRPr="00CB71FA" w:rsidRDefault="009D48FA" w:rsidP="00470EEF">
      <w:pPr>
        <w:pStyle w:val="Szvegtrzs"/>
        <w:spacing w:before="88" w:line="276" w:lineRule="auto"/>
        <w:rPr>
          <w:rFonts w:ascii="Franklin Gothic Book" w:hAnsi="Franklin Gothic Book"/>
          <w:u w:val="single"/>
        </w:rPr>
      </w:pPr>
    </w:p>
    <w:p w14:paraId="071D1AF7" w14:textId="77777777" w:rsidR="009D48FA" w:rsidRPr="00CB71FA" w:rsidRDefault="009D48FA" w:rsidP="00470EEF">
      <w:pPr>
        <w:pStyle w:val="Szvegtrzs"/>
        <w:spacing w:before="88" w:line="276" w:lineRule="auto"/>
        <w:rPr>
          <w:rFonts w:ascii="Franklin Gothic Book" w:hAnsi="Franklin Gothic Book"/>
          <w:u w:val="single"/>
        </w:rPr>
      </w:pPr>
    </w:p>
    <w:p w14:paraId="02A01F78" w14:textId="77777777" w:rsidR="009D48FA" w:rsidRPr="00CB71FA" w:rsidRDefault="009D48FA" w:rsidP="00470EEF">
      <w:pPr>
        <w:pStyle w:val="Szvegtrzs"/>
        <w:spacing w:before="88" w:line="276" w:lineRule="auto"/>
        <w:rPr>
          <w:rFonts w:ascii="Franklin Gothic Book" w:hAnsi="Franklin Gothic Book"/>
          <w:u w:val="single"/>
        </w:rPr>
      </w:pPr>
    </w:p>
    <w:p w14:paraId="53E3F8BD" w14:textId="77777777" w:rsidR="009D48FA" w:rsidRPr="00CB71FA" w:rsidRDefault="009D48FA" w:rsidP="00470EEF">
      <w:pPr>
        <w:pStyle w:val="Szvegtrzs"/>
        <w:spacing w:before="88" w:line="276" w:lineRule="auto"/>
        <w:rPr>
          <w:rFonts w:ascii="Franklin Gothic Book" w:hAnsi="Franklin Gothic Book"/>
          <w:u w:val="single"/>
        </w:rPr>
      </w:pPr>
    </w:p>
    <w:p w14:paraId="6BCA42B3" w14:textId="77777777" w:rsidR="009D48FA" w:rsidRPr="00CB71FA" w:rsidRDefault="009D48FA" w:rsidP="00470EEF">
      <w:pPr>
        <w:pStyle w:val="Szvegtrzs"/>
        <w:spacing w:before="88" w:line="276" w:lineRule="auto"/>
        <w:rPr>
          <w:rFonts w:ascii="Franklin Gothic Book" w:hAnsi="Franklin Gothic Book"/>
          <w:u w:val="single"/>
        </w:rPr>
      </w:pPr>
    </w:p>
    <w:p w14:paraId="2685C95B" w14:textId="77777777" w:rsidR="00653C7A" w:rsidRPr="00CB71FA" w:rsidRDefault="00653C7A" w:rsidP="003D4C35">
      <w:pPr>
        <w:widowControl w:val="0"/>
        <w:autoSpaceDE w:val="0"/>
        <w:autoSpaceDN w:val="0"/>
        <w:spacing w:before="11" w:line="276" w:lineRule="auto"/>
        <w:jc w:val="center"/>
        <w:rPr>
          <w:rFonts w:ascii="Franklin Gothic Book" w:hAnsi="Franklin Gothic Book"/>
          <w:b/>
          <w:bCs/>
          <w:sz w:val="20"/>
          <w:szCs w:val="20"/>
        </w:rPr>
      </w:pPr>
    </w:p>
    <w:p w14:paraId="7716C4B7" w14:textId="77777777" w:rsidR="0039178D" w:rsidRPr="00CB71FA" w:rsidRDefault="0039178D" w:rsidP="0039178D">
      <w:pPr>
        <w:widowControl w:val="0"/>
        <w:autoSpaceDE w:val="0"/>
        <w:autoSpaceDN w:val="0"/>
        <w:spacing w:before="11" w:line="276" w:lineRule="auto"/>
        <w:rPr>
          <w:rFonts w:ascii="Franklin Gothic Book" w:hAnsi="Franklin Gothic Book"/>
          <w:b/>
          <w:bCs/>
          <w:sz w:val="20"/>
          <w:szCs w:val="20"/>
        </w:rPr>
      </w:pPr>
    </w:p>
    <w:p w14:paraId="37304B5E" w14:textId="190B0272" w:rsidR="0039178D" w:rsidRPr="00CB71FA" w:rsidRDefault="0039178D" w:rsidP="00C53388">
      <w:pPr>
        <w:widowControl w:val="0"/>
        <w:autoSpaceDE w:val="0"/>
        <w:autoSpaceDN w:val="0"/>
        <w:spacing w:before="11" w:line="276" w:lineRule="auto"/>
        <w:jc w:val="center"/>
        <w:rPr>
          <w:rFonts w:ascii="Franklin Gothic Book" w:hAnsi="Franklin Gothic Book"/>
          <w:sz w:val="20"/>
          <w:szCs w:val="20"/>
        </w:rPr>
      </w:pPr>
      <w:bookmarkStart w:id="406" w:name="_Toc181091415"/>
      <w:r w:rsidRPr="00CB71FA">
        <w:rPr>
          <w:rFonts w:ascii="Franklin Gothic Book" w:hAnsi="Franklin Gothic Book"/>
          <w:b/>
          <w:bCs/>
          <w:sz w:val="20"/>
          <w:szCs w:val="20"/>
        </w:rPr>
        <w:t>92. ábra</w:t>
      </w:r>
      <w:r w:rsidRPr="00CB71FA">
        <w:rPr>
          <w:rFonts w:ascii="Franklin Gothic Book" w:hAnsi="Franklin Gothic Book"/>
          <w:sz w:val="20"/>
          <w:szCs w:val="20"/>
        </w:rPr>
        <w:t>: Állapotgráf – saját szerkesztés</w:t>
      </w:r>
      <w:bookmarkEnd w:id="406"/>
    </w:p>
    <w:p w14:paraId="04337515" w14:textId="77777777" w:rsidR="00653C7A" w:rsidRPr="00CB71FA" w:rsidRDefault="00653C7A" w:rsidP="003D4C35">
      <w:pPr>
        <w:widowControl w:val="0"/>
        <w:autoSpaceDE w:val="0"/>
        <w:autoSpaceDN w:val="0"/>
        <w:spacing w:before="11" w:line="276" w:lineRule="auto"/>
        <w:jc w:val="center"/>
        <w:rPr>
          <w:rFonts w:ascii="Franklin Gothic Book" w:hAnsi="Franklin Gothic Book"/>
          <w:b/>
          <w:bCs/>
          <w:sz w:val="20"/>
          <w:szCs w:val="20"/>
        </w:rPr>
      </w:pPr>
    </w:p>
    <w:p w14:paraId="5B70E989" w14:textId="4483BE88" w:rsidR="00074B4D" w:rsidRPr="00C53388" w:rsidRDefault="009D48FA" w:rsidP="00C53388">
      <w:pPr>
        <w:tabs>
          <w:tab w:val="left" w:pos="284"/>
        </w:tabs>
        <w:spacing w:before="120"/>
        <w:jc w:val="both"/>
        <w:rPr>
          <w:rFonts w:ascii="Franklin Gothic Book" w:hAnsi="Franklin Gothic Book"/>
          <w:sz w:val="20"/>
          <w:szCs w:val="20"/>
        </w:rPr>
      </w:pPr>
      <w:r w:rsidRPr="00C53388">
        <w:rPr>
          <w:rFonts w:ascii="Franklin Gothic Book" w:hAnsi="Franklin Gothic Book"/>
          <w:sz w:val="20"/>
          <w:szCs w:val="20"/>
        </w:rPr>
        <w:t>A jelölések értelmezése:</w:t>
      </w:r>
    </w:p>
    <w:p w14:paraId="15BC227C" w14:textId="77777777" w:rsidR="009D48FA" w:rsidRPr="00C53388" w:rsidRDefault="009D48FA" w:rsidP="00C53388">
      <w:pPr>
        <w:pStyle w:val="Listaszerbekezds"/>
        <w:numPr>
          <w:ilvl w:val="0"/>
          <w:numId w:val="60"/>
        </w:numPr>
        <w:tabs>
          <w:tab w:val="left" w:pos="284"/>
          <w:tab w:val="left" w:pos="3119"/>
        </w:tabs>
        <w:jc w:val="both"/>
        <w:rPr>
          <w:rFonts w:ascii="Franklin Gothic Book" w:hAnsi="Franklin Gothic Book"/>
          <w:sz w:val="20"/>
          <w:szCs w:val="20"/>
        </w:rPr>
      </w:pPr>
      <w:r w:rsidRPr="00C53388">
        <w:rPr>
          <w:rFonts w:ascii="Franklin Gothic Book" w:hAnsi="Franklin Gothic Book"/>
          <w:sz w:val="20"/>
          <w:szCs w:val="20"/>
        </w:rPr>
        <w:t>L+: a léptető jel felfutó éle</w:t>
      </w:r>
    </w:p>
    <w:p w14:paraId="6D83B03B" w14:textId="77777777" w:rsidR="009D48FA" w:rsidRPr="00C53388" w:rsidRDefault="009D48FA" w:rsidP="00C53388">
      <w:pPr>
        <w:pStyle w:val="Listaszerbekezds"/>
        <w:numPr>
          <w:ilvl w:val="0"/>
          <w:numId w:val="60"/>
        </w:numPr>
        <w:tabs>
          <w:tab w:val="left" w:pos="284"/>
          <w:tab w:val="left" w:pos="3119"/>
        </w:tabs>
        <w:jc w:val="both"/>
        <w:rPr>
          <w:rFonts w:ascii="Franklin Gothic Book" w:hAnsi="Franklin Gothic Book"/>
          <w:sz w:val="20"/>
          <w:szCs w:val="20"/>
        </w:rPr>
      </w:pPr>
      <w:r w:rsidRPr="00C53388">
        <w:rPr>
          <w:rFonts w:ascii="Franklin Gothic Book" w:hAnsi="Franklin Gothic Book"/>
          <w:sz w:val="20"/>
          <w:szCs w:val="20"/>
        </w:rPr>
        <w:t>&amp;: logikai ÉS kapcsolat</w:t>
      </w:r>
    </w:p>
    <w:p w14:paraId="700CC8AF" w14:textId="77777777" w:rsidR="009D48FA" w:rsidRPr="00C53388" w:rsidRDefault="009D48FA" w:rsidP="00C53388">
      <w:pPr>
        <w:pStyle w:val="Listaszerbekezds"/>
        <w:numPr>
          <w:ilvl w:val="0"/>
          <w:numId w:val="60"/>
        </w:numPr>
        <w:tabs>
          <w:tab w:val="left" w:pos="284"/>
          <w:tab w:val="left" w:pos="3119"/>
        </w:tabs>
        <w:jc w:val="both"/>
        <w:rPr>
          <w:rFonts w:ascii="Franklin Gothic Book" w:hAnsi="Franklin Gothic Book"/>
          <w:sz w:val="20"/>
          <w:szCs w:val="20"/>
        </w:rPr>
      </w:pPr>
      <w:proofErr w:type="spellStart"/>
      <w:r w:rsidRPr="00C53388">
        <w:rPr>
          <w:rFonts w:ascii="Franklin Gothic Book" w:hAnsi="Franklin Gothic Book"/>
          <w:sz w:val="20"/>
          <w:szCs w:val="20"/>
        </w:rPr>
        <w:t>Dir</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Dir</w:t>
      </w:r>
      <w:proofErr w:type="spellEnd"/>
      <w:r w:rsidRPr="00C53388">
        <w:rPr>
          <w:rFonts w:ascii="Franklin Gothic Book" w:hAnsi="Franklin Gothic Book"/>
          <w:sz w:val="20"/>
          <w:szCs w:val="20"/>
        </w:rPr>
        <w:t xml:space="preserve"> jel logikai 1 értéke</w:t>
      </w:r>
    </w:p>
    <w:p w14:paraId="357BC827" w14:textId="77777777" w:rsidR="009D48FA" w:rsidRPr="00C53388" w:rsidRDefault="009D48FA" w:rsidP="00C53388">
      <w:pPr>
        <w:pStyle w:val="Listaszerbekezds"/>
        <w:numPr>
          <w:ilvl w:val="0"/>
          <w:numId w:val="60"/>
        </w:numPr>
        <w:tabs>
          <w:tab w:val="left" w:pos="284"/>
          <w:tab w:val="left" w:pos="3119"/>
        </w:tabs>
        <w:jc w:val="both"/>
        <w:rPr>
          <w:rFonts w:ascii="Franklin Gothic Book" w:hAnsi="Franklin Gothic Book"/>
          <w:sz w:val="20"/>
          <w:szCs w:val="20"/>
        </w:rPr>
      </w:pPr>
      <w:proofErr w:type="gramStart"/>
      <w:r w:rsidRPr="00C53388">
        <w:rPr>
          <w:rFonts w:ascii="Franklin Gothic Book" w:hAnsi="Franklin Gothic Book"/>
          <w:sz w:val="20"/>
          <w:szCs w:val="20"/>
        </w:rPr>
        <w:t>!</w:t>
      </w:r>
      <w:proofErr w:type="spellStart"/>
      <w:r w:rsidRPr="00C53388">
        <w:rPr>
          <w:rFonts w:ascii="Franklin Gothic Book" w:hAnsi="Franklin Gothic Book"/>
          <w:sz w:val="20"/>
          <w:szCs w:val="20"/>
        </w:rPr>
        <w:t>Dir</w:t>
      </w:r>
      <w:proofErr w:type="spellEnd"/>
      <w:proofErr w:type="gram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Dir</w:t>
      </w:r>
      <w:proofErr w:type="spellEnd"/>
      <w:r w:rsidRPr="00C53388">
        <w:rPr>
          <w:rFonts w:ascii="Franklin Gothic Book" w:hAnsi="Franklin Gothic Book"/>
          <w:sz w:val="20"/>
          <w:szCs w:val="20"/>
        </w:rPr>
        <w:t xml:space="preserve"> jel logikai 0 értéke</w:t>
      </w:r>
    </w:p>
    <w:p w14:paraId="68BA4D44" w14:textId="4AD7A237" w:rsidR="00D85C03" w:rsidRPr="00C53388" w:rsidRDefault="00D85C03">
      <w:pPr>
        <w:rPr>
          <w:rFonts w:ascii="Franklin Gothic Book" w:hAnsi="Franklin Gothic Book"/>
          <w:sz w:val="20"/>
          <w:szCs w:val="20"/>
        </w:rPr>
      </w:pPr>
      <w:r w:rsidRPr="00C53388">
        <w:rPr>
          <w:rFonts w:ascii="Franklin Gothic Book" w:hAnsi="Franklin Gothic Book"/>
          <w:sz w:val="20"/>
          <w:szCs w:val="20"/>
        </w:rPr>
        <w:br w:type="page"/>
      </w:r>
    </w:p>
    <w:p w14:paraId="4E332662" w14:textId="77777777" w:rsidR="009D48FA" w:rsidRPr="00C53388" w:rsidRDefault="009D48FA" w:rsidP="00C53388">
      <w:pPr>
        <w:tabs>
          <w:tab w:val="left" w:pos="284"/>
          <w:tab w:val="left" w:pos="3119"/>
        </w:tabs>
        <w:spacing w:before="120"/>
        <w:contextualSpacing/>
        <w:jc w:val="both"/>
        <w:rPr>
          <w:rFonts w:ascii="Franklin Gothic Book" w:hAnsi="Franklin Gothic Book"/>
          <w:sz w:val="20"/>
          <w:szCs w:val="20"/>
        </w:rPr>
      </w:pPr>
      <w:r w:rsidRPr="00C53388">
        <w:rPr>
          <w:rFonts w:ascii="Franklin Gothic Book" w:hAnsi="Franklin Gothic Book"/>
          <w:sz w:val="20"/>
          <w:szCs w:val="20"/>
        </w:rPr>
        <w:lastRenderedPageBreak/>
        <w:t xml:space="preserve">A kimenő jelek a H </w:t>
      </w:r>
      <w:proofErr w:type="spellStart"/>
      <w:r w:rsidRPr="00C53388">
        <w:rPr>
          <w:rFonts w:ascii="Franklin Gothic Book" w:hAnsi="Franklin Gothic Book"/>
          <w:sz w:val="20"/>
          <w:szCs w:val="20"/>
        </w:rPr>
        <w:t>bridge</w:t>
      </w:r>
      <w:proofErr w:type="spellEnd"/>
      <w:r w:rsidRPr="00C53388">
        <w:rPr>
          <w:rFonts w:ascii="Franklin Gothic Book" w:hAnsi="Franklin Gothic Book"/>
          <w:sz w:val="20"/>
          <w:szCs w:val="20"/>
        </w:rPr>
        <w:t xml:space="preserve"> bemeneteit vezérlik a következő módon: IN1, IN2, IN3 és IN4</w:t>
      </w:r>
    </w:p>
    <w:p w14:paraId="2653EC1B" w14:textId="1AC5DFFC" w:rsidR="00D85C03" w:rsidRPr="00CB71FA" w:rsidRDefault="00D85C03" w:rsidP="00470EEF">
      <w:pPr>
        <w:tabs>
          <w:tab w:val="left" w:pos="284"/>
          <w:tab w:val="left" w:pos="3119"/>
        </w:tabs>
        <w:spacing w:before="120" w:line="276" w:lineRule="auto"/>
        <w:contextualSpacing/>
        <w:jc w:val="both"/>
        <w:rPr>
          <w:rFonts w:ascii="Franklin Gothic Book" w:hAnsi="Franklin Gothic Book"/>
          <w:szCs w:val="24"/>
        </w:rPr>
      </w:pPr>
    </w:p>
    <w:p w14:paraId="747979D7" w14:textId="77777777" w:rsidR="0039178D" w:rsidRPr="00CB71FA" w:rsidRDefault="00A94D12" w:rsidP="00C53388">
      <w:pPr>
        <w:spacing w:after="60" w:line="276" w:lineRule="auto"/>
        <w:jc w:val="center"/>
        <w:rPr>
          <w:rFonts w:ascii="Franklin Gothic Book" w:hAnsi="Franklin Gothic Book"/>
          <w:b/>
          <w:bCs/>
          <w:sz w:val="20"/>
          <w:szCs w:val="20"/>
        </w:rPr>
      </w:pPr>
      <w:r w:rsidRPr="00CB71FA">
        <w:rPr>
          <w:rFonts w:ascii="Franklin Gothic Book" w:hAnsi="Franklin Gothic Book"/>
          <w:noProof/>
          <w:lang w:eastAsia="hu-HU"/>
        </w:rPr>
        <w:drawing>
          <wp:inline distT="0" distB="0" distL="0" distR="0" wp14:anchorId="63F4EE8D" wp14:editId="533C2143">
            <wp:extent cx="3944620" cy="3561715"/>
            <wp:effectExtent l="152400" t="152400" r="360680" b="362585"/>
            <wp:docPr id="149"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44620" cy="3561715"/>
                    </a:xfrm>
                    <a:prstGeom prst="rect">
                      <a:avLst/>
                    </a:prstGeom>
                    <a:ln>
                      <a:noFill/>
                    </a:ln>
                    <a:effectLst>
                      <a:outerShdw blurRad="292100" dist="139700" dir="2700000" algn="tl" rotWithShape="0">
                        <a:srgbClr val="333333">
                          <a:alpha val="65000"/>
                        </a:srgbClr>
                      </a:outerShdw>
                    </a:effectLst>
                  </pic:spPr>
                </pic:pic>
              </a:graphicData>
            </a:graphic>
          </wp:inline>
        </w:drawing>
      </w:r>
    </w:p>
    <w:p w14:paraId="634900FB" w14:textId="0D314778" w:rsidR="0039178D" w:rsidRPr="00CB71FA" w:rsidRDefault="0039178D" w:rsidP="00C53388">
      <w:pPr>
        <w:spacing w:after="60" w:line="276" w:lineRule="auto"/>
        <w:jc w:val="center"/>
        <w:rPr>
          <w:rFonts w:ascii="Franklin Gothic Book" w:hAnsi="Franklin Gothic Book"/>
          <w:sz w:val="20"/>
          <w:szCs w:val="20"/>
        </w:rPr>
      </w:pPr>
      <w:bookmarkStart w:id="407" w:name="_Toc181091416"/>
      <w:r w:rsidRPr="00CB71FA">
        <w:rPr>
          <w:rFonts w:ascii="Franklin Gothic Book" w:hAnsi="Franklin Gothic Book"/>
          <w:b/>
          <w:bCs/>
          <w:sz w:val="20"/>
          <w:szCs w:val="20"/>
        </w:rPr>
        <w:t>93. ábra</w:t>
      </w:r>
      <w:r w:rsidRPr="00CB71FA">
        <w:rPr>
          <w:rFonts w:ascii="Franklin Gothic Book" w:hAnsi="Franklin Gothic Book"/>
          <w:sz w:val="20"/>
          <w:szCs w:val="20"/>
        </w:rPr>
        <w:t xml:space="preserve">: H </w:t>
      </w:r>
      <w:proofErr w:type="spellStart"/>
      <w:r w:rsidRPr="00CB71FA">
        <w:rPr>
          <w:rFonts w:ascii="Franklin Gothic Book" w:hAnsi="Franklin Gothic Book"/>
          <w:sz w:val="20"/>
          <w:szCs w:val="20"/>
        </w:rPr>
        <w:t>bridge</w:t>
      </w:r>
      <w:proofErr w:type="spellEnd"/>
      <w:r w:rsidRPr="00CB71FA">
        <w:rPr>
          <w:rFonts w:ascii="Franklin Gothic Book" w:hAnsi="Franklin Gothic Book"/>
          <w:sz w:val="20"/>
          <w:szCs w:val="20"/>
        </w:rPr>
        <w:t xml:space="preserve"> bemeneti vezérlés (programrészlet) – saját szerkesztés</w:t>
      </w:r>
      <w:bookmarkEnd w:id="407"/>
    </w:p>
    <w:p w14:paraId="0E53E96F" w14:textId="02B78065" w:rsidR="00D85C03" w:rsidRPr="00CB71FA" w:rsidRDefault="00D85C03" w:rsidP="00C53388">
      <w:pPr>
        <w:tabs>
          <w:tab w:val="left" w:pos="284"/>
          <w:tab w:val="left" w:pos="3119"/>
        </w:tabs>
        <w:spacing w:before="120" w:line="276" w:lineRule="auto"/>
        <w:contextualSpacing/>
        <w:jc w:val="center"/>
        <w:rPr>
          <w:rFonts w:ascii="Franklin Gothic Book" w:hAnsi="Franklin Gothic Book"/>
          <w:szCs w:val="24"/>
        </w:rPr>
      </w:pPr>
    </w:p>
    <w:p w14:paraId="1B546109" w14:textId="102D3257" w:rsidR="00074B4D" w:rsidRPr="00CB71FA" w:rsidRDefault="009D48FA" w:rsidP="00470EEF">
      <w:pPr>
        <w:spacing w:line="276" w:lineRule="auto"/>
        <w:rPr>
          <w:rFonts w:ascii="Franklin Gothic Book" w:hAnsi="Franklin Gothic Book"/>
          <w:szCs w:val="24"/>
          <w:u w:val="single"/>
        </w:rPr>
      </w:pPr>
      <w:r w:rsidRPr="00CB71FA">
        <w:rPr>
          <w:rFonts w:ascii="Franklin Gothic Book" w:hAnsi="Franklin Gothic Book"/>
          <w:szCs w:val="24"/>
          <w:u w:val="single"/>
        </w:rPr>
        <w:br w:type="page"/>
      </w:r>
    </w:p>
    <w:tbl>
      <w:tblPr>
        <w:tblpPr w:leftFromText="141" w:rightFromText="141" w:vertAnchor="text" w:horzAnchor="page" w:tblpX="1" w:tblpY="18"/>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
      </w:tblGrid>
      <w:tr w:rsidR="00074B4D" w:rsidRPr="00CB71FA" w14:paraId="251F939A" w14:textId="77777777" w:rsidTr="00074B4D">
        <w:tc>
          <w:tcPr>
            <w:tcW w:w="0" w:type="auto"/>
            <w:shd w:val="clear" w:color="auto" w:fill="auto"/>
            <w:tcMar>
              <w:left w:w="0" w:type="dxa"/>
              <w:right w:w="0" w:type="dxa"/>
            </w:tcMar>
          </w:tcPr>
          <w:p w14:paraId="0F1B4B2C" w14:textId="77777777" w:rsidR="00074B4D" w:rsidRPr="00CB71FA" w:rsidRDefault="00074B4D" w:rsidP="00470EEF">
            <w:pPr>
              <w:spacing w:line="276" w:lineRule="auto"/>
              <w:rPr>
                <w:rFonts w:ascii="Franklin Gothic Book" w:hAnsi="Franklin Gothic Book"/>
                <w:szCs w:val="24"/>
              </w:rPr>
            </w:pPr>
          </w:p>
        </w:tc>
      </w:tr>
      <w:tr w:rsidR="00074B4D" w:rsidRPr="00CB71FA" w14:paraId="6E69D82E" w14:textId="77777777" w:rsidTr="00074B4D">
        <w:tc>
          <w:tcPr>
            <w:tcW w:w="0" w:type="auto"/>
            <w:shd w:val="clear" w:color="auto" w:fill="auto"/>
            <w:tcMar>
              <w:left w:w="0" w:type="dxa"/>
              <w:right w:w="0" w:type="dxa"/>
            </w:tcMar>
          </w:tcPr>
          <w:p w14:paraId="476E52C3" w14:textId="77777777" w:rsidR="00074B4D" w:rsidRPr="00CB71FA" w:rsidRDefault="00074B4D" w:rsidP="00470EEF">
            <w:pPr>
              <w:tabs>
                <w:tab w:val="left" w:pos="284"/>
              </w:tabs>
              <w:spacing w:line="276" w:lineRule="auto"/>
              <w:jc w:val="both"/>
              <w:rPr>
                <w:rFonts w:ascii="Franklin Gothic Book" w:hAnsi="Franklin Gothic Book"/>
                <w:szCs w:val="24"/>
              </w:rPr>
            </w:pPr>
          </w:p>
        </w:tc>
      </w:tr>
      <w:tr w:rsidR="00074B4D" w:rsidRPr="00CB71FA" w14:paraId="62307633" w14:textId="77777777" w:rsidTr="00074B4D">
        <w:tc>
          <w:tcPr>
            <w:tcW w:w="0" w:type="auto"/>
            <w:shd w:val="clear" w:color="auto" w:fill="auto"/>
            <w:tcMar>
              <w:left w:w="0" w:type="dxa"/>
              <w:right w:w="0" w:type="dxa"/>
            </w:tcMar>
          </w:tcPr>
          <w:p w14:paraId="6D9758A4" w14:textId="77777777" w:rsidR="00074B4D" w:rsidRPr="00CB71FA" w:rsidRDefault="00074B4D" w:rsidP="00470EEF">
            <w:pPr>
              <w:tabs>
                <w:tab w:val="left" w:pos="284"/>
              </w:tabs>
              <w:spacing w:line="276" w:lineRule="auto"/>
              <w:jc w:val="both"/>
              <w:rPr>
                <w:rFonts w:ascii="Franklin Gothic Book" w:hAnsi="Franklin Gothic Book"/>
                <w:szCs w:val="24"/>
              </w:rPr>
            </w:pPr>
          </w:p>
        </w:tc>
      </w:tr>
    </w:tbl>
    <w:p w14:paraId="7C986626" w14:textId="06D8C352" w:rsidR="009D48FA" w:rsidRPr="00C53388" w:rsidRDefault="00074B4D" w:rsidP="00470EEF">
      <w:pPr>
        <w:spacing w:line="276" w:lineRule="auto"/>
        <w:rPr>
          <w:rFonts w:ascii="Franklin Gothic Book" w:hAnsi="Franklin Gothic Book"/>
          <w:b/>
          <w:bCs/>
          <w:sz w:val="20"/>
          <w:szCs w:val="20"/>
        </w:rPr>
      </w:pPr>
      <w:bookmarkStart w:id="408" w:name="_Toc171343557"/>
      <w:bookmarkStart w:id="409" w:name="_Toc171509444"/>
      <w:r w:rsidRPr="00C53388">
        <w:rPr>
          <w:rFonts w:ascii="Franklin Gothic Book" w:hAnsi="Franklin Gothic Book"/>
          <w:b/>
          <w:bCs/>
          <w:sz w:val="20"/>
          <w:szCs w:val="20"/>
        </w:rPr>
        <w:t>Dokumentáció</w:t>
      </w:r>
      <w:r w:rsidR="009D48FA" w:rsidRPr="00C53388">
        <w:rPr>
          <w:rFonts w:ascii="Franklin Gothic Book" w:hAnsi="Franklin Gothic Book"/>
          <w:b/>
          <w:bCs/>
          <w:sz w:val="20"/>
          <w:szCs w:val="20"/>
        </w:rPr>
        <w:t xml:space="preserve"> </w:t>
      </w:r>
      <w:r w:rsidRPr="00C53388">
        <w:rPr>
          <w:rFonts w:ascii="Franklin Gothic Book" w:hAnsi="Franklin Gothic Book"/>
          <w:b/>
          <w:bCs/>
          <w:sz w:val="20"/>
          <w:szCs w:val="20"/>
        </w:rPr>
        <w:t>(</w:t>
      </w:r>
      <w:r w:rsidR="009D48FA" w:rsidRPr="00C53388">
        <w:rPr>
          <w:rFonts w:ascii="Franklin Gothic Book" w:hAnsi="Franklin Gothic Book"/>
          <w:b/>
          <w:bCs/>
          <w:sz w:val="20"/>
          <w:szCs w:val="20"/>
        </w:rPr>
        <w:t>második részfeladat)</w:t>
      </w:r>
      <w:bookmarkEnd w:id="408"/>
      <w:bookmarkEnd w:id="409"/>
      <w:r w:rsidR="00A301F0" w:rsidRPr="00CB71FA">
        <w:rPr>
          <w:rFonts w:ascii="Franklin Gothic Book" w:hAnsi="Franklin Gothic Book"/>
          <w:b/>
          <w:bCs/>
          <w:sz w:val="20"/>
          <w:szCs w:val="20"/>
        </w:rPr>
        <w:t>:</w:t>
      </w:r>
    </w:p>
    <w:p w14:paraId="7C25C5FE" w14:textId="713FEB42" w:rsidR="008B0AA0" w:rsidRPr="00CB71FA" w:rsidRDefault="003A53CB" w:rsidP="00CA2526">
      <w:pPr>
        <w:spacing w:after="60" w:line="276" w:lineRule="auto"/>
        <w:jc w:val="center"/>
        <w:rPr>
          <w:rFonts w:ascii="Franklin Gothic Book" w:hAnsi="Franklin Gothic Book"/>
          <w:b/>
          <w:bCs/>
          <w:sz w:val="20"/>
          <w:szCs w:val="20"/>
        </w:rPr>
      </w:pPr>
      <w:r w:rsidRPr="00CB71FA">
        <w:rPr>
          <w:rFonts w:ascii="Franklin Gothic Book" w:hAnsi="Franklin Gothic Book"/>
          <w:i/>
          <w:iCs/>
          <w:noProof/>
          <w:szCs w:val="24"/>
          <w:lang w:eastAsia="hu-HU"/>
        </w:rPr>
        <w:drawing>
          <wp:inline distT="0" distB="0" distL="0" distR="0" wp14:anchorId="788525DB" wp14:editId="0BC002FF">
            <wp:extent cx="4572638" cy="5877745"/>
            <wp:effectExtent l="152400" t="152400" r="361315" b="370840"/>
            <wp:docPr id="120946727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67273" name=""/>
                    <pic:cNvPicPr/>
                  </pic:nvPicPr>
                  <pic:blipFill>
                    <a:blip r:embed="rId114"/>
                    <a:stretch>
                      <a:fillRect/>
                    </a:stretch>
                  </pic:blipFill>
                  <pic:spPr>
                    <a:xfrm>
                      <a:off x="0" y="0"/>
                      <a:ext cx="4572638" cy="5877745"/>
                    </a:xfrm>
                    <a:prstGeom prst="rect">
                      <a:avLst/>
                    </a:prstGeom>
                    <a:ln>
                      <a:noFill/>
                    </a:ln>
                    <a:effectLst>
                      <a:outerShdw blurRad="292100" dist="139700" dir="2700000" algn="tl" rotWithShape="0">
                        <a:srgbClr val="333333">
                          <a:alpha val="65000"/>
                        </a:srgbClr>
                      </a:outerShdw>
                    </a:effectLst>
                  </pic:spPr>
                </pic:pic>
              </a:graphicData>
            </a:graphic>
          </wp:inline>
        </w:drawing>
      </w:r>
    </w:p>
    <w:p w14:paraId="15DC2BDE" w14:textId="3C31364B" w:rsidR="0039178D" w:rsidRPr="00CB71FA" w:rsidRDefault="0039178D" w:rsidP="00C53388">
      <w:pPr>
        <w:spacing w:after="60" w:line="276" w:lineRule="auto"/>
        <w:jc w:val="center"/>
        <w:rPr>
          <w:rFonts w:ascii="Franklin Gothic Book" w:hAnsi="Franklin Gothic Book"/>
          <w:sz w:val="20"/>
          <w:szCs w:val="20"/>
        </w:rPr>
      </w:pPr>
      <w:bookmarkStart w:id="410" w:name="_Toc181091417"/>
      <w:bookmarkStart w:id="411" w:name="_Toc180674730"/>
      <w:bookmarkStart w:id="412" w:name="_Toc180995639"/>
      <w:r w:rsidRPr="00CB71FA">
        <w:rPr>
          <w:rFonts w:ascii="Franklin Gothic Book" w:hAnsi="Franklin Gothic Book"/>
          <w:b/>
          <w:bCs/>
          <w:sz w:val="20"/>
          <w:szCs w:val="20"/>
        </w:rPr>
        <w:t>94. ábra</w:t>
      </w:r>
      <w:r w:rsidRPr="00CB71FA">
        <w:rPr>
          <w:rFonts w:ascii="Franklin Gothic Book" w:hAnsi="Franklin Gothic Book"/>
          <w:sz w:val="20"/>
          <w:szCs w:val="20"/>
        </w:rPr>
        <w:t>: FB kód és lokális változók – saját szerkesztés</w:t>
      </w:r>
      <w:bookmarkEnd w:id="410"/>
    </w:p>
    <w:bookmarkEnd w:id="411"/>
    <w:bookmarkEnd w:id="412"/>
    <w:p w14:paraId="0AB7A56D" w14:textId="39B7EB1E" w:rsidR="009D48FA" w:rsidRPr="00CB71FA" w:rsidRDefault="009D48FA" w:rsidP="00470EEF">
      <w:pPr>
        <w:spacing w:line="276" w:lineRule="auto"/>
        <w:rPr>
          <w:rFonts w:ascii="Franklin Gothic Book" w:hAnsi="Franklin Gothic Book"/>
          <w:b/>
          <w:sz w:val="20"/>
          <w:szCs w:val="20"/>
        </w:rPr>
      </w:pPr>
      <w:r w:rsidRPr="00CB71FA">
        <w:rPr>
          <w:rFonts w:ascii="Franklin Gothic Book" w:hAnsi="Franklin Gothic Book"/>
          <w:szCs w:val="24"/>
          <w:u w:val="single"/>
        </w:rPr>
        <w:br w:type="page"/>
      </w:r>
      <w:bookmarkStart w:id="413" w:name="_Toc171343558"/>
      <w:r w:rsidRPr="00C53388">
        <w:rPr>
          <w:rFonts w:ascii="Franklin Gothic Book" w:hAnsi="Franklin Gothic Book"/>
          <w:b/>
          <w:sz w:val="20"/>
          <w:szCs w:val="20"/>
        </w:rPr>
        <w:lastRenderedPageBreak/>
        <w:t>Dokumentáció (harmadik részfeladat)</w:t>
      </w:r>
      <w:bookmarkEnd w:id="413"/>
      <w:r w:rsidR="00A301F0" w:rsidRPr="00CB71FA">
        <w:rPr>
          <w:rFonts w:ascii="Franklin Gothic Book" w:hAnsi="Franklin Gothic Book"/>
          <w:b/>
          <w:sz w:val="20"/>
          <w:szCs w:val="20"/>
        </w:rPr>
        <w:t>:</w:t>
      </w:r>
    </w:p>
    <w:p w14:paraId="15A3072A" w14:textId="6CDEC031" w:rsidR="003A53CB" w:rsidRPr="00CB71FA" w:rsidRDefault="003A53CB" w:rsidP="00470EEF">
      <w:pPr>
        <w:spacing w:line="276" w:lineRule="auto"/>
        <w:rPr>
          <w:rFonts w:ascii="Franklin Gothic Book" w:hAnsi="Franklin Gothic Book"/>
          <w:b/>
          <w:sz w:val="20"/>
          <w:szCs w:val="20"/>
        </w:rPr>
      </w:pPr>
    </w:p>
    <w:p w14:paraId="3E0E5809" w14:textId="7877DAE3" w:rsidR="003A53CB" w:rsidRPr="00C53388" w:rsidRDefault="003A53CB" w:rsidP="00470EEF">
      <w:pPr>
        <w:spacing w:line="276" w:lineRule="auto"/>
        <w:rPr>
          <w:rFonts w:ascii="Franklin Gothic Book" w:hAnsi="Franklin Gothic Book"/>
          <w:b/>
          <w:sz w:val="20"/>
          <w:szCs w:val="20"/>
        </w:rPr>
      </w:pPr>
      <w:r w:rsidRPr="00C53388">
        <w:rPr>
          <w:rFonts w:ascii="Franklin Gothic Book" w:hAnsi="Franklin Gothic Book"/>
          <w:b/>
          <w:noProof/>
          <w:sz w:val="20"/>
          <w:szCs w:val="20"/>
          <w:lang w:eastAsia="hu-HU"/>
        </w:rPr>
        <w:drawing>
          <wp:anchor distT="0" distB="0" distL="114300" distR="71755" simplePos="0" relativeHeight="251658259" behindDoc="1" locked="0" layoutInCell="1" allowOverlap="1" wp14:anchorId="31B14F08" wp14:editId="15EC8953">
            <wp:simplePos x="0" y="0"/>
            <wp:positionH relativeFrom="margin">
              <wp:posOffset>2448560</wp:posOffset>
            </wp:positionH>
            <wp:positionV relativeFrom="paragraph">
              <wp:posOffset>30480</wp:posOffset>
            </wp:positionV>
            <wp:extent cx="1339215" cy="2030095"/>
            <wp:effectExtent l="152400" t="171450" r="356235" b="370205"/>
            <wp:wrapTight wrapText="bothSides">
              <wp:wrapPolygon edited="0">
                <wp:start x="3073" y="-1824"/>
                <wp:lineTo x="-2458" y="-1419"/>
                <wp:lineTo x="-2458" y="22499"/>
                <wp:lineTo x="307" y="24525"/>
                <wp:lineTo x="3073" y="25336"/>
                <wp:lineTo x="21508" y="25336"/>
                <wp:lineTo x="24273" y="24525"/>
                <wp:lineTo x="27038" y="21485"/>
                <wp:lineTo x="26731" y="1216"/>
                <wp:lineTo x="22737" y="-1419"/>
                <wp:lineTo x="21508" y="-1824"/>
                <wp:lineTo x="3073" y="-1824"/>
              </wp:wrapPolygon>
            </wp:wrapTight>
            <wp:docPr id="142"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0"/>
                    <pic:cNvPicPr>
                      <a:picLocks noChangeAspect="1" noChangeArrowheads="1"/>
                    </pic:cNvPicPr>
                  </pic:nvPicPr>
                  <pic:blipFill>
                    <a:blip r:embed="rId115" cstate="print">
                      <a:extLst>
                        <a:ext uri="{28A0092B-C50C-407E-A947-70E740481C1C}">
                          <a14:useLocalDpi xmlns:a14="http://schemas.microsoft.com/office/drawing/2010/main" val="0"/>
                        </a:ext>
                      </a:extLst>
                    </a:blip>
                    <a:srcRect l="-2" t="2228" r="2991" b="-244"/>
                    <a:stretch>
                      <a:fillRect/>
                    </a:stretch>
                  </pic:blipFill>
                  <pic:spPr bwMode="auto">
                    <a:xfrm>
                      <a:off x="0" y="0"/>
                      <a:ext cx="1339215" cy="2030095"/>
                    </a:xfrm>
                    <a:prstGeom prst="rect">
                      <a:avLst/>
                    </a:prstGeom>
                    <a:ln>
                      <a:noFill/>
                    </a:ln>
                    <a:effectLst>
                      <a:outerShdw blurRad="292100" dist="139700" dir="2700000" algn="tl" rotWithShape="0">
                        <a:srgbClr val="333333">
                          <a:alpha val="65000"/>
                        </a:srgbClr>
                      </a:outerShdw>
                    </a:effectLst>
                  </pic:spPr>
                </pic:pic>
              </a:graphicData>
            </a:graphic>
          </wp:anchor>
        </w:drawing>
      </w:r>
    </w:p>
    <w:p w14:paraId="4251F581" w14:textId="77777777" w:rsidR="00074B4D" w:rsidRPr="00CB71FA" w:rsidRDefault="00074B4D" w:rsidP="00470EEF">
      <w:pPr>
        <w:spacing w:line="276" w:lineRule="auto"/>
        <w:rPr>
          <w:rFonts w:ascii="Franklin Gothic Book" w:hAnsi="Franklin Gothic Book"/>
          <w:bCs/>
          <w:i/>
          <w:iCs/>
          <w:szCs w:val="24"/>
        </w:rPr>
      </w:pPr>
    </w:p>
    <w:p w14:paraId="5D442476" w14:textId="77777777" w:rsidR="00074B4D" w:rsidRPr="00CB71FA" w:rsidRDefault="00074B4D" w:rsidP="00470EEF">
      <w:pPr>
        <w:spacing w:line="276" w:lineRule="auto"/>
        <w:rPr>
          <w:rFonts w:ascii="Franklin Gothic Book" w:hAnsi="Franklin Gothic Book"/>
          <w:bCs/>
          <w:i/>
          <w:iCs/>
          <w:szCs w:val="24"/>
        </w:rPr>
      </w:pPr>
    </w:p>
    <w:p w14:paraId="1A37B177" w14:textId="77777777" w:rsidR="00074B4D" w:rsidRPr="00CB71FA" w:rsidRDefault="00074B4D" w:rsidP="00470EEF">
      <w:pPr>
        <w:spacing w:line="276" w:lineRule="auto"/>
        <w:rPr>
          <w:rFonts w:ascii="Franklin Gothic Book" w:hAnsi="Franklin Gothic Book"/>
          <w:bCs/>
          <w:i/>
          <w:iCs/>
          <w:szCs w:val="24"/>
        </w:rPr>
      </w:pPr>
    </w:p>
    <w:p w14:paraId="659FD99A" w14:textId="77777777" w:rsidR="00074B4D" w:rsidRPr="00CB71FA" w:rsidRDefault="00074B4D" w:rsidP="00470EEF">
      <w:pPr>
        <w:spacing w:line="276" w:lineRule="auto"/>
        <w:rPr>
          <w:rFonts w:ascii="Franklin Gothic Book" w:hAnsi="Franklin Gothic Book"/>
          <w:bCs/>
          <w:i/>
          <w:iCs/>
          <w:szCs w:val="24"/>
        </w:rPr>
      </w:pPr>
    </w:p>
    <w:p w14:paraId="406BCBB3" w14:textId="77777777" w:rsidR="00074B4D" w:rsidRPr="00CB71FA" w:rsidRDefault="00074B4D" w:rsidP="00470EEF">
      <w:pPr>
        <w:spacing w:line="276" w:lineRule="auto"/>
        <w:rPr>
          <w:rFonts w:ascii="Franklin Gothic Book" w:hAnsi="Franklin Gothic Book"/>
          <w:bCs/>
          <w:i/>
          <w:iCs/>
          <w:szCs w:val="24"/>
        </w:rPr>
      </w:pPr>
    </w:p>
    <w:p w14:paraId="02727B4E" w14:textId="77777777" w:rsidR="00074B4D" w:rsidRPr="00CB71FA" w:rsidRDefault="00074B4D" w:rsidP="00470EEF">
      <w:pPr>
        <w:spacing w:line="276" w:lineRule="auto"/>
        <w:rPr>
          <w:rFonts w:ascii="Franklin Gothic Book" w:hAnsi="Franklin Gothic Book"/>
          <w:bCs/>
          <w:i/>
          <w:iCs/>
          <w:szCs w:val="24"/>
        </w:rPr>
      </w:pPr>
    </w:p>
    <w:p w14:paraId="7CF11AAD" w14:textId="77777777" w:rsidR="00074B4D" w:rsidRPr="00CB71FA" w:rsidRDefault="00074B4D" w:rsidP="00470EEF">
      <w:pPr>
        <w:spacing w:line="276" w:lineRule="auto"/>
        <w:rPr>
          <w:rFonts w:ascii="Franklin Gothic Book" w:hAnsi="Franklin Gothic Book"/>
          <w:bCs/>
          <w:i/>
          <w:iCs/>
          <w:szCs w:val="24"/>
          <w:u w:val="single"/>
        </w:rPr>
      </w:pPr>
    </w:p>
    <w:p w14:paraId="323CEB00" w14:textId="77777777" w:rsidR="00504EC6" w:rsidRPr="00CB71FA" w:rsidRDefault="00504EC6" w:rsidP="00CA2526">
      <w:pPr>
        <w:spacing w:after="60" w:line="276" w:lineRule="auto"/>
        <w:jc w:val="center"/>
        <w:rPr>
          <w:rFonts w:ascii="Franklin Gothic Book" w:hAnsi="Franklin Gothic Book"/>
          <w:b/>
          <w:bCs/>
          <w:i/>
          <w:iCs/>
        </w:rPr>
      </w:pPr>
    </w:p>
    <w:p w14:paraId="16B4E98A" w14:textId="77777777" w:rsidR="00504EC6" w:rsidRPr="00CB71FA" w:rsidRDefault="00504EC6" w:rsidP="00CA2526">
      <w:pPr>
        <w:spacing w:after="60" w:line="276" w:lineRule="auto"/>
        <w:jc w:val="center"/>
        <w:rPr>
          <w:rFonts w:ascii="Franklin Gothic Book" w:hAnsi="Franklin Gothic Book"/>
          <w:b/>
          <w:bCs/>
          <w:i/>
          <w:iCs/>
        </w:rPr>
      </w:pPr>
    </w:p>
    <w:p w14:paraId="0DD132D9" w14:textId="77777777" w:rsidR="009374AE" w:rsidRPr="00C53388" w:rsidRDefault="009374AE" w:rsidP="00CA2526">
      <w:pPr>
        <w:spacing w:after="60" w:line="276" w:lineRule="auto"/>
        <w:jc w:val="center"/>
        <w:rPr>
          <w:rFonts w:ascii="Franklin Gothic Book" w:hAnsi="Franklin Gothic Book"/>
          <w:b/>
          <w:bCs/>
          <w:i/>
          <w:iCs/>
          <w:sz w:val="4"/>
          <w:szCs w:val="4"/>
        </w:rPr>
      </w:pPr>
    </w:p>
    <w:p w14:paraId="6B6272C7" w14:textId="77777777" w:rsidR="003A53CB" w:rsidRPr="00CB71FA" w:rsidRDefault="003A53CB" w:rsidP="00AB0526">
      <w:pPr>
        <w:spacing w:after="60" w:line="276" w:lineRule="auto"/>
        <w:rPr>
          <w:rFonts w:ascii="Franklin Gothic Book" w:hAnsi="Franklin Gothic Book"/>
          <w:b/>
          <w:bCs/>
          <w:sz w:val="20"/>
          <w:szCs w:val="20"/>
        </w:rPr>
      </w:pPr>
    </w:p>
    <w:p w14:paraId="1491DC90" w14:textId="77777777" w:rsidR="0039178D" w:rsidRPr="00CB71FA" w:rsidRDefault="0039178D">
      <w:pPr>
        <w:spacing w:after="60" w:line="276" w:lineRule="auto"/>
        <w:rPr>
          <w:rFonts w:ascii="Franklin Gothic Book" w:hAnsi="Franklin Gothic Book"/>
          <w:b/>
          <w:bCs/>
          <w:sz w:val="20"/>
          <w:szCs w:val="20"/>
        </w:rPr>
      </w:pPr>
    </w:p>
    <w:p w14:paraId="2E1748C3" w14:textId="19E5F97C" w:rsidR="00AB0526" w:rsidRPr="00C53388" w:rsidRDefault="0039178D" w:rsidP="0036342E">
      <w:pPr>
        <w:spacing w:after="60" w:line="276" w:lineRule="auto"/>
        <w:jc w:val="center"/>
        <w:rPr>
          <w:rFonts w:ascii="Franklin Gothic Book" w:hAnsi="Franklin Gothic Book"/>
          <w:sz w:val="20"/>
          <w:szCs w:val="20"/>
        </w:rPr>
      </w:pPr>
      <w:bookmarkStart w:id="414" w:name="_Toc181091418"/>
      <w:r w:rsidRPr="00CB71FA">
        <w:rPr>
          <w:rFonts w:ascii="Franklin Gothic Book" w:hAnsi="Franklin Gothic Book"/>
          <w:b/>
          <w:bCs/>
          <w:sz w:val="20"/>
          <w:szCs w:val="20"/>
        </w:rPr>
        <w:t>95. ábra</w:t>
      </w:r>
      <w:r w:rsidRPr="00CB71FA">
        <w:rPr>
          <w:rFonts w:ascii="Franklin Gothic Book" w:hAnsi="Franklin Gothic Book"/>
          <w:sz w:val="20"/>
          <w:szCs w:val="20"/>
        </w:rPr>
        <w:t>: FB kód és lokális változók 2 – saját szerkesztés</w:t>
      </w:r>
      <w:bookmarkEnd w:id="414"/>
    </w:p>
    <w:p w14:paraId="489959A8" w14:textId="5306D5FA" w:rsidR="009D48FA" w:rsidRPr="00C53388" w:rsidRDefault="009D48FA" w:rsidP="00C53388">
      <w:pPr>
        <w:spacing w:before="120" w:after="60"/>
        <w:jc w:val="both"/>
        <w:rPr>
          <w:rFonts w:ascii="Franklin Gothic Book" w:hAnsi="Franklin Gothic Book"/>
          <w:b/>
          <w:sz w:val="20"/>
          <w:szCs w:val="20"/>
        </w:rPr>
      </w:pPr>
      <w:r w:rsidRPr="00C53388">
        <w:rPr>
          <w:rFonts w:ascii="Franklin Gothic Book" w:hAnsi="Franklin Gothic Book"/>
          <w:b/>
          <w:sz w:val="20"/>
          <w:szCs w:val="20"/>
        </w:rPr>
        <w:t>Megoldás</w:t>
      </w:r>
    </w:p>
    <w:p w14:paraId="3E1167B6" w14:textId="1F0FEA14" w:rsidR="009D48FA" w:rsidRPr="00C53388" w:rsidRDefault="009D48FA" w:rsidP="00C53388">
      <w:pPr>
        <w:spacing w:after="60"/>
        <w:jc w:val="both"/>
        <w:rPr>
          <w:rFonts w:ascii="Franklin Gothic Book" w:hAnsi="Franklin Gothic Book"/>
          <w:sz w:val="20"/>
          <w:szCs w:val="20"/>
        </w:rPr>
      </w:pPr>
      <w:r w:rsidRPr="00C53388">
        <w:rPr>
          <w:rFonts w:ascii="Franklin Gothic Book" w:hAnsi="Franklin Gothic Book"/>
          <w:sz w:val="20"/>
          <w:szCs w:val="20"/>
        </w:rPr>
        <w:t>Az előírt 120°-os elfordulást 67 lépéssel közelíthetjük meg legjobban a motorral (67</w:t>
      </w:r>
      <w:r w:rsidR="00703057" w:rsidRPr="00C53388">
        <w:rPr>
          <w:rFonts w:ascii="Franklin Gothic Book" w:hAnsi="Franklin Gothic Book"/>
          <w:sz w:val="20"/>
          <w:szCs w:val="20"/>
        </w:rPr>
        <w:t>×</w:t>
      </w:r>
      <w:r w:rsidRPr="00C53388">
        <w:rPr>
          <w:rFonts w:ascii="Franklin Gothic Book" w:hAnsi="Franklin Gothic Book"/>
          <w:sz w:val="20"/>
          <w:szCs w:val="20"/>
        </w:rPr>
        <w:t>1</w:t>
      </w:r>
      <w:r w:rsidR="00D26FB9" w:rsidRPr="00CB71FA">
        <w:rPr>
          <w:rFonts w:ascii="Franklin Gothic Book" w:hAnsi="Franklin Gothic Book"/>
          <w:sz w:val="20"/>
          <w:szCs w:val="20"/>
        </w:rPr>
        <w:t>,</w:t>
      </w:r>
      <w:r w:rsidRPr="00C53388">
        <w:rPr>
          <w:rFonts w:ascii="Franklin Gothic Book" w:hAnsi="Franklin Gothic Book"/>
          <w:sz w:val="20"/>
          <w:szCs w:val="20"/>
        </w:rPr>
        <w:t>8°=120</w:t>
      </w:r>
      <w:r w:rsidR="00D26FB9" w:rsidRPr="00CB71FA">
        <w:rPr>
          <w:rFonts w:ascii="Franklin Gothic Book" w:hAnsi="Franklin Gothic Book"/>
          <w:sz w:val="20"/>
          <w:szCs w:val="20"/>
        </w:rPr>
        <w:t>,</w:t>
      </w:r>
      <w:r w:rsidRPr="00C53388">
        <w:rPr>
          <w:rFonts w:ascii="Franklin Gothic Book" w:hAnsi="Franklin Gothic Book"/>
          <w:sz w:val="20"/>
          <w:szCs w:val="20"/>
        </w:rPr>
        <w:t>6°). Ha 5 másodperc alatt kell 67 lépést tenni, akkor 67/5=13</w:t>
      </w:r>
      <w:r w:rsidR="00D26FB9" w:rsidRPr="00CB71FA">
        <w:rPr>
          <w:rFonts w:ascii="Franklin Gothic Book" w:hAnsi="Franklin Gothic Book"/>
          <w:sz w:val="20"/>
          <w:szCs w:val="20"/>
        </w:rPr>
        <w:t>,</w:t>
      </w:r>
      <w:r w:rsidRPr="00C53388">
        <w:rPr>
          <w:rFonts w:ascii="Franklin Gothic Book" w:hAnsi="Franklin Gothic Book"/>
          <w:sz w:val="20"/>
          <w:szCs w:val="20"/>
        </w:rPr>
        <w:t>4</w:t>
      </w:r>
      <w:r w:rsidR="00703057" w:rsidRPr="00C53388">
        <w:rPr>
          <w:rFonts w:ascii="Franklin Gothic Book" w:hAnsi="Franklin Gothic Book"/>
          <w:sz w:val="20"/>
          <w:szCs w:val="20"/>
        </w:rPr>
        <w:t xml:space="preserve"> </w:t>
      </w:r>
      <w:r w:rsidRPr="00C53388">
        <w:rPr>
          <w:rFonts w:ascii="Franklin Gothic Book" w:hAnsi="Franklin Gothic Book"/>
          <w:sz w:val="20"/>
          <w:szCs w:val="20"/>
        </w:rPr>
        <w:t xml:space="preserve">Hz-es </w:t>
      </w:r>
      <w:proofErr w:type="spellStart"/>
      <w:r w:rsidRPr="00C53388">
        <w:rPr>
          <w:rFonts w:ascii="Franklin Gothic Book" w:hAnsi="Franklin Gothic Book"/>
          <w:sz w:val="20"/>
          <w:szCs w:val="20"/>
        </w:rPr>
        <w:t>léptetőjelet</w:t>
      </w:r>
      <w:proofErr w:type="spellEnd"/>
      <w:r w:rsidRPr="00C53388">
        <w:rPr>
          <w:rFonts w:ascii="Franklin Gothic Book" w:hAnsi="Franklin Gothic Book"/>
          <w:sz w:val="20"/>
          <w:szCs w:val="20"/>
        </w:rPr>
        <w:t xml:space="preserve"> kell használni. A másik, 20 másodpercig tartó forgáshoz 3</w:t>
      </w:r>
      <w:r w:rsidR="00D26FB9" w:rsidRPr="00CB71FA">
        <w:rPr>
          <w:rFonts w:ascii="Franklin Gothic Book" w:hAnsi="Franklin Gothic Book"/>
          <w:sz w:val="20"/>
          <w:szCs w:val="20"/>
        </w:rPr>
        <w:t>,</w:t>
      </w:r>
      <w:r w:rsidRPr="00C53388">
        <w:rPr>
          <w:rFonts w:ascii="Franklin Gothic Book" w:hAnsi="Franklin Gothic Book"/>
          <w:sz w:val="20"/>
          <w:szCs w:val="20"/>
        </w:rPr>
        <w:t>35</w:t>
      </w:r>
      <w:r w:rsidR="00703057" w:rsidRPr="00C53388">
        <w:rPr>
          <w:rFonts w:ascii="Franklin Gothic Book" w:hAnsi="Franklin Gothic Book"/>
          <w:sz w:val="20"/>
          <w:szCs w:val="20"/>
        </w:rPr>
        <w:t xml:space="preserve"> </w:t>
      </w:r>
      <w:r w:rsidRPr="00C53388">
        <w:rPr>
          <w:rFonts w:ascii="Franklin Gothic Book" w:hAnsi="Franklin Gothic Book"/>
          <w:sz w:val="20"/>
          <w:szCs w:val="20"/>
        </w:rPr>
        <w:t>Hz-es léptetőjel szükséges. (Az előbbi jelek periódusideje T</w:t>
      </w:r>
      <w:r w:rsidRPr="00C53388">
        <w:rPr>
          <w:rFonts w:ascii="Franklin Gothic Book" w:hAnsi="Franklin Gothic Book"/>
          <w:sz w:val="20"/>
          <w:szCs w:val="20"/>
          <w:vertAlign w:val="subscript"/>
        </w:rPr>
        <w:t>13.4Hz</w:t>
      </w:r>
      <w:r w:rsidR="00D26FB9" w:rsidRPr="00CB71FA">
        <w:rPr>
          <w:rFonts w:ascii="Franklin Gothic Book" w:hAnsi="Franklin Gothic Book"/>
          <w:sz w:val="20"/>
          <w:szCs w:val="20"/>
          <w:vertAlign w:val="subscript"/>
        </w:rPr>
        <w:t xml:space="preserve"> </w:t>
      </w:r>
      <w:r w:rsidRPr="00C53388">
        <w:rPr>
          <w:rFonts w:ascii="Franklin Gothic Book" w:hAnsi="Franklin Gothic Book"/>
          <w:sz w:val="20"/>
          <w:szCs w:val="20"/>
        </w:rPr>
        <w:t>=</w:t>
      </w:r>
      <w:r w:rsidR="00D26FB9" w:rsidRPr="00CB71FA">
        <w:rPr>
          <w:rFonts w:ascii="Franklin Gothic Book" w:hAnsi="Franklin Gothic Book"/>
          <w:sz w:val="20"/>
          <w:szCs w:val="20"/>
        </w:rPr>
        <w:t xml:space="preserve"> </w:t>
      </w:r>
      <w:r w:rsidRPr="00C53388">
        <w:rPr>
          <w:rFonts w:ascii="Franklin Gothic Book" w:hAnsi="Franklin Gothic Book"/>
          <w:sz w:val="20"/>
          <w:szCs w:val="20"/>
        </w:rPr>
        <w:t>74</w:t>
      </w:r>
      <w:r w:rsidR="00D26FB9" w:rsidRPr="00CB71FA">
        <w:rPr>
          <w:rFonts w:ascii="Franklin Gothic Book" w:hAnsi="Franklin Gothic Book"/>
          <w:sz w:val="20"/>
          <w:szCs w:val="20"/>
        </w:rPr>
        <w:t xml:space="preserve"> </w:t>
      </w:r>
      <w:proofErr w:type="spellStart"/>
      <w:r w:rsidRPr="00C53388">
        <w:rPr>
          <w:rFonts w:ascii="Franklin Gothic Book" w:hAnsi="Franklin Gothic Book"/>
          <w:sz w:val="20"/>
          <w:szCs w:val="20"/>
        </w:rPr>
        <w:t>ms</w:t>
      </w:r>
      <w:proofErr w:type="spellEnd"/>
      <w:r w:rsidRPr="00C53388">
        <w:rPr>
          <w:rFonts w:ascii="Franklin Gothic Book" w:hAnsi="Franklin Gothic Book"/>
          <w:sz w:val="20"/>
          <w:szCs w:val="20"/>
        </w:rPr>
        <w:t>, ill</w:t>
      </w:r>
      <w:r w:rsidR="00703057" w:rsidRPr="00C53388">
        <w:rPr>
          <w:rFonts w:ascii="Franklin Gothic Book" w:hAnsi="Franklin Gothic Book"/>
          <w:sz w:val="20"/>
          <w:szCs w:val="20"/>
        </w:rPr>
        <w:t>etve</w:t>
      </w:r>
      <w:r w:rsidRPr="00C53388">
        <w:rPr>
          <w:rFonts w:ascii="Franklin Gothic Book" w:hAnsi="Franklin Gothic Book"/>
          <w:sz w:val="20"/>
          <w:szCs w:val="20"/>
        </w:rPr>
        <w:t xml:space="preserve"> T</w:t>
      </w:r>
      <w:r w:rsidRPr="00C53388">
        <w:rPr>
          <w:rFonts w:ascii="Franklin Gothic Book" w:hAnsi="Franklin Gothic Book"/>
          <w:sz w:val="20"/>
          <w:szCs w:val="20"/>
          <w:vertAlign w:val="subscript"/>
        </w:rPr>
        <w:t>3.35Hz</w:t>
      </w:r>
      <w:r w:rsidR="00D26FB9" w:rsidRPr="00CB71FA">
        <w:rPr>
          <w:rFonts w:ascii="Franklin Gothic Book" w:hAnsi="Franklin Gothic Book"/>
          <w:sz w:val="20"/>
          <w:szCs w:val="20"/>
          <w:vertAlign w:val="subscript"/>
        </w:rPr>
        <w:t xml:space="preserve"> </w:t>
      </w:r>
      <w:r w:rsidRPr="00C53388">
        <w:rPr>
          <w:rFonts w:ascii="Franklin Gothic Book" w:hAnsi="Franklin Gothic Book"/>
          <w:sz w:val="20"/>
          <w:szCs w:val="20"/>
        </w:rPr>
        <w:t>=</w:t>
      </w:r>
      <w:r w:rsidR="00D26FB9" w:rsidRPr="00CB71FA">
        <w:rPr>
          <w:rFonts w:ascii="Franklin Gothic Book" w:hAnsi="Franklin Gothic Book"/>
          <w:sz w:val="20"/>
          <w:szCs w:val="20"/>
        </w:rPr>
        <w:t xml:space="preserve"> </w:t>
      </w:r>
      <w:r w:rsidRPr="00C53388">
        <w:rPr>
          <w:rFonts w:ascii="Franklin Gothic Book" w:hAnsi="Franklin Gothic Book"/>
          <w:sz w:val="20"/>
          <w:szCs w:val="20"/>
        </w:rPr>
        <w:t>298</w:t>
      </w:r>
      <w:r w:rsidR="00D26FB9" w:rsidRPr="00CB71FA">
        <w:rPr>
          <w:rFonts w:ascii="Franklin Gothic Book" w:hAnsi="Franklin Gothic Book"/>
          <w:sz w:val="20"/>
          <w:szCs w:val="20"/>
        </w:rPr>
        <w:t xml:space="preserve"> </w:t>
      </w:r>
      <w:proofErr w:type="spellStart"/>
      <w:r w:rsidRPr="00C53388">
        <w:rPr>
          <w:rFonts w:ascii="Franklin Gothic Book" w:hAnsi="Franklin Gothic Book"/>
          <w:sz w:val="20"/>
          <w:szCs w:val="20"/>
        </w:rPr>
        <w:t>ms</w:t>
      </w:r>
      <w:proofErr w:type="spellEnd"/>
      <w:r w:rsidRPr="00C53388">
        <w:rPr>
          <w:rFonts w:ascii="Franklin Gothic Book" w:hAnsi="Franklin Gothic Book"/>
          <w:sz w:val="20"/>
          <w:szCs w:val="20"/>
        </w:rPr>
        <w:t>.)</w:t>
      </w:r>
    </w:p>
    <w:p w14:paraId="3CC47740" w14:textId="596803B0" w:rsidR="00074B4D" w:rsidRPr="00CB71FA" w:rsidRDefault="009374AE" w:rsidP="00470EEF">
      <w:pPr>
        <w:spacing w:after="60" w:line="276" w:lineRule="auto"/>
        <w:jc w:val="both"/>
        <w:rPr>
          <w:rFonts w:ascii="Franklin Gothic Book" w:hAnsi="Franklin Gothic Book"/>
          <w:szCs w:val="24"/>
        </w:rPr>
      </w:pPr>
      <w:r w:rsidRPr="00C53388">
        <w:rPr>
          <w:rFonts w:ascii="Franklin Gothic Book" w:hAnsi="Franklin Gothic Book"/>
          <w:noProof/>
          <w:sz w:val="20"/>
          <w:szCs w:val="20"/>
          <w:lang w:eastAsia="hu-HU"/>
        </w:rPr>
        <w:drawing>
          <wp:anchor distT="0" distB="0" distL="114300" distR="114300" simplePos="0" relativeHeight="251658261" behindDoc="1" locked="0" layoutInCell="1" allowOverlap="1" wp14:anchorId="5DC48007" wp14:editId="4AC63CF3">
            <wp:simplePos x="0" y="0"/>
            <wp:positionH relativeFrom="margin">
              <wp:posOffset>1898650</wp:posOffset>
            </wp:positionH>
            <wp:positionV relativeFrom="paragraph">
              <wp:posOffset>65405</wp:posOffset>
            </wp:positionV>
            <wp:extent cx="2247900" cy="2667635"/>
            <wp:effectExtent l="152400" t="152400" r="361950" b="361315"/>
            <wp:wrapNone/>
            <wp:docPr id="141" name="Kép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47900" cy="2667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1FACB0" w14:textId="77777777" w:rsidR="0013057F" w:rsidRPr="00CB71FA" w:rsidRDefault="0013057F" w:rsidP="00470EEF">
      <w:pPr>
        <w:spacing w:after="60" w:line="276" w:lineRule="auto"/>
        <w:jc w:val="both"/>
        <w:rPr>
          <w:rFonts w:ascii="Franklin Gothic Book" w:hAnsi="Franklin Gothic Book"/>
          <w:szCs w:val="24"/>
        </w:rPr>
      </w:pPr>
    </w:p>
    <w:p w14:paraId="5230BEFE" w14:textId="77777777" w:rsidR="0013057F" w:rsidRPr="00CB71FA" w:rsidRDefault="0013057F" w:rsidP="00470EEF">
      <w:pPr>
        <w:spacing w:after="60" w:line="276" w:lineRule="auto"/>
        <w:jc w:val="both"/>
        <w:rPr>
          <w:rFonts w:ascii="Franklin Gothic Book" w:hAnsi="Franklin Gothic Book"/>
          <w:szCs w:val="24"/>
        </w:rPr>
      </w:pPr>
    </w:p>
    <w:p w14:paraId="331BF50F" w14:textId="77777777" w:rsidR="0013057F" w:rsidRPr="00CB71FA" w:rsidRDefault="0013057F" w:rsidP="00470EEF">
      <w:pPr>
        <w:spacing w:after="60" w:line="276" w:lineRule="auto"/>
        <w:jc w:val="both"/>
        <w:rPr>
          <w:rFonts w:ascii="Franklin Gothic Book" w:hAnsi="Franklin Gothic Book"/>
          <w:szCs w:val="24"/>
        </w:rPr>
      </w:pPr>
    </w:p>
    <w:p w14:paraId="529511AC" w14:textId="77777777" w:rsidR="0013057F" w:rsidRPr="00CB71FA" w:rsidRDefault="0013057F" w:rsidP="00470EEF">
      <w:pPr>
        <w:spacing w:after="60" w:line="276" w:lineRule="auto"/>
        <w:jc w:val="both"/>
        <w:rPr>
          <w:rFonts w:ascii="Franklin Gothic Book" w:hAnsi="Franklin Gothic Book"/>
          <w:szCs w:val="24"/>
        </w:rPr>
      </w:pPr>
    </w:p>
    <w:p w14:paraId="3BD3C96D" w14:textId="77777777" w:rsidR="0013057F" w:rsidRPr="00CB71FA" w:rsidRDefault="0013057F" w:rsidP="00470EEF">
      <w:pPr>
        <w:spacing w:after="60" w:line="276" w:lineRule="auto"/>
        <w:jc w:val="both"/>
        <w:rPr>
          <w:rFonts w:ascii="Franklin Gothic Book" w:hAnsi="Franklin Gothic Book"/>
          <w:szCs w:val="24"/>
        </w:rPr>
      </w:pPr>
    </w:p>
    <w:p w14:paraId="283883A3" w14:textId="77777777" w:rsidR="00504EC6" w:rsidRPr="00CB71FA" w:rsidRDefault="00504EC6" w:rsidP="00470EEF">
      <w:pPr>
        <w:spacing w:after="60" w:line="276" w:lineRule="auto"/>
        <w:jc w:val="both"/>
        <w:rPr>
          <w:rFonts w:ascii="Franklin Gothic Book" w:hAnsi="Franklin Gothic Book"/>
          <w:b/>
          <w:bCs/>
          <w:i/>
          <w:iCs/>
        </w:rPr>
      </w:pPr>
    </w:p>
    <w:p w14:paraId="02C011C3" w14:textId="77777777" w:rsidR="009374AE" w:rsidRPr="00CB71FA" w:rsidRDefault="009374AE" w:rsidP="00470EEF">
      <w:pPr>
        <w:spacing w:after="60" w:line="276" w:lineRule="auto"/>
        <w:jc w:val="both"/>
        <w:rPr>
          <w:rFonts w:ascii="Franklin Gothic Book" w:hAnsi="Franklin Gothic Book"/>
          <w:b/>
          <w:bCs/>
          <w:i/>
          <w:iCs/>
        </w:rPr>
      </w:pPr>
    </w:p>
    <w:p w14:paraId="57D7BB55" w14:textId="77777777" w:rsidR="009374AE" w:rsidRPr="00CB71FA" w:rsidRDefault="009374AE" w:rsidP="00470EEF">
      <w:pPr>
        <w:spacing w:after="60" w:line="276" w:lineRule="auto"/>
        <w:jc w:val="both"/>
        <w:rPr>
          <w:rFonts w:ascii="Franklin Gothic Book" w:hAnsi="Franklin Gothic Book"/>
          <w:b/>
          <w:bCs/>
          <w:i/>
          <w:iCs/>
        </w:rPr>
      </w:pPr>
    </w:p>
    <w:p w14:paraId="667CE1C5" w14:textId="77777777" w:rsidR="009374AE" w:rsidRPr="00CB71FA" w:rsidRDefault="009374AE" w:rsidP="00470EEF">
      <w:pPr>
        <w:spacing w:after="60" w:line="276" w:lineRule="auto"/>
        <w:jc w:val="both"/>
        <w:rPr>
          <w:rFonts w:ascii="Franklin Gothic Book" w:hAnsi="Franklin Gothic Book"/>
          <w:b/>
          <w:bCs/>
          <w:i/>
          <w:iCs/>
        </w:rPr>
      </w:pPr>
    </w:p>
    <w:p w14:paraId="0836859D" w14:textId="77777777" w:rsidR="009374AE" w:rsidRPr="00CB71FA" w:rsidRDefault="009374AE" w:rsidP="00470EEF">
      <w:pPr>
        <w:spacing w:after="60" w:line="276" w:lineRule="auto"/>
        <w:jc w:val="both"/>
        <w:rPr>
          <w:rFonts w:ascii="Franklin Gothic Book" w:hAnsi="Franklin Gothic Book"/>
          <w:b/>
          <w:bCs/>
          <w:i/>
          <w:iCs/>
        </w:rPr>
      </w:pPr>
    </w:p>
    <w:p w14:paraId="54FECD8E" w14:textId="77777777" w:rsidR="009374AE" w:rsidRPr="00CB71FA" w:rsidRDefault="009374AE" w:rsidP="00470EEF">
      <w:pPr>
        <w:spacing w:after="60" w:line="276" w:lineRule="auto"/>
        <w:jc w:val="both"/>
        <w:rPr>
          <w:rFonts w:ascii="Franklin Gothic Book" w:hAnsi="Franklin Gothic Book"/>
          <w:b/>
          <w:bCs/>
          <w:i/>
          <w:iCs/>
        </w:rPr>
      </w:pPr>
    </w:p>
    <w:p w14:paraId="161329A0" w14:textId="77777777" w:rsidR="006C7278" w:rsidRPr="00CB71FA" w:rsidRDefault="006C7278">
      <w:pPr>
        <w:pStyle w:val="Szvegtrzs"/>
        <w:spacing w:before="88" w:line="276" w:lineRule="auto"/>
        <w:jc w:val="center"/>
        <w:rPr>
          <w:rFonts w:ascii="Franklin Gothic Book" w:hAnsi="Franklin Gothic Book"/>
          <w:b/>
          <w:bCs/>
          <w:sz w:val="20"/>
          <w:szCs w:val="20"/>
        </w:rPr>
      </w:pPr>
    </w:p>
    <w:p w14:paraId="09878220" w14:textId="1F8086EE" w:rsidR="0039178D" w:rsidRPr="00CB71FA" w:rsidRDefault="0039178D"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415" w:name="_Toc181091419"/>
      <w:bookmarkStart w:id="416" w:name="_Toc180674732"/>
      <w:bookmarkStart w:id="417" w:name="_Toc180995641"/>
      <w:r w:rsidRPr="00CB71FA">
        <w:rPr>
          <w:rFonts w:ascii="Franklin Gothic Book" w:eastAsiaTheme="minorHAnsi" w:hAnsi="Franklin Gothic Book" w:cstheme="minorBidi"/>
          <w:b/>
          <w:bCs/>
          <w:kern w:val="2"/>
          <w:sz w:val="20"/>
          <w:szCs w:val="20"/>
          <w14:ligatures w14:val="standardContextual"/>
        </w:rPr>
        <w:t>96. ábra</w:t>
      </w:r>
      <w:r w:rsidRPr="00CB71FA">
        <w:rPr>
          <w:rFonts w:ascii="Franklin Gothic Book" w:eastAsiaTheme="minorHAnsi" w:hAnsi="Franklin Gothic Book" w:cstheme="minorBidi"/>
          <w:kern w:val="2"/>
          <w:sz w:val="20"/>
          <w:szCs w:val="20"/>
          <w14:ligatures w14:val="standardContextual"/>
        </w:rPr>
        <w:t>: Logika magas szintű modellje – saját szerkesztés</w:t>
      </w:r>
      <w:bookmarkEnd w:id="415"/>
    </w:p>
    <w:bookmarkEnd w:id="416"/>
    <w:bookmarkEnd w:id="417"/>
    <w:p w14:paraId="6A405D43" w14:textId="5554CED6" w:rsidR="009D48FA" w:rsidRPr="00CB71FA" w:rsidRDefault="009D48FA" w:rsidP="00C53388">
      <w:pPr>
        <w:pStyle w:val="Szvegtrzs"/>
        <w:spacing w:before="88" w:line="276" w:lineRule="auto"/>
        <w:jc w:val="center"/>
        <w:rPr>
          <w:rFonts w:ascii="Franklin Gothic Book" w:hAnsi="Franklin Gothic Book"/>
        </w:rPr>
      </w:pPr>
    </w:p>
    <w:p w14:paraId="4246CBF9" w14:textId="04741776" w:rsidR="009D48FA" w:rsidRPr="00CB71FA" w:rsidRDefault="009374AE" w:rsidP="00470EEF">
      <w:pPr>
        <w:pStyle w:val="Szvegtrzs"/>
        <w:spacing w:before="88" w:line="276" w:lineRule="auto"/>
        <w:rPr>
          <w:rFonts w:ascii="Franklin Gothic Book" w:hAnsi="Franklin Gothic Book"/>
        </w:rPr>
      </w:pPr>
      <w:r w:rsidRPr="00CB71FA">
        <w:rPr>
          <w:rFonts w:ascii="Franklin Gothic Book" w:hAnsi="Franklin Gothic Book"/>
          <w:noProof/>
          <w:lang w:eastAsia="hu-HU"/>
        </w:rPr>
        <w:lastRenderedPageBreak/>
        <w:drawing>
          <wp:anchor distT="0" distB="0" distL="114300" distR="114300" simplePos="0" relativeHeight="251658262" behindDoc="0" locked="0" layoutInCell="1" allowOverlap="1" wp14:anchorId="340B6D22" wp14:editId="0E274E0A">
            <wp:simplePos x="0" y="0"/>
            <wp:positionH relativeFrom="margin">
              <wp:posOffset>1816735</wp:posOffset>
            </wp:positionH>
            <wp:positionV relativeFrom="paragraph">
              <wp:posOffset>62865</wp:posOffset>
            </wp:positionV>
            <wp:extent cx="2555875" cy="2274570"/>
            <wp:effectExtent l="152400" t="152400" r="358775" b="354330"/>
            <wp:wrapTight wrapText="bothSides">
              <wp:wrapPolygon edited="0">
                <wp:start x="644" y="-1447"/>
                <wp:lineTo x="-1288" y="-1085"/>
                <wp:lineTo x="-1127" y="22251"/>
                <wp:lineTo x="1610" y="24784"/>
                <wp:lineTo x="21573" y="24784"/>
                <wp:lineTo x="21734" y="24422"/>
                <wp:lineTo x="24310" y="22251"/>
                <wp:lineTo x="24471" y="1809"/>
                <wp:lineTo x="22539" y="-905"/>
                <wp:lineTo x="22378" y="-1447"/>
                <wp:lineTo x="644" y="-1447"/>
              </wp:wrapPolygon>
            </wp:wrapTight>
            <wp:docPr id="140" name="Kép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55875" cy="2274570"/>
                    </a:xfrm>
                    <a:prstGeom prst="rect">
                      <a:avLst/>
                    </a:prstGeom>
                    <a:ln>
                      <a:noFill/>
                    </a:ln>
                    <a:effectLst>
                      <a:outerShdw blurRad="292100" dist="139700" dir="2700000" algn="tl" rotWithShape="0">
                        <a:srgbClr val="333333">
                          <a:alpha val="65000"/>
                        </a:srgbClr>
                      </a:outerShdw>
                    </a:effectLst>
                  </pic:spPr>
                </pic:pic>
              </a:graphicData>
            </a:graphic>
          </wp:anchor>
        </w:drawing>
      </w:r>
    </w:p>
    <w:p w14:paraId="310BFA3B" w14:textId="77777777" w:rsidR="009D48FA" w:rsidRPr="00CB71FA" w:rsidRDefault="009D48FA" w:rsidP="00470EEF">
      <w:pPr>
        <w:pStyle w:val="Szvegtrzs"/>
        <w:spacing w:before="88" w:line="276" w:lineRule="auto"/>
        <w:rPr>
          <w:rFonts w:ascii="Franklin Gothic Book" w:hAnsi="Franklin Gothic Book"/>
        </w:rPr>
      </w:pPr>
    </w:p>
    <w:p w14:paraId="338B7D0E" w14:textId="77777777" w:rsidR="009D48FA" w:rsidRPr="00CB71FA" w:rsidRDefault="009D48FA" w:rsidP="00470EEF">
      <w:pPr>
        <w:pStyle w:val="Szvegtrzs"/>
        <w:spacing w:before="88" w:line="276" w:lineRule="auto"/>
        <w:rPr>
          <w:rFonts w:ascii="Franklin Gothic Book" w:hAnsi="Franklin Gothic Book"/>
        </w:rPr>
      </w:pPr>
    </w:p>
    <w:p w14:paraId="094950D7" w14:textId="77777777" w:rsidR="009D48FA" w:rsidRPr="00CB71FA" w:rsidRDefault="009D48FA" w:rsidP="00470EEF">
      <w:pPr>
        <w:pStyle w:val="Szvegtrzs"/>
        <w:spacing w:before="88" w:line="276" w:lineRule="auto"/>
        <w:rPr>
          <w:rFonts w:ascii="Franklin Gothic Book" w:hAnsi="Franklin Gothic Book"/>
        </w:rPr>
      </w:pPr>
    </w:p>
    <w:p w14:paraId="5CAEF7E9" w14:textId="77777777" w:rsidR="009D48FA" w:rsidRPr="00CB71FA" w:rsidRDefault="009D48FA" w:rsidP="00470EEF">
      <w:pPr>
        <w:pStyle w:val="Szvegtrzs"/>
        <w:spacing w:before="88" w:line="276" w:lineRule="auto"/>
        <w:rPr>
          <w:rFonts w:ascii="Franklin Gothic Book" w:hAnsi="Franklin Gothic Book"/>
        </w:rPr>
      </w:pPr>
    </w:p>
    <w:p w14:paraId="52D84755" w14:textId="77777777" w:rsidR="009374AE" w:rsidRPr="00CB71FA" w:rsidRDefault="009374AE" w:rsidP="0027618C">
      <w:pPr>
        <w:pStyle w:val="Szvegtrzs"/>
        <w:spacing w:before="88" w:line="276" w:lineRule="auto"/>
        <w:jc w:val="center"/>
        <w:rPr>
          <w:rFonts w:ascii="Franklin Gothic Book" w:hAnsi="Franklin Gothic Book"/>
          <w:b/>
          <w:bCs/>
          <w:sz w:val="20"/>
          <w:szCs w:val="20"/>
        </w:rPr>
      </w:pPr>
    </w:p>
    <w:p w14:paraId="1200A599" w14:textId="77777777" w:rsidR="009374AE" w:rsidRPr="00CB71FA" w:rsidRDefault="009374AE" w:rsidP="0027618C">
      <w:pPr>
        <w:pStyle w:val="Szvegtrzs"/>
        <w:spacing w:before="88" w:line="276" w:lineRule="auto"/>
        <w:jc w:val="center"/>
        <w:rPr>
          <w:rFonts w:ascii="Franklin Gothic Book" w:hAnsi="Franklin Gothic Book"/>
          <w:b/>
          <w:bCs/>
          <w:sz w:val="20"/>
          <w:szCs w:val="20"/>
        </w:rPr>
      </w:pPr>
    </w:p>
    <w:p w14:paraId="76563219" w14:textId="77777777" w:rsidR="009374AE" w:rsidRPr="00CB71FA" w:rsidRDefault="009374AE" w:rsidP="0027618C">
      <w:pPr>
        <w:pStyle w:val="Szvegtrzs"/>
        <w:spacing w:before="88" w:line="276" w:lineRule="auto"/>
        <w:jc w:val="center"/>
        <w:rPr>
          <w:rFonts w:ascii="Franklin Gothic Book" w:hAnsi="Franklin Gothic Book"/>
          <w:b/>
          <w:bCs/>
          <w:sz w:val="20"/>
          <w:szCs w:val="20"/>
        </w:rPr>
      </w:pPr>
    </w:p>
    <w:p w14:paraId="4E0C2B25" w14:textId="77777777" w:rsidR="009374AE" w:rsidRPr="00CB71FA" w:rsidRDefault="009374AE" w:rsidP="0027618C">
      <w:pPr>
        <w:pStyle w:val="Szvegtrzs"/>
        <w:spacing w:before="88" w:line="276" w:lineRule="auto"/>
        <w:jc w:val="center"/>
        <w:rPr>
          <w:rFonts w:ascii="Franklin Gothic Book" w:hAnsi="Franklin Gothic Book"/>
          <w:b/>
          <w:bCs/>
          <w:sz w:val="20"/>
          <w:szCs w:val="20"/>
        </w:rPr>
      </w:pPr>
    </w:p>
    <w:p w14:paraId="73B52C83" w14:textId="77777777" w:rsidR="009374AE" w:rsidRPr="00CB71FA" w:rsidRDefault="009374AE" w:rsidP="0027618C">
      <w:pPr>
        <w:pStyle w:val="Szvegtrzs"/>
        <w:spacing w:before="88" w:line="276" w:lineRule="auto"/>
        <w:jc w:val="center"/>
        <w:rPr>
          <w:rFonts w:ascii="Franklin Gothic Book" w:hAnsi="Franklin Gothic Book"/>
          <w:b/>
          <w:bCs/>
          <w:sz w:val="20"/>
          <w:szCs w:val="20"/>
        </w:rPr>
      </w:pPr>
    </w:p>
    <w:p w14:paraId="43A0115E" w14:textId="77777777" w:rsidR="006C7278" w:rsidRPr="00CB71FA" w:rsidRDefault="006C7278" w:rsidP="0027618C">
      <w:pPr>
        <w:pStyle w:val="Szvegtrzs"/>
        <w:spacing w:before="88" w:line="276" w:lineRule="auto"/>
        <w:jc w:val="center"/>
        <w:rPr>
          <w:rFonts w:ascii="Franklin Gothic Book" w:hAnsi="Franklin Gothic Book"/>
          <w:b/>
          <w:bCs/>
          <w:sz w:val="20"/>
          <w:szCs w:val="20"/>
        </w:rPr>
      </w:pPr>
    </w:p>
    <w:p w14:paraId="512C31E7" w14:textId="77777777" w:rsidR="006C7278" w:rsidRPr="00CB71FA" w:rsidRDefault="006C7278" w:rsidP="0027618C">
      <w:pPr>
        <w:pStyle w:val="Szvegtrzs"/>
        <w:spacing w:before="88" w:line="276" w:lineRule="auto"/>
        <w:jc w:val="center"/>
        <w:rPr>
          <w:rFonts w:ascii="Franklin Gothic Book" w:hAnsi="Franklin Gothic Book"/>
          <w:b/>
          <w:bCs/>
          <w:sz w:val="20"/>
          <w:szCs w:val="20"/>
        </w:rPr>
      </w:pPr>
    </w:p>
    <w:p w14:paraId="6FAFF87B" w14:textId="756B3003" w:rsidR="0039178D" w:rsidRPr="00CB71FA" w:rsidRDefault="0039178D" w:rsidP="00C53388">
      <w:pPr>
        <w:spacing w:after="60" w:line="276" w:lineRule="auto"/>
        <w:jc w:val="center"/>
        <w:rPr>
          <w:rFonts w:ascii="Franklin Gothic Book" w:eastAsia="Times New Roman" w:hAnsi="Franklin Gothic Book" w:cstheme="minorBidi"/>
          <w:kern w:val="2"/>
          <w:sz w:val="20"/>
          <w:szCs w:val="20"/>
          <w14:ligatures w14:val="standardContextual"/>
        </w:rPr>
      </w:pPr>
      <w:bookmarkStart w:id="418" w:name="_Toc181091420"/>
      <w:bookmarkStart w:id="419" w:name="_Toc180674733"/>
      <w:bookmarkStart w:id="420" w:name="_Toc180995642"/>
      <w:r w:rsidRPr="00CB71FA">
        <w:rPr>
          <w:rFonts w:ascii="Franklin Gothic Book" w:eastAsiaTheme="minorHAnsi" w:hAnsi="Franklin Gothic Book" w:cstheme="minorBidi"/>
          <w:b/>
          <w:bCs/>
          <w:kern w:val="2"/>
          <w:sz w:val="20"/>
          <w:szCs w:val="20"/>
          <w14:ligatures w14:val="standardContextual"/>
        </w:rPr>
        <w:t>97</w:t>
      </w:r>
      <w:r w:rsidRPr="00CB71FA">
        <w:rPr>
          <w:rFonts w:ascii="Franklin Gothic Book" w:eastAsia="Times New Roman" w:hAnsi="Franklin Gothic Book" w:cstheme="minorBidi"/>
          <w:b/>
          <w:bCs/>
          <w:kern w:val="2"/>
          <w:sz w:val="20"/>
          <w:szCs w:val="20"/>
          <w14:ligatures w14:val="standardContextual"/>
        </w:rPr>
        <w:t>. ábra</w:t>
      </w:r>
      <w:r w:rsidRPr="00CB71FA">
        <w:rPr>
          <w:rFonts w:ascii="Franklin Gothic Book" w:eastAsia="Times New Roman" w:hAnsi="Franklin Gothic Book" w:cstheme="minorBidi"/>
          <w:kern w:val="2"/>
          <w:sz w:val="20"/>
          <w:szCs w:val="20"/>
          <w14:ligatures w14:val="standardContextual"/>
        </w:rPr>
        <w:t>: Logika globális változói – saját szerkesztés</w:t>
      </w:r>
      <w:bookmarkEnd w:id="418"/>
    </w:p>
    <w:bookmarkEnd w:id="419"/>
    <w:bookmarkEnd w:id="420"/>
    <w:p w14:paraId="0E332DD9" w14:textId="77777777" w:rsidR="00AA2329" w:rsidRPr="00CB71FA" w:rsidRDefault="00AA2329" w:rsidP="0008548C">
      <w:pPr>
        <w:pStyle w:val="Szvegtrzs"/>
        <w:spacing w:before="88" w:line="276" w:lineRule="auto"/>
        <w:rPr>
          <w:rFonts w:ascii="Franklin Gothic Book" w:hAnsi="Franklin Gothic Book"/>
          <w:sz w:val="20"/>
          <w:szCs w:val="20"/>
        </w:rPr>
      </w:pPr>
    </w:p>
    <w:p w14:paraId="46C2E23A" w14:textId="4BEE40A7" w:rsidR="009D48FA" w:rsidRPr="00CB71FA" w:rsidRDefault="009D48FA" w:rsidP="0008548C">
      <w:pPr>
        <w:pStyle w:val="Szvegtrzs"/>
        <w:spacing w:before="88" w:line="276" w:lineRule="auto"/>
        <w:rPr>
          <w:rFonts w:ascii="Franklin Gothic Book" w:hAnsi="Franklin Gothic Book"/>
          <w:sz w:val="20"/>
          <w:szCs w:val="20"/>
        </w:rPr>
      </w:pPr>
      <w:r w:rsidRPr="00C53388">
        <w:rPr>
          <w:rFonts w:ascii="Franklin Gothic Book" w:hAnsi="Franklin Gothic Book"/>
          <w:sz w:val="20"/>
          <w:szCs w:val="20"/>
        </w:rPr>
        <w:t xml:space="preserve">A program kódjának első részlete a </w:t>
      </w:r>
      <w:r w:rsidR="0092745A" w:rsidRPr="00C53388">
        <w:rPr>
          <w:rFonts w:ascii="Franklin Gothic Book" w:hAnsi="Franklin Gothic Book"/>
          <w:sz w:val="20"/>
          <w:szCs w:val="20"/>
        </w:rPr>
        <w:t xml:space="preserve">következő </w:t>
      </w:r>
      <w:r w:rsidRPr="00C53388">
        <w:rPr>
          <w:rFonts w:ascii="Franklin Gothic Book" w:hAnsi="Franklin Gothic Book"/>
          <w:sz w:val="20"/>
          <w:szCs w:val="20"/>
        </w:rPr>
        <w:t>ábrákon látható:</w:t>
      </w:r>
      <w:r w:rsidR="00AA2329" w:rsidRPr="00CB71FA">
        <w:rPr>
          <w:rFonts w:ascii="Franklin Gothic Book" w:hAnsi="Franklin Gothic Book"/>
          <w:sz w:val="20"/>
          <w:szCs w:val="20"/>
        </w:rPr>
        <w:t xml:space="preserve"> </w:t>
      </w:r>
    </w:p>
    <w:p w14:paraId="5D8C20FA" w14:textId="77777777" w:rsidR="00AA2329" w:rsidRPr="00CB71FA" w:rsidRDefault="00AA2329" w:rsidP="00C53388">
      <w:pPr>
        <w:pStyle w:val="Szvegtrzs"/>
        <w:keepNext/>
        <w:spacing w:before="88" w:line="276" w:lineRule="auto"/>
        <w:jc w:val="center"/>
      </w:pPr>
      <w:r w:rsidRPr="00CB71FA">
        <w:rPr>
          <w:rFonts w:ascii="Franklin Gothic Book" w:hAnsi="Franklin Gothic Book"/>
          <w:noProof/>
          <w:sz w:val="20"/>
          <w:szCs w:val="20"/>
          <w:lang w:eastAsia="hu-HU"/>
        </w:rPr>
        <w:drawing>
          <wp:inline distT="0" distB="0" distL="0" distR="0" wp14:anchorId="294B64FB" wp14:editId="49573A97">
            <wp:extent cx="5949205" cy="4191000"/>
            <wp:effectExtent l="152400" t="152400" r="356870" b="361950"/>
            <wp:docPr id="244365128"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55309" cy="41953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0707B9A" w14:textId="508DD43E" w:rsidR="0039178D" w:rsidRPr="00CB71FA" w:rsidRDefault="0039178D" w:rsidP="00C53388">
      <w:pPr>
        <w:pStyle w:val="Kpalrs"/>
        <w:jc w:val="center"/>
        <w:rPr>
          <w:rFonts w:ascii="Franklin Gothic Book" w:hAnsi="Franklin Gothic Book"/>
          <w:i w:val="0"/>
          <w:iCs w:val="0"/>
          <w:color w:val="000000" w:themeColor="text1"/>
          <w:sz w:val="20"/>
          <w:szCs w:val="20"/>
        </w:rPr>
      </w:pPr>
      <w:bookmarkStart w:id="421" w:name="_Toc181091421"/>
      <w:r w:rsidRPr="00CB71FA">
        <w:rPr>
          <w:rFonts w:ascii="Franklin Gothic Book" w:hAnsi="Franklin Gothic Book"/>
          <w:b/>
          <w:bCs/>
          <w:i w:val="0"/>
          <w:iCs w:val="0"/>
          <w:color w:val="000000" w:themeColor="text1"/>
          <w:sz w:val="20"/>
          <w:szCs w:val="20"/>
        </w:rPr>
        <w:t>9</w:t>
      </w:r>
      <w:r w:rsidR="00FB4244" w:rsidRPr="00CB71FA">
        <w:rPr>
          <w:rFonts w:ascii="Franklin Gothic Book" w:hAnsi="Franklin Gothic Book"/>
          <w:b/>
          <w:bCs/>
          <w:i w:val="0"/>
          <w:iCs w:val="0"/>
          <w:color w:val="000000" w:themeColor="text1"/>
          <w:sz w:val="20"/>
          <w:szCs w:val="20"/>
        </w:rPr>
        <w:t>8</w:t>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A program kódjának első részletei – saját szerkesztés</w:t>
      </w:r>
      <w:bookmarkEnd w:id="421"/>
    </w:p>
    <w:p w14:paraId="24F2FE65" w14:textId="77777777" w:rsidR="00AA2329" w:rsidRPr="00CB71FA" w:rsidRDefault="00AA2329" w:rsidP="00470EEF">
      <w:pPr>
        <w:pStyle w:val="Szvegtrzs"/>
        <w:spacing w:before="88" w:line="276" w:lineRule="auto"/>
        <w:rPr>
          <w:rFonts w:ascii="Franklin Gothic Book" w:hAnsi="Franklin Gothic Book"/>
          <w:u w:val="single"/>
        </w:rPr>
      </w:pPr>
    </w:p>
    <w:p w14:paraId="5534A4A9" w14:textId="77777777" w:rsidR="00AA2329" w:rsidRPr="00C53388" w:rsidRDefault="00AA2329" w:rsidP="00E807FC">
      <w:pPr>
        <w:widowControl w:val="0"/>
        <w:autoSpaceDE w:val="0"/>
        <w:autoSpaceDN w:val="0"/>
        <w:spacing w:before="11" w:line="276" w:lineRule="auto"/>
        <w:jc w:val="center"/>
        <w:rPr>
          <w:rFonts w:ascii="Franklin Gothic Book" w:hAnsi="Franklin Gothic Book"/>
          <w:sz w:val="20"/>
          <w:szCs w:val="20"/>
        </w:rPr>
      </w:pPr>
    </w:p>
    <w:p w14:paraId="25298EF4" w14:textId="15E8F6EE" w:rsidR="0081745A" w:rsidRPr="00CB71FA" w:rsidRDefault="009D48FA" w:rsidP="00C53388">
      <w:pPr>
        <w:widowControl w:val="0"/>
        <w:autoSpaceDE w:val="0"/>
        <w:autoSpaceDN w:val="0"/>
        <w:spacing w:before="11" w:line="276" w:lineRule="auto"/>
        <w:rPr>
          <w:rFonts w:ascii="Franklin Gothic Book" w:hAnsi="Franklin Gothic Book"/>
        </w:rPr>
      </w:pPr>
      <w:r w:rsidRPr="00C53388">
        <w:rPr>
          <w:rFonts w:ascii="Franklin Gothic Book" w:hAnsi="Franklin Gothic Book"/>
          <w:sz w:val="20"/>
          <w:szCs w:val="20"/>
        </w:rPr>
        <w:t xml:space="preserve">A program kódjának folytatása: a főprogram állapotgráfjának </w:t>
      </w:r>
      <w:r w:rsidR="0081745A" w:rsidRPr="00C53388">
        <w:rPr>
          <w:rFonts w:ascii="Franklin Gothic Book" w:hAnsi="Franklin Gothic Book"/>
          <w:sz w:val="20"/>
          <w:szCs w:val="20"/>
        </w:rPr>
        <w:t>implementációja</w:t>
      </w:r>
    </w:p>
    <w:p w14:paraId="12764DF2" w14:textId="452E1FE7" w:rsidR="00F86294" w:rsidRPr="00CB71FA" w:rsidRDefault="009F2FD4" w:rsidP="00C53388">
      <w:pPr>
        <w:pStyle w:val="Szvegtrzs"/>
        <w:spacing w:before="88" w:line="276" w:lineRule="auto"/>
        <w:jc w:val="center"/>
      </w:pPr>
      <w:r w:rsidRPr="00CB71FA">
        <w:rPr>
          <w:rFonts w:ascii="Franklin Gothic Book" w:hAnsi="Franklin Gothic Book"/>
          <w:noProof/>
          <w:lang w:eastAsia="hu-HU"/>
        </w:rPr>
        <w:drawing>
          <wp:inline distT="0" distB="0" distL="0" distR="0" wp14:anchorId="6BF0E4E2" wp14:editId="12251D63">
            <wp:extent cx="3409950" cy="4347210"/>
            <wp:effectExtent l="171450" t="171450" r="361950" b="339090"/>
            <wp:docPr id="139" name="Kép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7"/>
                    <pic:cNvPicPr>
                      <a:picLocks noChangeAspect="1" noChangeArrowheads="1"/>
                    </pic:cNvPicPr>
                  </pic:nvPicPr>
                  <pic:blipFill>
                    <a:blip r:embed="rId119" cstate="print">
                      <a:extLst>
                        <a:ext uri="{28A0092B-C50C-407E-A947-70E740481C1C}">
                          <a14:useLocalDpi xmlns:a14="http://schemas.microsoft.com/office/drawing/2010/main" val="0"/>
                        </a:ext>
                      </a:extLst>
                    </a:blip>
                    <a:srcRect l="6088" t="7391" r="291" b="-182"/>
                    <a:stretch>
                      <a:fillRect/>
                    </a:stretch>
                  </pic:blipFill>
                  <pic:spPr bwMode="auto">
                    <a:xfrm>
                      <a:off x="0" y="0"/>
                      <a:ext cx="3409950" cy="4347210"/>
                    </a:xfrm>
                    <a:prstGeom prst="rect">
                      <a:avLst/>
                    </a:prstGeom>
                    <a:ln>
                      <a:noFill/>
                    </a:ln>
                    <a:effectLst>
                      <a:outerShdw blurRad="292100" dist="139700" dir="2700000" algn="tl" rotWithShape="0">
                        <a:srgbClr val="333333">
                          <a:alpha val="65000"/>
                        </a:srgbClr>
                      </a:outerShdw>
                    </a:effectLst>
                  </pic:spPr>
                </pic:pic>
              </a:graphicData>
            </a:graphic>
          </wp:inline>
        </w:drawing>
      </w:r>
    </w:p>
    <w:p w14:paraId="0213AA6A" w14:textId="158ACD31" w:rsidR="0039178D" w:rsidRPr="00CB71FA" w:rsidRDefault="0039178D"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422" w:name="_Toc181091422"/>
      <w:bookmarkStart w:id="423" w:name="_Toc180674735"/>
      <w:bookmarkStart w:id="424" w:name="_Toc180995644"/>
      <w:r w:rsidRPr="00CB71FA">
        <w:rPr>
          <w:rFonts w:ascii="Franklin Gothic Book" w:eastAsiaTheme="minorHAnsi" w:hAnsi="Franklin Gothic Book" w:cstheme="minorBidi"/>
          <w:b/>
          <w:bCs/>
          <w:kern w:val="2"/>
          <w:sz w:val="20"/>
          <w:szCs w:val="20"/>
          <w14:ligatures w14:val="standardContextual"/>
        </w:rPr>
        <w:t>99. ábra</w:t>
      </w:r>
      <w:r w:rsidRPr="00CB71FA">
        <w:rPr>
          <w:rFonts w:ascii="Franklin Gothic Book" w:eastAsiaTheme="minorHAnsi" w:hAnsi="Franklin Gothic Book" w:cstheme="minorBidi"/>
          <w:kern w:val="2"/>
          <w:sz w:val="20"/>
          <w:szCs w:val="20"/>
          <w14:ligatures w14:val="standardContextual"/>
        </w:rPr>
        <w:t>: FB kód 2 – saját szerkesztés</w:t>
      </w:r>
      <w:bookmarkEnd w:id="422"/>
    </w:p>
    <w:bookmarkEnd w:id="423"/>
    <w:bookmarkEnd w:id="424"/>
    <w:p w14:paraId="49AB1C46" w14:textId="77777777" w:rsidR="009D48FA" w:rsidRPr="00CB71FA" w:rsidRDefault="009D48FA" w:rsidP="00C53388">
      <w:pPr>
        <w:widowControl w:val="0"/>
        <w:autoSpaceDE w:val="0"/>
        <w:autoSpaceDN w:val="0"/>
        <w:spacing w:before="11" w:line="276" w:lineRule="auto"/>
      </w:pPr>
    </w:p>
    <w:p w14:paraId="5AD2E82B" w14:textId="542CD203" w:rsidR="00074B4D" w:rsidRPr="00CB71FA" w:rsidRDefault="009F2FD4" w:rsidP="00C53388">
      <w:pPr>
        <w:pStyle w:val="Szvegtrzs"/>
        <w:spacing w:before="88" w:line="276" w:lineRule="auto"/>
        <w:jc w:val="center"/>
        <w:rPr>
          <w:rFonts w:ascii="Franklin Gothic Book" w:hAnsi="Franklin Gothic Book"/>
        </w:rPr>
      </w:pPr>
      <w:r w:rsidRPr="00CB71FA">
        <w:rPr>
          <w:rFonts w:ascii="Franklin Gothic Book" w:hAnsi="Franklin Gothic Book"/>
          <w:noProof/>
          <w:lang w:eastAsia="hu-HU"/>
        </w:rPr>
        <w:drawing>
          <wp:inline distT="0" distB="0" distL="0" distR="0" wp14:anchorId="22C40085" wp14:editId="0AF5973A">
            <wp:extent cx="4976038" cy="1885212"/>
            <wp:effectExtent l="152400" t="152400" r="358140" b="363220"/>
            <wp:docPr id="138" name="Kép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81699" cy="1887357"/>
                    </a:xfrm>
                    <a:prstGeom prst="rect">
                      <a:avLst/>
                    </a:prstGeom>
                    <a:ln>
                      <a:noFill/>
                    </a:ln>
                    <a:effectLst>
                      <a:outerShdw blurRad="292100" dist="139700" dir="2700000" algn="tl" rotWithShape="0">
                        <a:srgbClr val="333333">
                          <a:alpha val="65000"/>
                        </a:srgbClr>
                      </a:outerShdw>
                    </a:effectLst>
                  </pic:spPr>
                </pic:pic>
              </a:graphicData>
            </a:graphic>
          </wp:inline>
        </w:drawing>
      </w:r>
    </w:p>
    <w:p w14:paraId="38BA5619" w14:textId="79D104C7" w:rsidR="0039178D" w:rsidRPr="00CB71FA" w:rsidRDefault="0039178D"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425" w:name="_Toc181091423"/>
      <w:r w:rsidRPr="00CB71FA">
        <w:rPr>
          <w:rFonts w:ascii="Franklin Gothic Book" w:eastAsiaTheme="minorHAnsi" w:hAnsi="Franklin Gothic Book" w:cstheme="minorBidi"/>
          <w:b/>
          <w:bCs/>
          <w:kern w:val="2"/>
          <w:sz w:val="20"/>
          <w:szCs w:val="20"/>
          <w14:ligatures w14:val="standardContextual"/>
        </w:rPr>
        <w:t>100. ábra</w:t>
      </w:r>
      <w:r w:rsidRPr="00CB71FA">
        <w:rPr>
          <w:rFonts w:ascii="Franklin Gothic Book" w:eastAsiaTheme="minorHAnsi" w:hAnsi="Franklin Gothic Book" w:cstheme="minorBidi"/>
          <w:kern w:val="2"/>
          <w:sz w:val="20"/>
          <w:szCs w:val="20"/>
          <w14:ligatures w14:val="standardContextual"/>
        </w:rPr>
        <w:t>: A program ellenőrzése TRACE – saját szerkesztés</w:t>
      </w:r>
      <w:bookmarkEnd w:id="425"/>
    </w:p>
    <w:p w14:paraId="0C67E803" w14:textId="27509A48" w:rsidR="00D80147" w:rsidRPr="00C53388" w:rsidRDefault="00D80147" w:rsidP="00C53388">
      <w:pPr>
        <w:widowControl w:val="0"/>
        <w:autoSpaceDE w:val="0"/>
        <w:autoSpaceDN w:val="0"/>
        <w:spacing w:before="11" w:line="276" w:lineRule="auto"/>
        <w:jc w:val="center"/>
        <w:rPr>
          <w:rFonts w:ascii="Franklin Gothic Book" w:hAnsi="Franklin Gothic Book"/>
          <w:b/>
          <w:bCs/>
          <w:sz w:val="20"/>
          <w:szCs w:val="20"/>
        </w:rPr>
      </w:pPr>
    </w:p>
    <w:tbl>
      <w:tblPr>
        <w:tblpPr w:leftFromText="141" w:rightFromText="141" w:vertAnchor="text" w:horzAnchor="margin" w:tblpYSpec="outsid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5"/>
        <w:gridCol w:w="8082"/>
        <w:gridCol w:w="851"/>
      </w:tblGrid>
      <w:tr w:rsidR="001835EE" w:rsidRPr="00CB71FA" w14:paraId="7B62287A" w14:textId="77777777" w:rsidTr="00C53388">
        <w:trPr>
          <w:trHeight w:val="390"/>
        </w:trPr>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14:paraId="7061D354" w14:textId="77777777" w:rsidR="00CB579A" w:rsidRPr="00CB71FA" w:rsidRDefault="00CB579A" w:rsidP="00C53388">
            <w:pPr>
              <w:tabs>
                <w:tab w:val="left" w:pos="3525"/>
              </w:tabs>
              <w:jc w:val="center"/>
              <w:rPr>
                <w:rFonts w:ascii="Franklin Gothic Book" w:eastAsia="Times New Roman" w:hAnsi="Franklin Gothic Book"/>
                <w:b/>
                <w:sz w:val="20"/>
                <w:szCs w:val="20"/>
              </w:rPr>
            </w:pPr>
            <w:r w:rsidRPr="00CB71FA">
              <w:rPr>
                <w:rFonts w:ascii="Franklin Gothic Book" w:hAnsi="Franklin Gothic Book"/>
                <w:b/>
                <w:sz w:val="20"/>
                <w:szCs w:val="20"/>
              </w:rPr>
              <w:lastRenderedPageBreak/>
              <w:t>Sorszám</w:t>
            </w:r>
          </w:p>
        </w:tc>
        <w:tc>
          <w:tcPr>
            <w:tcW w:w="8082" w:type="dxa"/>
            <w:tcBorders>
              <w:top w:val="single" w:sz="4" w:space="0" w:color="auto"/>
              <w:left w:val="single" w:sz="4" w:space="0" w:color="auto"/>
              <w:bottom w:val="single" w:sz="4" w:space="0" w:color="auto"/>
              <w:right w:val="single" w:sz="4" w:space="0" w:color="auto"/>
            </w:tcBorders>
            <w:shd w:val="clear" w:color="auto" w:fill="auto"/>
            <w:vAlign w:val="center"/>
          </w:tcPr>
          <w:p w14:paraId="73F51F85" w14:textId="77777777" w:rsidR="00CB579A" w:rsidRPr="00CB71FA" w:rsidRDefault="00CB579A" w:rsidP="00C53388">
            <w:pPr>
              <w:tabs>
                <w:tab w:val="left" w:pos="3525"/>
              </w:tabs>
              <w:jc w:val="center"/>
              <w:rPr>
                <w:rFonts w:ascii="Franklin Gothic Book" w:eastAsia="Times New Roman" w:hAnsi="Franklin Gothic Book"/>
                <w:b/>
                <w:sz w:val="20"/>
                <w:szCs w:val="20"/>
              </w:rPr>
            </w:pPr>
            <w:r w:rsidRPr="00CB71FA">
              <w:rPr>
                <w:rFonts w:ascii="Franklin Gothic Book" w:hAnsi="Franklin Gothic Book"/>
                <w:b/>
                <w:sz w:val="20"/>
                <w:szCs w:val="20"/>
              </w:rPr>
              <w:t>Ellenőrzési</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szempontok</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AFC9480" w14:textId="77777777" w:rsidR="001835EE" w:rsidRPr="00CB71FA" w:rsidRDefault="00CB579A" w:rsidP="00C53388">
            <w:pPr>
              <w:tabs>
                <w:tab w:val="left" w:pos="3525"/>
              </w:tabs>
              <w:jc w:val="center"/>
              <w:rPr>
                <w:rFonts w:ascii="Franklin Gothic Book" w:hAnsi="Franklin Gothic Book"/>
                <w:b/>
                <w:sz w:val="20"/>
                <w:szCs w:val="20"/>
              </w:rPr>
            </w:pPr>
            <w:r w:rsidRPr="00CB71FA">
              <w:rPr>
                <w:rFonts w:ascii="Franklin Gothic Book" w:hAnsi="Franklin Gothic Book"/>
                <w:b/>
                <w:sz w:val="20"/>
                <w:szCs w:val="20"/>
              </w:rPr>
              <w:t>Igen/</w:t>
            </w:r>
          </w:p>
          <w:p w14:paraId="1DC721A3" w14:textId="3386872D" w:rsidR="00CB579A" w:rsidRPr="00CB71FA" w:rsidRDefault="00CB579A" w:rsidP="00C53388">
            <w:pPr>
              <w:tabs>
                <w:tab w:val="left" w:pos="3525"/>
              </w:tabs>
              <w:jc w:val="center"/>
              <w:rPr>
                <w:rFonts w:ascii="Franklin Gothic Book" w:eastAsia="Times New Roman" w:hAnsi="Franklin Gothic Book"/>
                <w:b/>
                <w:sz w:val="20"/>
                <w:szCs w:val="20"/>
              </w:rPr>
            </w:pPr>
            <w:r w:rsidRPr="00CB71FA">
              <w:rPr>
                <w:rFonts w:ascii="Franklin Gothic Book" w:hAnsi="Franklin Gothic Book"/>
                <w:b/>
                <w:sz w:val="20"/>
                <w:szCs w:val="20"/>
              </w:rPr>
              <w:t>Nem</w:t>
            </w:r>
          </w:p>
        </w:tc>
      </w:tr>
      <w:tr w:rsidR="001835EE" w:rsidRPr="00CB71FA" w14:paraId="13099BFE" w14:textId="77777777" w:rsidTr="00C53388">
        <w:trPr>
          <w:trHeight w:val="254"/>
        </w:trPr>
        <w:tc>
          <w:tcPr>
            <w:tcW w:w="985" w:type="dxa"/>
            <w:tcBorders>
              <w:top w:val="single" w:sz="4" w:space="0" w:color="auto"/>
            </w:tcBorders>
            <w:shd w:val="clear" w:color="auto" w:fill="auto"/>
            <w:vAlign w:val="center"/>
          </w:tcPr>
          <w:p w14:paraId="7FB7CE59"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1.</w:t>
            </w:r>
          </w:p>
        </w:tc>
        <w:tc>
          <w:tcPr>
            <w:tcW w:w="8082" w:type="dxa"/>
            <w:tcBorders>
              <w:top w:val="single" w:sz="4" w:space="0" w:color="auto"/>
            </w:tcBorders>
            <w:shd w:val="clear" w:color="auto" w:fill="auto"/>
            <w:vAlign w:val="center"/>
          </w:tcPr>
          <w:p w14:paraId="49741A40"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megnevezése</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utal</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produktumra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inspiráló.</w:t>
            </w:r>
          </w:p>
        </w:tc>
        <w:tc>
          <w:tcPr>
            <w:tcW w:w="851" w:type="dxa"/>
            <w:tcBorders>
              <w:top w:val="single" w:sz="4" w:space="0" w:color="auto"/>
            </w:tcBorders>
            <w:shd w:val="clear" w:color="auto" w:fill="auto"/>
            <w:vAlign w:val="center"/>
          </w:tcPr>
          <w:p w14:paraId="061FF513"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0426CED9" w14:textId="77777777" w:rsidTr="00C53388">
        <w:trPr>
          <w:trHeight w:val="564"/>
        </w:trPr>
        <w:tc>
          <w:tcPr>
            <w:tcW w:w="985" w:type="dxa"/>
            <w:shd w:val="clear" w:color="auto" w:fill="auto"/>
            <w:vAlign w:val="center"/>
          </w:tcPr>
          <w:p w14:paraId="72B21AB0"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2.</w:t>
            </w:r>
          </w:p>
        </w:tc>
        <w:tc>
          <w:tcPr>
            <w:tcW w:w="8082" w:type="dxa"/>
            <w:shd w:val="clear" w:color="auto" w:fill="auto"/>
            <w:vAlign w:val="center"/>
          </w:tcPr>
          <w:p w14:paraId="35B6D3B7" w14:textId="266B7451"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motiváló,</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értékteremtő</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produktum</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létrehozására irányul,</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biztosítja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001835EE" w:rsidRPr="00CB71FA">
              <w:rPr>
                <w:rFonts w:ascii="Franklin Gothic Book" w:hAnsi="Franklin Gothic Book"/>
                <w:bCs/>
                <w:sz w:val="20"/>
                <w:szCs w:val="20"/>
              </w:rPr>
              <w:t>s</w:t>
            </w:r>
            <w:r w:rsidRPr="00CB71FA">
              <w:rPr>
                <w:rFonts w:ascii="Franklin Gothic Book" w:hAnsi="Franklin Gothic Book"/>
                <w:bCs/>
                <w:sz w:val="20"/>
                <w:szCs w:val="20"/>
              </w:rPr>
              <w:t>ikerélményt.</w:t>
            </w:r>
          </w:p>
        </w:tc>
        <w:tc>
          <w:tcPr>
            <w:tcW w:w="851" w:type="dxa"/>
            <w:shd w:val="clear" w:color="auto" w:fill="auto"/>
            <w:vAlign w:val="center"/>
          </w:tcPr>
          <w:p w14:paraId="41E4DE09"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6AD29101" w14:textId="77777777" w:rsidTr="00C53388">
        <w:trPr>
          <w:trHeight w:val="558"/>
        </w:trPr>
        <w:tc>
          <w:tcPr>
            <w:tcW w:w="985" w:type="dxa"/>
            <w:shd w:val="clear" w:color="auto" w:fill="auto"/>
            <w:vAlign w:val="center"/>
          </w:tcPr>
          <w:p w14:paraId="5FDA0A8F"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3.</w:t>
            </w:r>
          </w:p>
        </w:tc>
        <w:tc>
          <w:tcPr>
            <w:tcW w:w="8082" w:type="dxa"/>
            <w:shd w:val="clear" w:color="auto" w:fill="auto"/>
            <w:vAlign w:val="center"/>
          </w:tcPr>
          <w:p w14:paraId="4AD404D6"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produktuma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célja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egyértelműen</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részletesen, illetve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TEA</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módszer</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szerint</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van</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meghatározva.</w:t>
            </w:r>
          </w:p>
        </w:tc>
        <w:tc>
          <w:tcPr>
            <w:tcW w:w="851" w:type="dxa"/>
            <w:shd w:val="clear" w:color="auto" w:fill="auto"/>
            <w:vAlign w:val="center"/>
          </w:tcPr>
          <w:p w14:paraId="42CA6D5E"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14F45EA0" w14:textId="77777777" w:rsidTr="00C53388">
        <w:trPr>
          <w:trHeight w:val="268"/>
        </w:trPr>
        <w:tc>
          <w:tcPr>
            <w:tcW w:w="985" w:type="dxa"/>
            <w:shd w:val="clear" w:color="auto" w:fill="auto"/>
            <w:vAlign w:val="center"/>
          </w:tcPr>
          <w:p w14:paraId="2B11B5BF"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4.</w:t>
            </w:r>
          </w:p>
        </w:tc>
        <w:tc>
          <w:tcPr>
            <w:tcW w:w="8082" w:type="dxa"/>
            <w:shd w:val="clear" w:color="auto" w:fill="auto"/>
            <w:vAlign w:val="center"/>
          </w:tcPr>
          <w:p w14:paraId="617626E4"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célcsoportja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van</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határozva.</w:t>
            </w:r>
          </w:p>
        </w:tc>
        <w:tc>
          <w:tcPr>
            <w:tcW w:w="851" w:type="dxa"/>
            <w:shd w:val="clear" w:color="auto" w:fill="auto"/>
            <w:vAlign w:val="center"/>
          </w:tcPr>
          <w:p w14:paraId="0CBEF61D"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2CE90FEF" w14:textId="77777777" w:rsidTr="00C53388">
        <w:trPr>
          <w:trHeight w:val="272"/>
        </w:trPr>
        <w:tc>
          <w:tcPr>
            <w:tcW w:w="985" w:type="dxa"/>
            <w:shd w:val="clear" w:color="auto" w:fill="auto"/>
            <w:vAlign w:val="center"/>
          </w:tcPr>
          <w:p w14:paraId="7DDEDA6A"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5.</w:t>
            </w:r>
          </w:p>
        </w:tc>
        <w:tc>
          <w:tcPr>
            <w:tcW w:w="8082" w:type="dxa"/>
            <w:shd w:val="clear" w:color="auto" w:fill="auto"/>
            <w:vAlign w:val="center"/>
          </w:tcPr>
          <w:p w14:paraId="696E20D9"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3"/>
                <w:sz w:val="20"/>
                <w:szCs w:val="20"/>
              </w:rPr>
              <w:t xml:space="preserve"> </w:t>
            </w:r>
            <w:proofErr w:type="spellStart"/>
            <w:r w:rsidRPr="00CB71FA">
              <w:rPr>
                <w:rFonts w:ascii="Franklin Gothic Book" w:hAnsi="Franklin Gothic Book"/>
                <w:bCs/>
                <w:sz w:val="20"/>
                <w:szCs w:val="20"/>
              </w:rPr>
              <w:t>összóraszáma</w:t>
            </w:r>
            <w:proofErr w:type="spellEnd"/>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van</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határozva.</w:t>
            </w:r>
          </w:p>
        </w:tc>
        <w:tc>
          <w:tcPr>
            <w:tcW w:w="851" w:type="dxa"/>
            <w:shd w:val="clear" w:color="auto" w:fill="auto"/>
            <w:vAlign w:val="center"/>
          </w:tcPr>
          <w:p w14:paraId="40EF06EA"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5E7CC9F2" w14:textId="77777777" w:rsidTr="00C53388">
        <w:tc>
          <w:tcPr>
            <w:tcW w:w="985" w:type="dxa"/>
            <w:shd w:val="clear" w:color="auto" w:fill="auto"/>
            <w:vAlign w:val="center"/>
          </w:tcPr>
          <w:p w14:paraId="0414FDE6"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6.</w:t>
            </w:r>
          </w:p>
        </w:tc>
        <w:tc>
          <w:tcPr>
            <w:tcW w:w="8082" w:type="dxa"/>
            <w:shd w:val="clear" w:color="auto" w:fill="auto"/>
            <w:vAlign w:val="center"/>
          </w:tcPr>
          <w:p w14:paraId="345D0B44"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projekttel</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elérendő/fejlesztendő</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tanulási</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eredmények szakmai</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tartalma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meghatározott,</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követi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TEA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módszertant.</w:t>
            </w:r>
          </w:p>
        </w:tc>
        <w:tc>
          <w:tcPr>
            <w:tcW w:w="851" w:type="dxa"/>
            <w:shd w:val="clear" w:color="auto" w:fill="auto"/>
            <w:vAlign w:val="center"/>
          </w:tcPr>
          <w:p w14:paraId="7085F7B5"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70E26AB2" w14:textId="77777777" w:rsidTr="00C53388">
        <w:tc>
          <w:tcPr>
            <w:tcW w:w="985" w:type="dxa"/>
            <w:shd w:val="clear" w:color="auto" w:fill="auto"/>
            <w:vAlign w:val="center"/>
          </w:tcPr>
          <w:p w14:paraId="745C3808"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7.</w:t>
            </w:r>
          </w:p>
        </w:tc>
        <w:tc>
          <w:tcPr>
            <w:tcW w:w="8082" w:type="dxa"/>
            <w:shd w:val="clear" w:color="auto" w:fill="auto"/>
            <w:vAlign w:val="center"/>
          </w:tcPr>
          <w:p w14:paraId="10DE730F" w14:textId="77777777" w:rsidR="00CB579A" w:rsidRPr="00CB71FA" w:rsidRDefault="00CB579A" w:rsidP="00C53388">
            <w:pPr>
              <w:tabs>
                <w:tab w:val="left" w:pos="3525"/>
              </w:tabs>
              <w:jc w:val="center"/>
              <w:rPr>
                <w:rFonts w:ascii="Franklin Gothic Book" w:eastAsia="Times New Roman"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tevékenységalapú,</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szakmai</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kontextusokhoz</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 problémahelyzetekhez</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kötődik.</w:t>
            </w:r>
          </w:p>
        </w:tc>
        <w:tc>
          <w:tcPr>
            <w:tcW w:w="851" w:type="dxa"/>
            <w:shd w:val="clear" w:color="auto" w:fill="auto"/>
            <w:vAlign w:val="center"/>
          </w:tcPr>
          <w:p w14:paraId="40F0CC82" w14:textId="77777777" w:rsidR="00CB579A" w:rsidRPr="00CB71FA" w:rsidRDefault="00CB579A" w:rsidP="00C53388">
            <w:pPr>
              <w:tabs>
                <w:tab w:val="left" w:pos="3525"/>
              </w:tabs>
              <w:jc w:val="center"/>
              <w:rPr>
                <w:rFonts w:ascii="Franklin Gothic Book" w:eastAsia="Times New Roman" w:hAnsi="Franklin Gothic Book"/>
                <w:bCs/>
                <w:sz w:val="20"/>
                <w:szCs w:val="20"/>
              </w:rPr>
            </w:pPr>
          </w:p>
        </w:tc>
      </w:tr>
      <w:tr w:rsidR="001835EE" w:rsidRPr="00CB71FA" w14:paraId="622F5C1A" w14:textId="77777777" w:rsidTr="00C53388">
        <w:tc>
          <w:tcPr>
            <w:tcW w:w="985" w:type="dxa"/>
            <w:shd w:val="clear" w:color="auto" w:fill="auto"/>
            <w:vAlign w:val="center"/>
          </w:tcPr>
          <w:p w14:paraId="392415D7"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8.</w:t>
            </w:r>
          </w:p>
        </w:tc>
        <w:tc>
          <w:tcPr>
            <w:tcW w:w="8082" w:type="dxa"/>
            <w:shd w:val="clear" w:color="auto" w:fill="auto"/>
            <w:vAlign w:val="center"/>
          </w:tcPr>
          <w:p w14:paraId="3866B797" w14:textId="77777777" w:rsidR="00CB579A" w:rsidRPr="00CB71FA" w:rsidRDefault="00CB579A" w:rsidP="00C53388">
            <w:pPr>
              <w:pStyle w:val="TableParagraph"/>
              <w:jc w:val="center"/>
              <w:rPr>
                <w:rFonts w:ascii="Franklin Gothic Book" w:hAnsi="Franklin Gothic Book"/>
                <w:bCs/>
                <w:sz w:val="20"/>
                <w:szCs w:val="20"/>
              </w:rPr>
            </w:pPr>
            <w:r w:rsidRPr="00CB71FA">
              <w:rPr>
                <w:rFonts w:ascii="Franklin Gothic Book" w:hAnsi="Franklin Gothic Book"/>
                <w:bCs/>
                <w:sz w:val="20"/>
                <w:szCs w:val="20"/>
              </w:rPr>
              <w:t>A projekt komplex és alkotó folyamatot biztosít (a tanuló</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tervez,</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ütemez,</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számol,</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feladatokat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delegál,</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 xml:space="preserve">erőforrásokról gondoskodik, megvalósít, kivitelez, értékel, ellenőriz), amely </w:t>
            </w:r>
            <w:r w:rsidRPr="00CB71FA">
              <w:rPr>
                <w:rFonts w:ascii="Franklin Gothic Book" w:hAnsi="Franklin Gothic Book"/>
                <w:bCs/>
                <w:spacing w:val="-57"/>
                <w:sz w:val="20"/>
                <w:szCs w:val="20"/>
              </w:rPr>
              <w:t xml:space="preserve">  </w:t>
            </w:r>
            <w:r w:rsidRPr="00CB71FA">
              <w:rPr>
                <w:rFonts w:ascii="Franklin Gothic Book" w:hAnsi="Franklin Gothic Book"/>
                <w:bCs/>
                <w:sz w:val="20"/>
                <w:szCs w:val="20"/>
              </w:rPr>
              <w:t>megfelelő</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autonómiát</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biztosít</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tanulónak.</w:t>
            </w:r>
          </w:p>
        </w:tc>
        <w:tc>
          <w:tcPr>
            <w:tcW w:w="851" w:type="dxa"/>
            <w:shd w:val="clear" w:color="auto" w:fill="auto"/>
            <w:vAlign w:val="center"/>
          </w:tcPr>
          <w:p w14:paraId="579DF791" w14:textId="77777777" w:rsidR="00CB579A" w:rsidRPr="00CB71FA" w:rsidRDefault="00CB579A" w:rsidP="00C53388">
            <w:pPr>
              <w:tabs>
                <w:tab w:val="left" w:pos="3525"/>
              </w:tabs>
              <w:jc w:val="center"/>
              <w:rPr>
                <w:rFonts w:ascii="Franklin Gothic Book" w:hAnsi="Franklin Gothic Book"/>
                <w:bCs/>
                <w:sz w:val="20"/>
                <w:szCs w:val="20"/>
              </w:rPr>
            </w:pPr>
          </w:p>
        </w:tc>
      </w:tr>
      <w:tr w:rsidR="001835EE" w:rsidRPr="00CB71FA" w14:paraId="3DFFAB75" w14:textId="77777777" w:rsidTr="00C53388">
        <w:tc>
          <w:tcPr>
            <w:tcW w:w="985" w:type="dxa"/>
            <w:shd w:val="clear" w:color="auto" w:fill="auto"/>
            <w:vAlign w:val="center"/>
          </w:tcPr>
          <w:p w14:paraId="4DED36E6"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9.</w:t>
            </w:r>
          </w:p>
        </w:tc>
        <w:tc>
          <w:tcPr>
            <w:tcW w:w="8082" w:type="dxa"/>
            <w:shd w:val="clear" w:color="auto" w:fill="auto"/>
            <w:vAlign w:val="center"/>
          </w:tcPr>
          <w:p w14:paraId="205FED26" w14:textId="4D60319D"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 projekttevékenységek és a megvalósítás módszerei</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átgondoltak, megfelelő</w:t>
            </w:r>
            <w:r w:rsidR="001835EE" w:rsidRPr="00CB71FA">
              <w:rPr>
                <w:rFonts w:ascii="Franklin Gothic Book" w:hAnsi="Franklin Gothic Book"/>
                <w:bCs/>
                <w:sz w:val="20"/>
                <w:szCs w:val="20"/>
              </w:rPr>
              <w:t xml:space="preserve"> </w:t>
            </w:r>
            <w:r w:rsidRPr="00CB71FA">
              <w:rPr>
                <w:rFonts w:ascii="Franklin Gothic Book" w:hAnsi="Franklin Gothic Book"/>
                <w:bCs/>
                <w:sz w:val="20"/>
                <w:szCs w:val="20"/>
              </w:rPr>
              <w:t xml:space="preserve">részletezettséggel kidolgozottak, </w:t>
            </w:r>
            <w:r w:rsidR="001835EE" w:rsidRPr="00CB71FA">
              <w:rPr>
                <w:rFonts w:ascii="Franklin Gothic Book" w:hAnsi="Franklin Gothic Book"/>
                <w:bCs/>
                <w:sz w:val="20"/>
                <w:szCs w:val="20"/>
              </w:rPr>
              <w:t xml:space="preserve">és </w:t>
            </w:r>
            <w:r w:rsidR="001835EE" w:rsidRPr="00C53388">
              <w:rPr>
                <w:rFonts w:ascii="Franklin Gothic Book" w:hAnsi="Franklin Gothic Book"/>
                <w:bCs/>
                <w:sz w:val="20"/>
                <w:szCs w:val="20"/>
              </w:rPr>
              <w:t>biztosítják</w:t>
            </w:r>
            <w:r w:rsidRPr="00C53388">
              <w:rPr>
                <w:rFonts w:ascii="Franklin Gothic Book" w:hAnsi="Franklin Gothic Book"/>
                <w:bCs/>
                <w:sz w:val="20"/>
                <w:szCs w:val="20"/>
              </w:rPr>
              <w:t xml:space="preserve"> </w:t>
            </w:r>
            <w:r w:rsidRPr="00CB71FA">
              <w:rPr>
                <w:rFonts w:ascii="Franklin Gothic Book" w:hAnsi="Franklin Gothic Book"/>
                <w:bCs/>
                <w:sz w:val="20"/>
                <w:szCs w:val="20"/>
              </w:rPr>
              <w:t>a</w:t>
            </w:r>
            <w:r w:rsidRPr="00C53388">
              <w:rPr>
                <w:rFonts w:ascii="Franklin Gothic Book" w:hAnsi="Franklin Gothic Book"/>
                <w:bCs/>
                <w:sz w:val="20"/>
                <w:szCs w:val="20"/>
              </w:rPr>
              <w:t xml:space="preserve"> </w:t>
            </w:r>
            <w:r w:rsidRPr="00CB71FA">
              <w:rPr>
                <w:rFonts w:ascii="Franklin Gothic Book" w:hAnsi="Franklin Gothic Book"/>
                <w:bCs/>
                <w:sz w:val="20"/>
                <w:szCs w:val="20"/>
              </w:rPr>
              <w:t>tanulási</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eredmények</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elérését,</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szakmai cselekvőképesség</w:t>
            </w:r>
            <w:r w:rsidRPr="00CB71FA">
              <w:rPr>
                <w:rFonts w:ascii="Franklin Gothic Book" w:hAnsi="Franklin Gothic Book"/>
                <w:bCs/>
                <w:spacing w:val="-10"/>
                <w:sz w:val="20"/>
                <w:szCs w:val="20"/>
              </w:rPr>
              <w:t xml:space="preserve"> </w:t>
            </w:r>
            <w:r w:rsidRPr="00CB71FA">
              <w:rPr>
                <w:rFonts w:ascii="Franklin Gothic Book" w:hAnsi="Franklin Gothic Book"/>
                <w:bCs/>
                <w:sz w:val="20"/>
                <w:szCs w:val="20"/>
              </w:rPr>
              <w:t>fejlesztését.</w:t>
            </w:r>
          </w:p>
        </w:tc>
        <w:tc>
          <w:tcPr>
            <w:tcW w:w="851" w:type="dxa"/>
            <w:shd w:val="clear" w:color="auto" w:fill="auto"/>
            <w:vAlign w:val="center"/>
          </w:tcPr>
          <w:p w14:paraId="1B198B3F"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36BDF47A" w14:textId="77777777" w:rsidTr="00C53388">
        <w:tc>
          <w:tcPr>
            <w:tcW w:w="985" w:type="dxa"/>
            <w:shd w:val="clear" w:color="auto" w:fill="auto"/>
            <w:vAlign w:val="center"/>
          </w:tcPr>
          <w:p w14:paraId="14616A7E"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10.</w:t>
            </w:r>
          </w:p>
        </w:tc>
        <w:tc>
          <w:tcPr>
            <w:tcW w:w="8082" w:type="dxa"/>
            <w:shd w:val="clear" w:color="auto" w:fill="auto"/>
            <w:vAlign w:val="center"/>
          </w:tcPr>
          <w:p w14:paraId="783F2615"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projekttevékenységek</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biztosítják,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hogy</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tanulók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az</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egyéni képességeik és tehetségük figyelembevételével vállaljanak</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feladatokat,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alakítsák</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az</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egyes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munkafolyamatok</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elvégzését.</w:t>
            </w:r>
          </w:p>
        </w:tc>
        <w:tc>
          <w:tcPr>
            <w:tcW w:w="851" w:type="dxa"/>
            <w:shd w:val="clear" w:color="auto" w:fill="auto"/>
            <w:vAlign w:val="center"/>
          </w:tcPr>
          <w:p w14:paraId="29A4EA51"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732CEC13" w14:textId="77777777" w:rsidTr="00C53388">
        <w:tc>
          <w:tcPr>
            <w:tcW w:w="985" w:type="dxa"/>
            <w:shd w:val="clear" w:color="auto" w:fill="auto"/>
            <w:vAlign w:val="center"/>
          </w:tcPr>
          <w:p w14:paraId="3058B800"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11.</w:t>
            </w:r>
          </w:p>
        </w:tc>
        <w:tc>
          <w:tcPr>
            <w:tcW w:w="8082" w:type="dxa"/>
            <w:shd w:val="clear" w:color="auto" w:fill="auto"/>
            <w:vAlign w:val="center"/>
          </w:tcPr>
          <w:p w14:paraId="56979D02"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ütemezése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átgondolt,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jól</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kidolgozott,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reális.</w:t>
            </w:r>
          </w:p>
        </w:tc>
        <w:tc>
          <w:tcPr>
            <w:tcW w:w="851" w:type="dxa"/>
            <w:shd w:val="clear" w:color="auto" w:fill="auto"/>
            <w:vAlign w:val="center"/>
          </w:tcPr>
          <w:p w14:paraId="116F3ABC"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4DD93F3C" w14:textId="77777777" w:rsidTr="00C53388">
        <w:tc>
          <w:tcPr>
            <w:tcW w:w="985" w:type="dxa"/>
            <w:shd w:val="clear" w:color="auto" w:fill="auto"/>
            <w:vAlign w:val="center"/>
          </w:tcPr>
          <w:p w14:paraId="1D69946F"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12.</w:t>
            </w:r>
          </w:p>
        </w:tc>
        <w:tc>
          <w:tcPr>
            <w:tcW w:w="8082" w:type="dxa"/>
            <w:shd w:val="clear" w:color="auto" w:fill="auto"/>
            <w:vAlign w:val="center"/>
          </w:tcPr>
          <w:p w14:paraId="76701FCB"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 projektcélok az adott célcsoportban, az adott</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tevékenységekkel</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módszerekkel,</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az</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adott</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időkeretben eredményesen</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elérhetők.</w:t>
            </w:r>
          </w:p>
        </w:tc>
        <w:tc>
          <w:tcPr>
            <w:tcW w:w="851" w:type="dxa"/>
            <w:shd w:val="clear" w:color="auto" w:fill="auto"/>
            <w:vAlign w:val="center"/>
          </w:tcPr>
          <w:p w14:paraId="468094CC"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18FAD85D" w14:textId="77777777" w:rsidTr="00C53388">
        <w:tc>
          <w:tcPr>
            <w:tcW w:w="985" w:type="dxa"/>
            <w:shd w:val="clear" w:color="auto" w:fill="auto"/>
            <w:vAlign w:val="center"/>
          </w:tcPr>
          <w:p w14:paraId="225BB492"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13.</w:t>
            </w:r>
          </w:p>
        </w:tc>
        <w:tc>
          <w:tcPr>
            <w:tcW w:w="8082" w:type="dxa"/>
            <w:shd w:val="clear" w:color="auto" w:fill="auto"/>
            <w:vAlign w:val="center"/>
          </w:tcPr>
          <w:p w14:paraId="332AFB5D"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KKK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tanulási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eredményei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amelyek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fejlesztéséhez</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 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érdemben</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hozzájárul</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vannak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határozva.</w:t>
            </w:r>
          </w:p>
        </w:tc>
        <w:tc>
          <w:tcPr>
            <w:tcW w:w="851" w:type="dxa"/>
            <w:shd w:val="clear" w:color="auto" w:fill="auto"/>
            <w:vAlign w:val="center"/>
          </w:tcPr>
          <w:p w14:paraId="12F9ECB7"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26991302" w14:textId="77777777" w:rsidTr="00C53388">
        <w:tc>
          <w:tcPr>
            <w:tcW w:w="985" w:type="dxa"/>
            <w:shd w:val="clear" w:color="auto" w:fill="auto"/>
            <w:vAlign w:val="center"/>
          </w:tcPr>
          <w:p w14:paraId="6A4B1DE2"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14.</w:t>
            </w:r>
          </w:p>
        </w:tc>
        <w:tc>
          <w:tcPr>
            <w:tcW w:w="8082" w:type="dxa"/>
            <w:shd w:val="clear" w:color="auto" w:fill="auto"/>
            <w:vAlign w:val="center"/>
          </w:tcPr>
          <w:p w14:paraId="5EC6467C"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Meg</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van</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határozva,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hogy</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programtanterv</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mely témaköreit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óraszámát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fedi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le.</w:t>
            </w:r>
          </w:p>
        </w:tc>
        <w:tc>
          <w:tcPr>
            <w:tcW w:w="851" w:type="dxa"/>
            <w:shd w:val="clear" w:color="auto" w:fill="auto"/>
            <w:vAlign w:val="center"/>
          </w:tcPr>
          <w:p w14:paraId="778AE5A6"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62740B69" w14:textId="77777777" w:rsidTr="00C53388">
        <w:tc>
          <w:tcPr>
            <w:tcW w:w="985" w:type="dxa"/>
            <w:shd w:val="clear" w:color="auto" w:fill="auto"/>
            <w:vAlign w:val="center"/>
          </w:tcPr>
          <w:p w14:paraId="597AF763"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15.</w:t>
            </w:r>
          </w:p>
        </w:tc>
        <w:tc>
          <w:tcPr>
            <w:tcW w:w="8082" w:type="dxa"/>
            <w:shd w:val="clear" w:color="auto" w:fill="auto"/>
            <w:vAlign w:val="center"/>
          </w:tcPr>
          <w:p w14:paraId="5D716BA0"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38"/>
                <w:sz w:val="20"/>
                <w:szCs w:val="20"/>
              </w:rPr>
              <w:t xml:space="preserve"> </w:t>
            </w:r>
            <w:r w:rsidRPr="00CB71FA">
              <w:rPr>
                <w:rFonts w:ascii="Franklin Gothic Book" w:hAnsi="Franklin Gothic Book"/>
                <w:bCs/>
                <w:sz w:val="20"/>
                <w:szCs w:val="20"/>
              </w:rPr>
              <w:t>projektben</w:t>
            </w:r>
            <w:r w:rsidRPr="00CB71FA">
              <w:rPr>
                <w:rFonts w:ascii="Franklin Gothic Book" w:hAnsi="Franklin Gothic Book"/>
                <w:bCs/>
                <w:spacing w:val="97"/>
                <w:sz w:val="20"/>
                <w:szCs w:val="20"/>
              </w:rPr>
              <w:t xml:space="preserve"> </w:t>
            </w:r>
            <w:r w:rsidRPr="00CB71FA">
              <w:rPr>
                <w:rFonts w:ascii="Franklin Gothic Book" w:hAnsi="Franklin Gothic Book"/>
                <w:bCs/>
                <w:sz w:val="20"/>
                <w:szCs w:val="20"/>
              </w:rPr>
              <w:t>való</w:t>
            </w:r>
            <w:r w:rsidRPr="00CB71FA">
              <w:rPr>
                <w:rFonts w:ascii="Franklin Gothic Book" w:hAnsi="Franklin Gothic Book"/>
                <w:bCs/>
                <w:spacing w:val="99"/>
                <w:sz w:val="20"/>
                <w:szCs w:val="20"/>
              </w:rPr>
              <w:t xml:space="preserve"> </w:t>
            </w:r>
            <w:r w:rsidRPr="00CB71FA">
              <w:rPr>
                <w:rFonts w:ascii="Franklin Gothic Book" w:hAnsi="Franklin Gothic Book"/>
                <w:bCs/>
                <w:sz w:val="20"/>
                <w:szCs w:val="20"/>
              </w:rPr>
              <w:t>eredményes</w:t>
            </w:r>
            <w:r w:rsidRPr="00CB71FA">
              <w:rPr>
                <w:rFonts w:ascii="Franklin Gothic Book" w:hAnsi="Franklin Gothic Book"/>
                <w:bCs/>
                <w:spacing w:val="100"/>
                <w:sz w:val="20"/>
                <w:szCs w:val="20"/>
              </w:rPr>
              <w:t xml:space="preserve"> </w:t>
            </w:r>
            <w:r w:rsidRPr="00CB71FA">
              <w:rPr>
                <w:rFonts w:ascii="Franklin Gothic Book" w:hAnsi="Franklin Gothic Book"/>
                <w:bCs/>
                <w:sz w:val="20"/>
                <w:szCs w:val="20"/>
              </w:rPr>
              <w:t>részvételhez</w:t>
            </w:r>
            <w:r w:rsidRPr="00CB71FA">
              <w:rPr>
                <w:rFonts w:ascii="Franklin Gothic Book" w:hAnsi="Franklin Gothic Book"/>
                <w:bCs/>
                <w:spacing w:val="100"/>
                <w:sz w:val="20"/>
                <w:szCs w:val="20"/>
              </w:rPr>
              <w:t xml:space="preserve"> </w:t>
            </w:r>
            <w:r w:rsidRPr="00CB71FA">
              <w:rPr>
                <w:rFonts w:ascii="Franklin Gothic Book" w:hAnsi="Franklin Gothic Book"/>
                <w:bCs/>
                <w:sz w:val="20"/>
                <w:szCs w:val="20"/>
              </w:rPr>
              <w:t>szükséges,</w:t>
            </w:r>
            <w:r w:rsidRPr="00CB71FA">
              <w:rPr>
                <w:rFonts w:ascii="Franklin Gothic Book" w:hAnsi="Franklin Gothic Book"/>
                <w:bCs/>
                <w:spacing w:val="97"/>
                <w:sz w:val="20"/>
                <w:szCs w:val="20"/>
              </w:rPr>
              <w:t xml:space="preserve"> </w:t>
            </w:r>
            <w:r w:rsidRPr="00CB71FA">
              <w:rPr>
                <w:rFonts w:ascii="Franklin Gothic Book" w:hAnsi="Franklin Gothic Book"/>
                <w:bCs/>
                <w:sz w:val="20"/>
                <w:szCs w:val="20"/>
              </w:rPr>
              <w:t>a tanulótól</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elvárt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előzetes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tudás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van</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határozva.</w:t>
            </w:r>
          </w:p>
        </w:tc>
        <w:tc>
          <w:tcPr>
            <w:tcW w:w="851" w:type="dxa"/>
            <w:shd w:val="clear" w:color="auto" w:fill="auto"/>
            <w:vAlign w:val="center"/>
          </w:tcPr>
          <w:p w14:paraId="633AD115"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6198180F" w14:textId="77777777" w:rsidTr="00C53388">
        <w:tc>
          <w:tcPr>
            <w:tcW w:w="985" w:type="dxa"/>
            <w:shd w:val="clear" w:color="auto" w:fill="auto"/>
            <w:vAlign w:val="center"/>
          </w:tcPr>
          <w:p w14:paraId="18E6B3DB"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16.</w:t>
            </w:r>
          </w:p>
        </w:tc>
        <w:tc>
          <w:tcPr>
            <w:tcW w:w="8082" w:type="dxa"/>
            <w:shd w:val="clear" w:color="auto" w:fill="auto"/>
            <w:vAlign w:val="center"/>
          </w:tcPr>
          <w:p w14:paraId="658EA3EF"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megvalósításához</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szükséges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tárgyi</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személyi erőforrások</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teljeskörűen</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reálisan</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vannak</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meghatározva.</w:t>
            </w:r>
          </w:p>
        </w:tc>
        <w:tc>
          <w:tcPr>
            <w:tcW w:w="851" w:type="dxa"/>
            <w:shd w:val="clear" w:color="auto" w:fill="auto"/>
            <w:vAlign w:val="center"/>
          </w:tcPr>
          <w:p w14:paraId="2C33FDB0"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340E7666" w14:textId="77777777" w:rsidTr="00C53388">
        <w:tc>
          <w:tcPr>
            <w:tcW w:w="985" w:type="dxa"/>
            <w:shd w:val="clear" w:color="auto" w:fill="auto"/>
            <w:vAlign w:val="center"/>
          </w:tcPr>
          <w:p w14:paraId="22DFF076"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17.</w:t>
            </w:r>
          </w:p>
        </w:tc>
        <w:tc>
          <w:tcPr>
            <w:tcW w:w="8082" w:type="dxa"/>
            <w:shd w:val="clear" w:color="auto" w:fill="auto"/>
            <w:vAlign w:val="center"/>
          </w:tcPr>
          <w:p w14:paraId="04189FC2"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megvalósításához</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szükséges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tárgyi</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személyi erőforrások</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rendelkezésre</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állnak.</w:t>
            </w:r>
          </w:p>
        </w:tc>
        <w:tc>
          <w:tcPr>
            <w:tcW w:w="851" w:type="dxa"/>
            <w:shd w:val="clear" w:color="auto" w:fill="auto"/>
            <w:vAlign w:val="center"/>
          </w:tcPr>
          <w:p w14:paraId="3FB5947E"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405B2E7D" w14:textId="77777777" w:rsidTr="00C53388">
        <w:tc>
          <w:tcPr>
            <w:tcW w:w="985" w:type="dxa"/>
            <w:shd w:val="clear" w:color="auto" w:fill="auto"/>
            <w:vAlign w:val="center"/>
          </w:tcPr>
          <w:p w14:paraId="29E0EB9E"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18.</w:t>
            </w:r>
          </w:p>
        </w:tc>
        <w:tc>
          <w:tcPr>
            <w:tcW w:w="8082" w:type="dxa"/>
            <w:shd w:val="clear" w:color="auto" w:fill="auto"/>
            <w:vAlign w:val="center"/>
          </w:tcPr>
          <w:p w14:paraId="34BBC798"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megvalósítását</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segítő</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tananyagok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vannak határozva</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rendelkezésre</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állnak.</w:t>
            </w:r>
          </w:p>
        </w:tc>
        <w:tc>
          <w:tcPr>
            <w:tcW w:w="851" w:type="dxa"/>
            <w:shd w:val="clear" w:color="auto" w:fill="auto"/>
            <w:vAlign w:val="center"/>
          </w:tcPr>
          <w:p w14:paraId="22E4D8BA"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12C81508" w14:textId="77777777" w:rsidTr="00C53388">
        <w:tc>
          <w:tcPr>
            <w:tcW w:w="985" w:type="dxa"/>
            <w:shd w:val="clear" w:color="auto" w:fill="auto"/>
            <w:vAlign w:val="center"/>
          </w:tcPr>
          <w:p w14:paraId="05133FDD"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19.</w:t>
            </w:r>
          </w:p>
        </w:tc>
        <w:tc>
          <w:tcPr>
            <w:tcW w:w="8082" w:type="dxa"/>
            <w:shd w:val="clear" w:color="auto" w:fill="auto"/>
            <w:vAlign w:val="center"/>
          </w:tcPr>
          <w:p w14:paraId="4E85BB94"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költségvetése</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elkészült,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reális,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kereteknek megfelel.</w:t>
            </w:r>
          </w:p>
        </w:tc>
        <w:tc>
          <w:tcPr>
            <w:tcW w:w="851" w:type="dxa"/>
            <w:shd w:val="clear" w:color="auto" w:fill="auto"/>
            <w:vAlign w:val="center"/>
          </w:tcPr>
          <w:p w14:paraId="7B7A02BD"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076F6D59" w14:textId="77777777" w:rsidTr="00C53388">
        <w:tc>
          <w:tcPr>
            <w:tcW w:w="985" w:type="dxa"/>
            <w:shd w:val="clear" w:color="auto" w:fill="auto"/>
            <w:vAlign w:val="center"/>
          </w:tcPr>
          <w:p w14:paraId="20DB9DDD"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20.</w:t>
            </w:r>
          </w:p>
        </w:tc>
        <w:tc>
          <w:tcPr>
            <w:tcW w:w="8082" w:type="dxa"/>
            <w:shd w:val="clear" w:color="auto" w:fill="auto"/>
            <w:vAlign w:val="center"/>
          </w:tcPr>
          <w:p w14:paraId="2443E57A"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megvalósításához</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szükséges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anyagi</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erőforrások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a költségvetés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szerint</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rendelkezésre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állnak.</w:t>
            </w:r>
          </w:p>
        </w:tc>
        <w:tc>
          <w:tcPr>
            <w:tcW w:w="851" w:type="dxa"/>
            <w:shd w:val="clear" w:color="auto" w:fill="auto"/>
            <w:vAlign w:val="center"/>
          </w:tcPr>
          <w:p w14:paraId="5BC74A04"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24182B61" w14:textId="77777777" w:rsidTr="00C53388">
        <w:tc>
          <w:tcPr>
            <w:tcW w:w="985" w:type="dxa"/>
            <w:shd w:val="clear" w:color="auto" w:fill="auto"/>
            <w:vAlign w:val="center"/>
          </w:tcPr>
          <w:p w14:paraId="58C2A667"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21.</w:t>
            </w:r>
          </w:p>
        </w:tc>
        <w:tc>
          <w:tcPr>
            <w:tcW w:w="8082" w:type="dxa"/>
            <w:shd w:val="clear" w:color="auto" w:fill="auto"/>
            <w:vAlign w:val="center"/>
          </w:tcPr>
          <w:p w14:paraId="3E76AAAA"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kockázatai</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annak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megelőzésére,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elkerülésére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tett intézkedések</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átgondoltak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kidolgozottak.</w:t>
            </w:r>
          </w:p>
        </w:tc>
        <w:tc>
          <w:tcPr>
            <w:tcW w:w="851" w:type="dxa"/>
            <w:shd w:val="clear" w:color="auto" w:fill="auto"/>
            <w:vAlign w:val="center"/>
          </w:tcPr>
          <w:p w14:paraId="697E0F27"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5395D5B2" w14:textId="77777777" w:rsidTr="00C53388">
        <w:tc>
          <w:tcPr>
            <w:tcW w:w="985" w:type="dxa"/>
            <w:shd w:val="clear" w:color="auto" w:fill="auto"/>
            <w:vAlign w:val="center"/>
          </w:tcPr>
          <w:p w14:paraId="4E44E468"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22.</w:t>
            </w:r>
          </w:p>
        </w:tc>
        <w:tc>
          <w:tcPr>
            <w:tcW w:w="8082" w:type="dxa"/>
            <w:shd w:val="clear" w:color="auto" w:fill="auto"/>
            <w:vAlign w:val="center"/>
          </w:tcPr>
          <w:p w14:paraId="43FB3E27" w14:textId="7E5C36F0"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23"/>
                <w:sz w:val="20"/>
                <w:szCs w:val="20"/>
              </w:rPr>
              <w:t xml:space="preserve"> </w:t>
            </w:r>
            <w:r w:rsidRPr="00CB71FA">
              <w:rPr>
                <w:rFonts w:ascii="Franklin Gothic Book" w:hAnsi="Franklin Gothic Book"/>
                <w:bCs/>
                <w:sz w:val="20"/>
                <w:szCs w:val="20"/>
              </w:rPr>
              <w:t>projektfolyamat</w:t>
            </w:r>
            <w:r w:rsidRPr="00CB71FA">
              <w:rPr>
                <w:rFonts w:ascii="Franklin Gothic Book" w:hAnsi="Franklin Gothic Book"/>
                <w:bCs/>
                <w:spacing w:val="24"/>
                <w:sz w:val="20"/>
                <w:szCs w:val="20"/>
              </w:rPr>
              <w:t xml:space="preserve"> </w:t>
            </w:r>
            <w:r w:rsidRPr="00CB71FA">
              <w:rPr>
                <w:rFonts w:ascii="Franklin Gothic Book" w:hAnsi="Franklin Gothic Book"/>
                <w:bCs/>
                <w:sz w:val="20"/>
                <w:szCs w:val="20"/>
              </w:rPr>
              <w:t>megvalósulásának</w:t>
            </w:r>
            <w:r w:rsidRPr="00CB71FA">
              <w:rPr>
                <w:rFonts w:ascii="Franklin Gothic Book" w:hAnsi="Franklin Gothic Book"/>
                <w:bCs/>
                <w:spacing w:val="24"/>
                <w:sz w:val="20"/>
                <w:szCs w:val="20"/>
              </w:rPr>
              <w:t xml:space="preserve"> </w:t>
            </w:r>
            <w:r w:rsidRPr="00CB71FA">
              <w:rPr>
                <w:rFonts w:ascii="Franklin Gothic Book" w:hAnsi="Franklin Gothic Book"/>
                <w:bCs/>
                <w:sz w:val="20"/>
                <w:szCs w:val="20"/>
              </w:rPr>
              <w:t>nyomonkövetésére, a tanulók</w:t>
            </w:r>
            <w:r w:rsidR="001835EE" w:rsidRPr="00CB71FA">
              <w:rPr>
                <w:rFonts w:ascii="Franklin Gothic Book" w:hAnsi="Franklin Gothic Book"/>
                <w:bCs/>
                <w:sz w:val="20"/>
                <w:szCs w:val="20"/>
              </w:rPr>
              <w:t xml:space="preserve"> </w:t>
            </w:r>
            <w:r w:rsidRPr="00CB71FA">
              <w:rPr>
                <w:rFonts w:ascii="Franklin Gothic Book" w:hAnsi="Franklin Gothic Book"/>
                <w:bCs/>
                <w:sz w:val="20"/>
                <w:szCs w:val="20"/>
              </w:rPr>
              <w:t xml:space="preserve">teljesítményének folyamat közbeni </w:t>
            </w:r>
            <w:r w:rsidRPr="00CB71FA">
              <w:rPr>
                <w:rFonts w:ascii="Franklin Gothic Book" w:hAnsi="Franklin Gothic Book"/>
                <w:bCs/>
                <w:spacing w:val="-1"/>
                <w:sz w:val="20"/>
                <w:szCs w:val="20"/>
              </w:rPr>
              <w:t xml:space="preserve">értékelésére </w:t>
            </w:r>
            <w:r w:rsidRPr="00CB71FA">
              <w:rPr>
                <w:rFonts w:ascii="Franklin Gothic Book" w:hAnsi="Franklin Gothic Book"/>
                <w:bCs/>
                <w:sz w:val="20"/>
                <w:szCs w:val="20"/>
              </w:rPr>
              <w:t>vonatkozó</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kritériumok</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részletesen</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ki</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vannak</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dolgozva.</w:t>
            </w:r>
          </w:p>
        </w:tc>
        <w:tc>
          <w:tcPr>
            <w:tcW w:w="851" w:type="dxa"/>
            <w:shd w:val="clear" w:color="auto" w:fill="auto"/>
            <w:vAlign w:val="center"/>
          </w:tcPr>
          <w:p w14:paraId="188C25E1"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32FE0780" w14:textId="77777777" w:rsidTr="00C53388">
        <w:tc>
          <w:tcPr>
            <w:tcW w:w="985" w:type="dxa"/>
            <w:shd w:val="clear" w:color="auto" w:fill="auto"/>
            <w:vAlign w:val="center"/>
          </w:tcPr>
          <w:p w14:paraId="3633E6E8"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23.</w:t>
            </w:r>
          </w:p>
        </w:tc>
        <w:tc>
          <w:tcPr>
            <w:tcW w:w="8082" w:type="dxa"/>
            <w:shd w:val="clear" w:color="auto" w:fill="auto"/>
            <w:vAlign w:val="center"/>
          </w:tcPr>
          <w:p w14:paraId="002E1293" w14:textId="3085E962"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projekt</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az</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egyes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projektszakaszok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(feladatok) dokumentálásának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formája,</w:t>
            </w:r>
            <w:r w:rsidRPr="00CB71FA">
              <w:rPr>
                <w:rFonts w:ascii="Franklin Gothic Book" w:hAnsi="Franklin Gothic Book"/>
                <w:bCs/>
                <w:spacing w:val="-8"/>
                <w:sz w:val="20"/>
                <w:szCs w:val="20"/>
              </w:rPr>
              <w:t xml:space="preserve"> </w:t>
            </w:r>
            <w:r w:rsidRPr="00CB71FA">
              <w:rPr>
                <w:rFonts w:ascii="Franklin Gothic Book" w:hAnsi="Franklin Gothic Book"/>
                <w:bCs/>
                <w:sz w:val="20"/>
                <w:szCs w:val="20"/>
              </w:rPr>
              <w:t>módja,</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eszközei</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 xml:space="preserve">megfelelően </w:t>
            </w:r>
            <w:r w:rsidR="00A301F0" w:rsidRPr="00CB71FA">
              <w:rPr>
                <w:rFonts w:ascii="Franklin Gothic Book" w:hAnsi="Franklin Gothic Book"/>
                <w:bCs/>
                <w:sz w:val="20"/>
                <w:szCs w:val="20"/>
              </w:rPr>
              <w:t xml:space="preserve">és </w:t>
            </w:r>
            <w:r w:rsidR="00A301F0" w:rsidRPr="00C53388">
              <w:rPr>
                <w:rFonts w:ascii="Franklin Gothic Book" w:hAnsi="Franklin Gothic Book"/>
                <w:bCs/>
                <w:sz w:val="20"/>
                <w:szCs w:val="20"/>
              </w:rPr>
              <w:t>reálisan</w:t>
            </w:r>
            <w:r w:rsidRPr="00C53388">
              <w:rPr>
                <w:rFonts w:ascii="Franklin Gothic Book" w:hAnsi="Franklin Gothic Book"/>
                <w:bCs/>
                <w:sz w:val="20"/>
                <w:szCs w:val="20"/>
              </w:rPr>
              <w:t xml:space="preserve"> </w:t>
            </w:r>
            <w:r w:rsidRPr="00CB71FA">
              <w:rPr>
                <w:rFonts w:ascii="Franklin Gothic Book" w:hAnsi="Franklin Gothic Book"/>
                <w:bCs/>
                <w:sz w:val="20"/>
                <w:szCs w:val="20"/>
              </w:rPr>
              <w:t>vannak</w:t>
            </w:r>
            <w:r w:rsidRPr="00C53388">
              <w:rPr>
                <w:rFonts w:ascii="Franklin Gothic Book" w:hAnsi="Franklin Gothic Book"/>
                <w:bCs/>
                <w:sz w:val="20"/>
                <w:szCs w:val="20"/>
              </w:rPr>
              <w:t xml:space="preserve"> </w:t>
            </w:r>
            <w:r w:rsidRPr="00CB71FA">
              <w:rPr>
                <w:rFonts w:ascii="Franklin Gothic Book" w:hAnsi="Franklin Gothic Book"/>
                <w:bCs/>
                <w:sz w:val="20"/>
                <w:szCs w:val="20"/>
              </w:rPr>
              <w:t>kidolgozva.</w:t>
            </w:r>
          </w:p>
        </w:tc>
        <w:tc>
          <w:tcPr>
            <w:tcW w:w="851" w:type="dxa"/>
            <w:shd w:val="clear" w:color="auto" w:fill="auto"/>
            <w:vAlign w:val="center"/>
          </w:tcPr>
          <w:p w14:paraId="028B3F0A"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59CE9061" w14:textId="77777777" w:rsidTr="00C53388">
        <w:tc>
          <w:tcPr>
            <w:tcW w:w="985" w:type="dxa"/>
            <w:shd w:val="clear" w:color="auto" w:fill="auto"/>
            <w:vAlign w:val="center"/>
          </w:tcPr>
          <w:p w14:paraId="56728970"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24.</w:t>
            </w:r>
          </w:p>
        </w:tc>
        <w:tc>
          <w:tcPr>
            <w:tcW w:w="8082" w:type="dxa"/>
            <w:shd w:val="clear" w:color="auto" w:fill="auto"/>
            <w:vAlign w:val="center"/>
          </w:tcPr>
          <w:p w14:paraId="030F6060" w14:textId="440814FB"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 projekt produktumának értékelésére vonatkozó szempontok és kritériumok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(sikerkritériumok)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részletesen</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megfelelően ki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vannak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dolgozva</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azok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tanulók</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számára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is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ismertek.</w:t>
            </w:r>
          </w:p>
        </w:tc>
        <w:tc>
          <w:tcPr>
            <w:tcW w:w="851" w:type="dxa"/>
            <w:shd w:val="clear" w:color="auto" w:fill="auto"/>
            <w:vAlign w:val="center"/>
          </w:tcPr>
          <w:p w14:paraId="7FF0F406"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32A81866" w14:textId="77777777" w:rsidTr="00C53388">
        <w:tc>
          <w:tcPr>
            <w:tcW w:w="985" w:type="dxa"/>
            <w:shd w:val="clear" w:color="auto" w:fill="auto"/>
            <w:vAlign w:val="center"/>
          </w:tcPr>
          <w:p w14:paraId="6485AFEE"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25.</w:t>
            </w:r>
          </w:p>
        </w:tc>
        <w:tc>
          <w:tcPr>
            <w:tcW w:w="8082" w:type="dxa"/>
            <w:shd w:val="clear" w:color="auto" w:fill="auto"/>
            <w:vAlign w:val="center"/>
          </w:tcPr>
          <w:p w14:paraId="60628C2B" w14:textId="1C57181D" w:rsidR="00CB579A" w:rsidRPr="00CB71FA" w:rsidRDefault="00CB579A" w:rsidP="00C53388">
            <w:pPr>
              <w:pStyle w:val="TableParagraph"/>
              <w:jc w:val="center"/>
              <w:rPr>
                <w:rFonts w:ascii="Franklin Gothic Book" w:hAnsi="Franklin Gothic Book"/>
                <w:bCs/>
                <w:sz w:val="20"/>
                <w:szCs w:val="20"/>
              </w:rPr>
            </w:pPr>
            <w:r w:rsidRPr="00CB71FA">
              <w:rPr>
                <w:rFonts w:ascii="Franklin Gothic Book" w:hAnsi="Franklin Gothic Book"/>
                <w:bCs/>
                <w:sz w:val="20"/>
                <w:szCs w:val="20"/>
              </w:rPr>
              <w:t>A</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tanulók</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teljesítményére</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vonatkozó</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minősítő</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értékelési</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és</w:t>
            </w:r>
            <w:r w:rsidR="00A301F0" w:rsidRPr="00CB71FA">
              <w:rPr>
                <w:rFonts w:ascii="Franklin Gothic Book" w:hAnsi="Franklin Gothic Book"/>
                <w:bCs/>
                <w:sz w:val="20"/>
                <w:szCs w:val="20"/>
              </w:rPr>
              <w:t xml:space="preserve"> </w:t>
            </w:r>
            <w:r w:rsidRPr="00CB71FA">
              <w:rPr>
                <w:rFonts w:ascii="Franklin Gothic Book" w:hAnsi="Franklin Gothic Book"/>
                <w:bCs/>
                <w:sz w:val="20"/>
                <w:szCs w:val="20"/>
              </w:rPr>
              <w:t>minősítési kritériumok részletesen és megfelelően ki vannak dolgozva,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azok</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tanulók</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számára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is</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ismertek.</w:t>
            </w:r>
          </w:p>
        </w:tc>
        <w:tc>
          <w:tcPr>
            <w:tcW w:w="851" w:type="dxa"/>
            <w:shd w:val="clear" w:color="auto" w:fill="auto"/>
            <w:vAlign w:val="center"/>
          </w:tcPr>
          <w:p w14:paraId="3FA8328D" w14:textId="77777777" w:rsidR="00CB579A" w:rsidRPr="00CB71FA" w:rsidRDefault="00CB579A" w:rsidP="00C53388">
            <w:pPr>
              <w:pStyle w:val="TableParagraph"/>
              <w:spacing w:before="9"/>
              <w:jc w:val="center"/>
              <w:rPr>
                <w:rFonts w:ascii="Franklin Gothic Book" w:hAnsi="Franklin Gothic Book"/>
                <w:bCs/>
                <w:sz w:val="20"/>
                <w:szCs w:val="20"/>
              </w:rPr>
            </w:pPr>
          </w:p>
        </w:tc>
      </w:tr>
      <w:tr w:rsidR="001835EE" w:rsidRPr="00CB71FA" w14:paraId="6C55D366" w14:textId="77777777" w:rsidTr="00C53388">
        <w:tc>
          <w:tcPr>
            <w:tcW w:w="985" w:type="dxa"/>
            <w:shd w:val="clear" w:color="auto" w:fill="auto"/>
            <w:vAlign w:val="center"/>
          </w:tcPr>
          <w:p w14:paraId="75BCDE56" w14:textId="77777777" w:rsidR="00CB579A" w:rsidRPr="00CB71FA" w:rsidRDefault="00CB579A" w:rsidP="00C53388">
            <w:pPr>
              <w:tabs>
                <w:tab w:val="left" w:pos="3525"/>
              </w:tabs>
              <w:jc w:val="center"/>
              <w:rPr>
                <w:rFonts w:ascii="Franklin Gothic Book" w:hAnsi="Franklin Gothic Book"/>
                <w:bCs/>
                <w:sz w:val="20"/>
                <w:szCs w:val="20"/>
              </w:rPr>
            </w:pPr>
            <w:r w:rsidRPr="00CB71FA">
              <w:rPr>
                <w:rFonts w:ascii="Franklin Gothic Book" w:hAnsi="Franklin Gothic Book"/>
                <w:bCs/>
                <w:sz w:val="20"/>
                <w:szCs w:val="20"/>
              </w:rPr>
              <w:t>26.</w:t>
            </w:r>
          </w:p>
        </w:tc>
        <w:tc>
          <w:tcPr>
            <w:tcW w:w="8082" w:type="dxa"/>
            <w:shd w:val="clear" w:color="auto" w:fill="auto"/>
            <w:vAlign w:val="center"/>
          </w:tcPr>
          <w:p w14:paraId="69AA8EE9" w14:textId="77777777" w:rsidR="00CB579A" w:rsidRPr="00CB71FA" w:rsidRDefault="00CB579A" w:rsidP="00C53388">
            <w:pPr>
              <w:pStyle w:val="TableParagraph"/>
              <w:ind w:right="249"/>
              <w:jc w:val="center"/>
              <w:rPr>
                <w:rFonts w:ascii="Franklin Gothic Book" w:hAnsi="Franklin Gothic Book"/>
                <w:bCs/>
                <w:sz w:val="20"/>
                <w:szCs w:val="20"/>
              </w:rPr>
            </w:pPr>
            <w:r w:rsidRPr="00CB71FA">
              <w:rPr>
                <w:rFonts w:ascii="Franklin Gothic Book" w:hAnsi="Franklin Gothic Book"/>
                <w:bCs/>
                <w:sz w:val="20"/>
                <w:szCs w:val="20"/>
              </w:rPr>
              <w:t>A projekt megvalósulásának egészére vonatkozó értékelési</w:t>
            </w:r>
            <w:r w:rsidRPr="00CB71FA">
              <w:rPr>
                <w:rFonts w:ascii="Franklin Gothic Book" w:hAnsi="Franklin Gothic Book"/>
                <w:bCs/>
                <w:spacing w:val="1"/>
                <w:sz w:val="20"/>
                <w:szCs w:val="20"/>
              </w:rPr>
              <w:t xml:space="preserve"> </w:t>
            </w:r>
            <w:r w:rsidRPr="00CB71FA">
              <w:rPr>
                <w:rFonts w:ascii="Franklin Gothic Book" w:hAnsi="Franklin Gothic Book"/>
                <w:bCs/>
                <w:sz w:val="20"/>
                <w:szCs w:val="20"/>
              </w:rPr>
              <w:t>kritériumok</w:t>
            </w:r>
            <w:r w:rsidRPr="00CB71FA">
              <w:rPr>
                <w:rFonts w:ascii="Franklin Gothic Book" w:hAnsi="Franklin Gothic Book"/>
                <w:bCs/>
                <w:spacing w:val="-6"/>
                <w:sz w:val="20"/>
                <w:szCs w:val="20"/>
              </w:rPr>
              <w:t xml:space="preserve"> </w:t>
            </w:r>
            <w:r w:rsidRPr="00CB71FA">
              <w:rPr>
                <w:rFonts w:ascii="Franklin Gothic Book" w:hAnsi="Franklin Gothic Book"/>
                <w:bCs/>
                <w:sz w:val="20"/>
                <w:szCs w:val="20"/>
              </w:rPr>
              <w:t>részletesen</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és</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megfelelően</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ki</w:t>
            </w:r>
            <w:r w:rsidRPr="00CB71FA">
              <w:rPr>
                <w:rFonts w:ascii="Franklin Gothic Book" w:hAnsi="Franklin Gothic Book"/>
                <w:bCs/>
                <w:spacing w:val="-5"/>
                <w:sz w:val="20"/>
                <w:szCs w:val="20"/>
              </w:rPr>
              <w:t xml:space="preserve"> </w:t>
            </w:r>
            <w:r w:rsidRPr="00CB71FA">
              <w:rPr>
                <w:rFonts w:ascii="Franklin Gothic Book" w:hAnsi="Franklin Gothic Book"/>
                <w:bCs/>
                <w:sz w:val="20"/>
                <w:szCs w:val="20"/>
              </w:rPr>
              <w:t>vannak</w:t>
            </w:r>
            <w:r w:rsidRPr="00CB71FA">
              <w:rPr>
                <w:rFonts w:ascii="Franklin Gothic Book" w:hAnsi="Franklin Gothic Book"/>
                <w:bCs/>
                <w:spacing w:val="-2"/>
                <w:sz w:val="20"/>
                <w:szCs w:val="20"/>
              </w:rPr>
              <w:t xml:space="preserve"> </w:t>
            </w:r>
            <w:r w:rsidRPr="00CB71FA">
              <w:rPr>
                <w:rFonts w:ascii="Franklin Gothic Book" w:hAnsi="Franklin Gothic Book"/>
                <w:bCs/>
                <w:sz w:val="20"/>
                <w:szCs w:val="20"/>
              </w:rPr>
              <w:t>dolgozva,</w:t>
            </w:r>
            <w:r w:rsidRPr="00CB71FA">
              <w:rPr>
                <w:rFonts w:ascii="Franklin Gothic Book" w:hAnsi="Franklin Gothic Book"/>
                <w:bCs/>
                <w:spacing w:val="-7"/>
                <w:sz w:val="20"/>
                <w:szCs w:val="20"/>
              </w:rPr>
              <w:t xml:space="preserve"> </w:t>
            </w:r>
            <w:r w:rsidRPr="00CB71FA">
              <w:rPr>
                <w:rFonts w:ascii="Franklin Gothic Book" w:hAnsi="Franklin Gothic Book"/>
                <w:bCs/>
                <w:sz w:val="20"/>
                <w:szCs w:val="20"/>
              </w:rPr>
              <w:t>és azok</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a</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tanulók</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számára</w:t>
            </w:r>
            <w:r w:rsidRPr="00CB71FA">
              <w:rPr>
                <w:rFonts w:ascii="Franklin Gothic Book" w:hAnsi="Franklin Gothic Book"/>
                <w:bCs/>
                <w:spacing w:val="-4"/>
                <w:sz w:val="20"/>
                <w:szCs w:val="20"/>
              </w:rPr>
              <w:t xml:space="preserve"> </w:t>
            </w:r>
            <w:r w:rsidRPr="00CB71FA">
              <w:rPr>
                <w:rFonts w:ascii="Franklin Gothic Book" w:hAnsi="Franklin Gothic Book"/>
                <w:bCs/>
                <w:sz w:val="20"/>
                <w:szCs w:val="20"/>
              </w:rPr>
              <w:t>is</w:t>
            </w:r>
            <w:r w:rsidRPr="00CB71FA">
              <w:rPr>
                <w:rFonts w:ascii="Franklin Gothic Book" w:hAnsi="Franklin Gothic Book"/>
                <w:bCs/>
                <w:spacing w:val="-3"/>
                <w:sz w:val="20"/>
                <w:szCs w:val="20"/>
              </w:rPr>
              <w:t xml:space="preserve"> </w:t>
            </w:r>
            <w:r w:rsidRPr="00CB71FA">
              <w:rPr>
                <w:rFonts w:ascii="Franklin Gothic Book" w:hAnsi="Franklin Gothic Book"/>
                <w:bCs/>
                <w:sz w:val="20"/>
                <w:szCs w:val="20"/>
              </w:rPr>
              <w:t>ismertek.</w:t>
            </w:r>
          </w:p>
        </w:tc>
        <w:tc>
          <w:tcPr>
            <w:tcW w:w="851" w:type="dxa"/>
            <w:shd w:val="clear" w:color="auto" w:fill="auto"/>
            <w:vAlign w:val="center"/>
          </w:tcPr>
          <w:p w14:paraId="4F3982A5" w14:textId="77777777" w:rsidR="00CB579A" w:rsidRPr="00CB71FA" w:rsidRDefault="00CB579A" w:rsidP="00C53388">
            <w:pPr>
              <w:pStyle w:val="TableParagraph"/>
              <w:spacing w:before="9"/>
              <w:jc w:val="center"/>
              <w:rPr>
                <w:rFonts w:ascii="Franklin Gothic Book" w:hAnsi="Franklin Gothic Book"/>
                <w:bCs/>
                <w:sz w:val="20"/>
                <w:szCs w:val="20"/>
              </w:rPr>
            </w:pPr>
          </w:p>
        </w:tc>
      </w:tr>
    </w:tbl>
    <w:p w14:paraId="093C6D98" w14:textId="77777777" w:rsidR="0081745A" w:rsidRPr="00C53388" w:rsidRDefault="0081745A" w:rsidP="00C53388">
      <w:pPr>
        <w:spacing w:line="276" w:lineRule="auto"/>
        <w:jc w:val="center"/>
        <w:rPr>
          <w:rFonts w:ascii="Franklin Gothic Book" w:hAnsi="Franklin Gothic Book"/>
          <w:b/>
          <w:bCs/>
          <w:sz w:val="20"/>
          <w:szCs w:val="20"/>
        </w:rPr>
      </w:pPr>
    </w:p>
    <w:p w14:paraId="56A802F1" w14:textId="1D4A96C4" w:rsidR="00A301F0" w:rsidRPr="00CB71FA" w:rsidRDefault="00A301F0" w:rsidP="0020668C">
      <w:pPr>
        <w:pStyle w:val="Cmsor2"/>
        <w:rPr>
          <w:sz w:val="20"/>
          <w:szCs w:val="20"/>
        </w:rPr>
      </w:pPr>
    </w:p>
    <w:p w14:paraId="5186A7AE" w14:textId="77777777" w:rsidR="00A301F0" w:rsidRPr="00CB71FA" w:rsidRDefault="00A301F0">
      <w:pPr>
        <w:rPr>
          <w:rFonts w:ascii="Franklin Gothic Book" w:eastAsia="Times New Roman" w:hAnsi="Franklin Gothic Book" w:cs="Calibri"/>
          <w:b/>
          <w:caps/>
          <w:sz w:val="20"/>
          <w:szCs w:val="20"/>
        </w:rPr>
      </w:pPr>
      <w:r w:rsidRPr="00CB71FA">
        <w:rPr>
          <w:sz w:val="20"/>
          <w:szCs w:val="20"/>
        </w:rPr>
        <w:br w:type="page"/>
      </w:r>
    </w:p>
    <w:p w14:paraId="2C15296D" w14:textId="557BD1AE" w:rsidR="00BE1334" w:rsidRPr="00CB71FA" w:rsidRDefault="00A301F0" w:rsidP="00C53388">
      <w:pPr>
        <w:pStyle w:val="Cmsor11"/>
        <w:ind w:left="0"/>
      </w:pPr>
      <w:bookmarkStart w:id="426" w:name="_Toc175579781"/>
      <w:bookmarkStart w:id="427" w:name="_Toc175763979"/>
      <w:bookmarkStart w:id="428" w:name="_Toc183757612"/>
      <w:r w:rsidRPr="00CB71FA">
        <w:rPr>
          <w:rFonts w:ascii="Franklin Gothic Book" w:hAnsi="Franklin Gothic Book"/>
          <w:sz w:val="32"/>
          <w:szCs w:val="32"/>
        </w:rPr>
        <w:lastRenderedPageBreak/>
        <w:t>2.2 KÖZÖS EMITTERES ERŐSÍTŐ VIZSGÁLATA</w:t>
      </w:r>
      <w:bookmarkEnd w:id="426"/>
      <w:bookmarkEnd w:id="427"/>
      <w:bookmarkEnd w:id="428"/>
    </w:p>
    <w:p w14:paraId="42E30DFE" w14:textId="77777777" w:rsidR="00AD7876" w:rsidRPr="00CB71FA" w:rsidRDefault="00AD7876" w:rsidP="00AD7876">
      <w:pPr>
        <w:rPr>
          <w:rFonts w:ascii="Franklin Gothic Book" w:hAnsi="Franklin Gothic Book"/>
          <w:lang w:eastAsia="hu-HU"/>
        </w:rPr>
      </w:pPr>
    </w:p>
    <w:p w14:paraId="0A538ED7" w14:textId="18FA2E97" w:rsidR="00F42066" w:rsidRPr="00CB71FA" w:rsidRDefault="00F42066" w:rsidP="00C53388">
      <w:pPr>
        <w:jc w:val="center"/>
        <w:rPr>
          <w:rFonts w:ascii="Franklin Gothic Book" w:hAnsi="Franklin Gothic Book"/>
          <w:noProof/>
          <w:sz w:val="42"/>
          <w:szCs w:val="42"/>
          <w:lang w:eastAsia="hu-HU"/>
        </w:rPr>
      </w:pPr>
      <w:r w:rsidRPr="00CB71FA">
        <w:rPr>
          <w:rFonts w:ascii="Franklin Gothic Book" w:hAnsi="Franklin Gothic Book"/>
          <w:noProof/>
          <w:sz w:val="42"/>
          <w:szCs w:val="42"/>
          <w:lang w:eastAsia="hu-HU"/>
        </w:rPr>
        <w:drawing>
          <wp:inline distT="0" distB="0" distL="0" distR="0" wp14:anchorId="4EA190FA" wp14:editId="45B45EF0">
            <wp:extent cx="4177483" cy="3462669"/>
            <wp:effectExtent l="152400" t="152400" r="356870" b="366395"/>
            <wp:docPr id="192" name="Kép 1" descr="A képen diagram, sor, Műszaki rajz, Terv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A képen diagram, sor, Műszaki rajz, Tervrajz látható&#10;&#10;Automatikusan generált leírá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178304" cy="3463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BC51172" w14:textId="50DA0BAE" w:rsidR="0039178D" w:rsidRPr="00CB71FA" w:rsidRDefault="0039178D" w:rsidP="00C53388">
      <w:pPr>
        <w:jc w:val="center"/>
        <w:rPr>
          <w:rFonts w:ascii="Franklin Gothic Book" w:hAnsi="Franklin Gothic Book"/>
          <w:sz w:val="20"/>
          <w:szCs w:val="20"/>
          <w:lang w:eastAsia="hu-HU"/>
        </w:rPr>
      </w:pPr>
      <w:bookmarkStart w:id="429" w:name="_Toc181091424"/>
      <w:r w:rsidRPr="00CB71FA">
        <w:rPr>
          <w:rFonts w:ascii="Franklin Gothic Book" w:hAnsi="Franklin Gothic Book"/>
          <w:b/>
          <w:bCs/>
          <w:sz w:val="20"/>
          <w:szCs w:val="20"/>
        </w:rPr>
        <w:t>101. ábra</w:t>
      </w:r>
      <w:r w:rsidRPr="00CB71FA">
        <w:rPr>
          <w:rFonts w:ascii="Franklin Gothic Book" w:hAnsi="Franklin Gothic Book"/>
          <w:sz w:val="20"/>
          <w:szCs w:val="20"/>
        </w:rPr>
        <w:t xml:space="preserve">: Közös </w:t>
      </w:r>
      <w:proofErr w:type="spellStart"/>
      <w:r w:rsidRPr="00CB71FA">
        <w:rPr>
          <w:rFonts w:ascii="Franklin Gothic Book" w:hAnsi="Franklin Gothic Book"/>
          <w:sz w:val="20"/>
          <w:szCs w:val="20"/>
        </w:rPr>
        <w:t>emitteres</w:t>
      </w:r>
      <w:proofErr w:type="spellEnd"/>
      <w:r w:rsidRPr="00CB71FA">
        <w:rPr>
          <w:rFonts w:ascii="Franklin Gothic Book" w:hAnsi="Franklin Gothic Book"/>
          <w:sz w:val="20"/>
          <w:szCs w:val="20"/>
        </w:rPr>
        <w:t xml:space="preserve"> erősítő – saját szerkesztés</w:t>
      </w:r>
      <w:bookmarkEnd w:id="429"/>
    </w:p>
    <w:p w14:paraId="076C80FE" w14:textId="77777777" w:rsidR="00F42066" w:rsidRPr="00CB71FA" w:rsidRDefault="00F42066" w:rsidP="00C53388">
      <w:pPr>
        <w:rPr>
          <w:rFonts w:ascii="Franklin Gothic Book" w:hAnsi="Franklin Gothic Book"/>
          <w:b/>
          <w:bCs/>
          <w:sz w:val="20"/>
          <w:szCs w:val="20"/>
        </w:rPr>
      </w:pPr>
    </w:p>
    <w:p w14:paraId="7652FBF6" w14:textId="77777777" w:rsidR="00F42066" w:rsidRPr="00CB71FA" w:rsidRDefault="00F42066" w:rsidP="00F42066">
      <w:pPr>
        <w:spacing w:line="276" w:lineRule="auto"/>
        <w:rPr>
          <w:rFonts w:ascii="Franklin Gothic Book" w:hAnsi="Franklin Gothic Book"/>
          <w:szCs w:val="24"/>
        </w:rPr>
      </w:pPr>
    </w:p>
    <w:p w14:paraId="537B43AA" w14:textId="56CEA5D0" w:rsidR="00F42066" w:rsidRPr="00CB71FA" w:rsidRDefault="00180306" w:rsidP="00C53388">
      <w:pPr>
        <w:rPr>
          <w:rFonts w:ascii="Franklin Gothic Book" w:hAnsi="Franklin Gothic Book"/>
          <w:sz w:val="20"/>
          <w:szCs w:val="20"/>
        </w:rPr>
      </w:pPr>
      <w:r w:rsidRPr="00C53388">
        <w:rPr>
          <w:rFonts w:ascii="Franklin Gothic Book" w:hAnsi="Franklin Gothic Book"/>
          <w:b/>
          <w:bCs/>
          <w:sz w:val="20"/>
          <w:szCs w:val="20"/>
        </w:rPr>
        <w:t>A p</w:t>
      </w:r>
      <w:r w:rsidR="00F5736F" w:rsidRPr="00C53388">
        <w:rPr>
          <w:rFonts w:ascii="Franklin Gothic Book" w:hAnsi="Franklin Gothic Book"/>
          <w:b/>
          <w:bCs/>
          <w:sz w:val="20"/>
          <w:szCs w:val="20"/>
        </w:rPr>
        <w:t>rojekt megnevezése:</w:t>
      </w:r>
      <w:r w:rsidR="00F5736F" w:rsidRPr="00C53388">
        <w:rPr>
          <w:rFonts w:ascii="Franklin Gothic Book" w:hAnsi="Franklin Gothic Book"/>
          <w:sz w:val="20"/>
          <w:szCs w:val="20"/>
        </w:rPr>
        <w:t xml:space="preserve"> </w:t>
      </w:r>
    </w:p>
    <w:p w14:paraId="24E8B467" w14:textId="68991303"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 xml:space="preserve">Közös </w:t>
      </w:r>
      <w:proofErr w:type="spellStart"/>
      <w:r w:rsidRPr="00C53388">
        <w:rPr>
          <w:rFonts w:ascii="Franklin Gothic Book" w:hAnsi="Franklin Gothic Book"/>
          <w:sz w:val="20"/>
          <w:szCs w:val="20"/>
        </w:rPr>
        <w:t>emitteres</w:t>
      </w:r>
      <w:proofErr w:type="spellEnd"/>
      <w:r w:rsidRPr="00C53388">
        <w:rPr>
          <w:rFonts w:ascii="Franklin Gothic Book" w:hAnsi="Franklin Gothic Book"/>
          <w:sz w:val="20"/>
          <w:szCs w:val="20"/>
        </w:rPr>
        <w:t xml:space="preserve"> erősítő vizsgálata</w:t>
      </w:r>
    </w:p>
    <w:p w14:paraId="0E5DA6BE" w14:textId="77777777" w:rsidR="00F92D81" w:rsidRPr="00C53388" w:rsidRDefault="00F92D81" w:rsidP="00C53388">
      <w:pPr>
        <w:rPr>
          <w:rFonts w:ascii="Franklin Gothic Book" w:hAnsi="Franklin Gothic Book"/>
          <w:b/>
          <w:bCs/>
          <w:sz w:val="20"/>
          <w:szCs w:val="20"/>
        </w:rPr>
      </w:pPr>
    </w:p>
    <w:p w14:paraId="313BE5C8" w14:textId="77777777" w:rsidR="00F42066" w:rsidRPr="00CB71FA" w:rsidRDefault="00180306" w:rsidP="00C53388">
      <w:pPr>
        <w:rPr>
          <w:rFonts w:ascii="Franklin Gothic Book" w:hAnsi="Franklin Gothic Book"/>
          <w:sz w:val="20"/>
          <w:szCs w:val="20"/>
        </w:rPr>
      </w:pPr>
      <w:r w:rsidRPr="00C53388">
        <w:rPr>
          <w:rFonts w:ascii="Franklin Gothic Book" w:hAnsi="Franklin Gothic Book"/>
          <w:b/>
          <w:bCs/>
          <w:sz w:val="20"/>
          <w:szCs w:val="20"/>
        </w:rPr>
        <w:t>A p</w:t>
      </w:r>
      <w:r w:rsidR="00F5736F" w:rsidRPr="00C53388">
        <w:rPr>
          <w:rFonts w:ascii="Franklin Gothic Book" w:hAnsi="Franklin Gothic Book"/>
          <w:b/>
          <w:bCs/>
          <w:sz w:val="20"/>
          <w:szCs w:val="20"/>
        </w:rPr>
        <w:t>rojekt célja:</w:t>
      </w:r>
      <w:r w:rsidR="00F5736F" w:rsidRPr="00C53388">
        <w:rPr>
          <w:rFonts w:ascii="Franklin Gothic Book" w:hAnsi="Franklin Gothic Book"/>
          <w:sz w:val="20"/>
          <w:szCs w:val="20"/>
        </w:rPr>
        <w:t xml:space="preserve"> </w:t>
      </w:r>
    </w:p>
    <w:p w14:paraId="39D279E7" w14:textId="3ADFA7FA"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KE alapkapcsolás teljes körű megismerése</w:t>
      </w:r>
    </w:p>
    <w:p w14:paraId="5A9B5335" w14:textId="77777777" w:rsidR="00F92D81" w:rsidRPr="00C53388" w:rsidRDefault="00F92D81" w:rsidP="00C53388">
      <w:pPr>
        <w:rPr>
          <w:rFonts w:ascii="Franklin Gothic Book" w:hAnsi="Franklin Gothic Book"/>
          <w:b/>
          <w:bCs/>
          <w:sz w:val="20"/>
          <w:szCs w:val="20"/>
        </w:rPr>
      </w:pPr>
    </w:p>
    <w:p w14:paraId="0E7F217F" w14:textId="77777777" w:rsidR="00F42066" w:rsidRPr="00CB71FA" w:rsidRDefault="00F5736F" w:rsidP="00C53388">
      <w:pPr>
        <w:rPr>
          <w:rFonts w:ascii="Franklin Gothic Book" w:hAnsi="Franklin Gothic Book"/>
          <w:sz w:val="20"/>
          <w:szCs w:val="20"/>
        </w:rPr>
      </w:pPr>
      <w:r w:rsidRPr="00C53388">
        <w:rPr>
          <w:rFonts w:ascii="Franklin Gothic Book" w:hAnsi="Franklin Gothic Book"/>
          <w:b/>
          <w:bCs/>
          <w:sz w:val="20"/>
          <w:szCs w:val="20"/>
        </w:rPr>
        <w:t>Tantárgy:</w:t>
      </w:r>
      <w:r w:rsidRPr="00C53388">
        <w:rPr>
          <w:rFonts w:ascii="Franklin Gothic Book" w:hAnsi="Franklin Gothic Book"/>
          <w:sz w:val="20"/>
          <w:szCs w:val="20"/>
        </w:rPr>
        <w:t xml:space="preserve"> </w:t>
      </w:r>
    </w:p>
    <w:p w14:paraId="13D3EC40" w14:textId="61EAF9D4"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Analóg áramkörök</w:t>
      </w:r>
    </w:p>
    <w:p w14:paraId="441B1E7A" w14:textId="77777777" w:rsidR="00F92D81" w:rsidRPr="00C53388" w:rsidRDefault="00F92D81" w:rsidP="00C53388">
      <w:pPr>
        <w:rPr>
          <w:rFonts w:ascii="Franklin Gothic Book" w:hAnsi="Franklin Gothic Book"/>
          <w:b/>
          <w:bCs/>
          <w:sz w:val="20"/>
          <w:szCs w:val="20"/>
        </w:rPr>
      </w:pPr>
    </w:p>
    <w:p w14:paraId="06B81AED" w14:textId="77777777" w:rsidR="00F42066" w:rsidRPr="00CB71FA" w:rsidRDefault="00724F24" w:rsidP="00C53388">
      <w:pPr>
        <w:rPr>
          <w:rFonts w:ascii="Franklin Gothic Book" w:hAnsi="Franklin Gothic Book"/>
          <w:sz w:val="20"/>
          <w:szCs w:val="20"/>
        </w:rPr>
      </w:pPr>
      <w:r w:rsidRPr="00C53388">
        <w:rPr>
          <w:rFonts w:ascii="Franklin Gothic Book" w:hAnsi="Franklin Gothic Book"/>
          <w:b/>
          <w:bCs/>
          <w:sz w:val="20"/>
          <w:szCs w:val="20"/>
        </w:rPr>
        <w:t xml:space="preserve">A projekt </w:t>
      </w:r>
      <w:r w:rsidR="00F5736F" w:rsidRPr="00C53388">
        <w:rPr>
          <w:rFonts w:ascii="Franklin Gothic Book" w:hAnsi="Franklin Gothic Book"/>
          <w:b/>
          <w:bCs/>
          <w:sz w:val="20"/>
          <w:szCs w:val="20"/>
        </w:rPr>
        <w:t>óraszáma:</w:t>
      </w:r>
      <w:r w:rsidR="00F5736F" w:rsidRPr="00C53388">
        <w:rPr>
          <w:rFonts w:ascii="Franklin Gothic Book" w:hAnsi="Franklin Gothic Book"/>
          <w:sz w:val="20"/>
          <w:szCs w:val="20"/>
        </w:rPr>
        <w:t xml:space="preserve"> </w:t>
      </w:r>
    </w:p>
    <w:p w14:paraId="5F6D163F" w14:textId="3E34B2B2"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24</w:t>
      </w:r>
    </w:p>
    <w:p w14:paraId="76FB4640" w14:textId="7CD81C69" w:rsidR="00111CE6" w:rsidRPr="00CB71FA" w:rsidRDefault="00111CE6" w:rsidP="00A301F0">
      <w:pPr>
        <w:rPr>
          <w:rFonts w:ascii="Franklin Gothic Book" w:hAnsi="Franklin Gothic Book"/>
          <w:sz w:val="20"/>
          <w:szCs w:val="20"/>
        </w:rPr>
      </w:pPr>
      <w:r w:rsidRPr="00CB71FA">
        <w:rPr>
          <w:rFonts w:ascii="Franklin Gothic Book" w:hAnsi="Franklin Gothic Book"/>
          <w:sz w:val="20"/>
          <w:szCs w:val="20"/>
        </w:rPr>
        <w:br w:type="page"/>
      </w:r>
    </w:p>
    <w:p w14:paraId="20C2FD83" w14:textId="77777777" w:rsidR="00F92D81" w:rsidRPr="00C53388" w:rsidRDefault="00F92D81" w:rsidP="00C53388">
      <w:pPr>
        <w:rPr>
          <w:rFonts w:ascii="Franklin Gothic Book" w:hAnsi="Franklin Gothic Book"/>
          <w:sz w:val="20"/>
          <w:szCs w:val="20"/>
        </w:rPr>
      </w:pPr>
    </w:p>
    <w:tbl>
      <w:tblPr>
        <w:tblW w:w="9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2"/>
        <w:gridCol w:w="1559"/>
        <w:gridCol w:w="4111"/>
        <w:gridCol w:w="1843"/>
        <w:gridCol w:w="10"/>
      </w:tblGrid>
      <w:tr w:rsidR="00F5736F" w:rsidRPr="00CB71FA" w14:paraId="3661806A" w14:textId="77777777" w:rsidTr="00C53388">
        <w:trPr>
          <w:trHeight w:val="307"/>
          <w:jc w:val="center"/>
        </w:trPr>
        <w:tc>
          <w:tcPr>
            <w:tcW w:w="9480" w:type="dxa"/>
            <w:gridSpan w:val="5"/>
            <w:shd w:val="clear" w:color="auto" w:fill="auto"/>
            <w:vAlign w:val="center"/>
          </w:tcPr>
          <w:p w14:paraId="73845298" w14:textId="79DB1DC5"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A projekt a helyi</w:t>
            </w:r>
            <w:r w:rsidR="00180306" w:rsidRPr="00C53388">
              <w:rPr>
                <w:rFonts w:ascii="Franklin Gothic Book" w:hAnsi="Franklin Gothic Book"/>
                <w:b/>
                <w:bCs/>
                <w:sz w:val="20"/>
                <w:szCs w:val="20"/>
              </w:rPr>
              <w:t xml:space="preserve"> </w:t>
            </w:r>
            <w:r w:rsidRPr="00C53388">
              <w:rPr>
                <w:rFonts w:ascii="Franklin Gothic Book" w:hAnsi="Franklin Gothic Book"/>
                <w:b/>
                <w:bCs/>
                <w:sz w:val="20"/>
                <w:szCs w:val="20"/>
              </w:rPr>
              <w:t>tanterv alábbi témaköreit és óraszámait fedi le:</w:t>
            </w:r>
          </w:p>
        </w:tc>
      </w:tr>
      <w:tr w:rsidR="003A3D0D" w:rsidRPr="00CB71FA" w14:paraId="6D359239" w14:textId="77777777" w:rsidTr="00C53388">
        <w:trPr>
          <w:gridAfter w:val="1"/>
          <w:wAfter w:w="10" w:type="dxa"/>
          <w:trHeight w:val="424"/>
          <w:jc w:val="center"/>
        </w:trPr>
        <w:tc>
          <w:tcPr>
            <w:tcW w:w="1962" w:type="dxa"/>
            <w:shd w:val="clear" w:color="auto" w:fill="auto"/>
            <w:vAlign w:val="center"/>
          </w:tcPr>
          <w:p w14:paraId="55882B43" w14:textId="353A282E"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Tanulási terület/Tantárgy</w:t>
            </w:r>
          </w:p>
        </w:tc>
        <w:tc>
          <w:tcPr>
            <w:tcW w:w="1559" w:type="dxa"/>
            <w:shd w:val="clear" w:color="auto" w:fill="auto"/>
            <w:vAlign w:val="center"/>
          </w:tcPr>
          <w:p w14:paraId="63F0917D"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Témakörök</w:t>
            </w:r>
          </w:p>
        </w:tc>
        <w:tc>
          <w:tcPr>
            <w:tcW w:w="4111" w:type="dxa"/>
            <w:shd w:val="clear" w:color="auto" w:fill="auto"/>
            <w:vAlign w:val="center"/>
          </w:tcPr>
          <w:p w14:paraId="1F0A54AF"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Mérési részegységek</w:t>
            </w:r>
          </w:p>
        </w:tc>
        <w:tc>
          <w:tcPr>
            <w:tcW w:w="1843" w:type="dxa"/>
            <w:shd w:val="clear" w:color="auto" w:fill="auto"/>
            <w:vAlign w:val="center"/>
          </w:tcPr>
          <w:p w14:paraId="6A5F831B"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Óraszám</w:t>
            </w:r>
          </w:p>
        </w:tc>
      </w:tr>
      <w:tr w:rsidR="003A3D0D" w:rsidRPr="00CB71FA" w14:paraId="74279DD2" w14:textId="77777777" w:rsidTr="00C53388">
        <w:trPr>
          <w:gridAfter w:val="1"/>
          <w:wAfter w:w="10" w:type="dxa"/>
          <w:trHeight w:val="730"/>
          <w:jc w:val="center"/>
        </w:trPr>
        <w:tc>
          <w:tcPr>
            <w:tcW w:w="1962" w:type="dxa"/>
            <w:vMerge w:val="restart"/>
            <w:shd w:val="clear" w:color="auto" w:fill="auto"/>
            <w:vAlign w:val="center"/>
          </w:tcPr>
          <w:p w14:paraId="3B3798BB" w14:textId="3A043A9C"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Az elektronika alapjai</w:t>
            </w:r>
          </w:p>
          <w:p w14:paraId="5EEB19DE" w14:textId="77777777" w:rsidR="00F5736F" w:rsidRPr="00C53388" w:rsidRDefault="00F5736F" w:rsidP="00C53388">
            <w:pPr>
              <w:jc w:val="center"/>
              <w:rPr>
                <w:rFonts w:ascii="Franklin Gothic Book" w:hAnsi="Franklin Gothic Book"/>
                <w:sz w:val="20"/>
                <w:szCs w:val="20"/>
              </w:rPr>
            </w:pPr>
          </w:p>
          <w:p w14:paraId="7C4C54F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Analóg áramkörök</w:t>
            </w:r>
          </w:p>
        </w:tc>
        <w:tc>
          <w:tcPr>
            <w:tcW w:w="1559" w:type="dxa"/>
            <w:vMerge w:val="restart"/>
            <w:shd w:val="clear" w:color="auto" w:fill="auto"/>
            <w:vAlign w:val="center"/>
          </w:tcPr>
          <w:p w14:paraId="1764FA4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Félvezető alkatrészek</w:t>
            </w:r>
          </w:p>
          <w:p w14:paraId="17E22839" w14:textId="77777777" w:rsidR="00F5736F" w:rsidRPr="00C53388" w:rsidRDefault="00F5736F" w:rsidP="00C53388">
            <w:pPr>
              <w:jc w:val="center"/>
              <w:rPr>
                <w:rFonts w:ascii="Franklin Gothic Book" w:hAnsi="Franklin Gothic Book"/>
                <w:sz w:val="20"/>
                <w:szCs w:val="20"/>
              </w:rPr>
            </w:pPr>
          </w:p>
          <w:p w14:paraId="5A2DCF8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Erősítőtechnika</w:t>
            </w:r>
          </w:p>
          <w:p w14:paraId="2A801A95" w14:textId="77777777" w:rsidR="00F5736F" w:rsidRPr="00C53388" w:rsidRDefault="00F5736F" w:rsidP="00C53388">
            <w:pPr>
              <w:jc w:val="center"/>
              <w:rPr>
                <w:rFonts w:ascii="Franklin Gothic Book" w:hAnsi="Franklin Gothic Book"/>
                <w:sz w:val="20"/>
                <w:szCs w:val="20"/>
              </w:rPr>
            </w:pPr>
          </w:p>
          <w:p w14:paraId="0F888F1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Erősítők építése és mérése</w:t>
            </w:r>
          </w:p>
        </w:tc>
        <w:tc>
          <w:tcPr>
            <w:tcW w:w="4111" w:type="dxa"/>
            <w:shd w:val="clear" w:color="auto" w:fill="auto"/>
            <w:vAlign w:val="center"/>
          </w:tcPr>
          <w:p w14:paraId="04E6FBDE"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1. Bipoláris NPN tranzisztor munkapontbeállítása munkapontstabilizálással</w:t>
            </w:r>
          </w:p>
        </w:tc>
        <w:tc>
          <w:tcPr>
            <w:tcW w:w="1843" w:type="dxa"/>
            <w:shd w:val="clear" w:color="auto" w:fill="auto"/>
            <w:vAlign w:val="center"/>
          </w:tcPr>
          <w:p w14:paraId="2C592D3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6</w:t>
            </w:r>
          </w:p>
        </w:tc>
      </w:tr>
      <w:tr w:rsidR="003A3D0D" w:rsidRPr="00CB71FA" w14:paraId="3C1B474A" w14:textId="77777777" w:rsidTr="00C53388">
        <w:trPr>
          <w:gridAfter w:val="1"/>
          <w:wAfter w:w="10" w:type="dxa"/>
          <w:trHeight w:val="850"/>
          <w:jc w:val="center"/>
        </w:trPr>
        <w:tc>
          <w:tcPr>
            <w:tcW w:w="1962" w:type="dxa"/>
            <w:vMerge/>
            <w:shd w:val="clear" w:color="auto" w:fill="auto"/>
            <w:vAlign w:val="center"/>
          </w:tcPr>
          <w:p w14:paraId="2EDE6625" w14:textId="77777777" w:rsidR="00F5736F" w:rsidRPr="00C53388" w:rsidRDefault="00F5736F" w:rsidP="00C53388">
            <w:pPr>
              <w:jc w:val="center"/>
              <w:rPr>
                <w:rFonts w:ascii="Franklin Gothic Book" w:hAnsi="Franklin Gothic Book"/>
                <w:sz w:val="20"/>
                <w:szCs w:val="20"/>
              </w:rPr>
            </w:pPr>
          </w:p>
        </w:tc>
        <w:tc>
          <w:tcPr>
            <w:tcW w:w="1559" w:type="dxa"/>
            <w:vMerge/>
            <w:shd w:val="clear" w:color="auto" w:fill="auto"/>
            <w:vAlign w:val="center"/>
          </w:tcPr>
          <w:p w14:paraId="25015FCD" w14:textId="77777777" w:rsidR="00F5736F" w:rsidRPr="00C53388" w:rsidRDefault="00F5736F" w:rsidP="00C53388">
            <w:pPr>
              <w:jc w:val="center"/>
              <w:rPr>
                <w:rFonts w:ascii="Franklin Gothic Book" w:hAnsi="Franklin Gothic Book"/>
                <w:sz w:val="20"/>
                <w:szCs w:val="20"/>
              </w:rPr>
            </w:pPr>
          </w:p>
        </w:tc>
        <w:tc>
          <w:tcPr>
            <w:tcW w:w="4111" w:type="dxa"/>
            <w:shd w:val="clear" w:color="auto" w:fill="auto"/>
            <w:vAlign w:val="center"/>
          </w:tcPr>
          <w:p w14:paraId="40C50474"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2. Bipoláris KE erősítő jellemzőinek meghatározása méréssel</w:t>
            </w:r>
          </w:p>
        </w:tc>
        <w:tc>
          <w:tcPr>
            <w:tcW w:w="1843" w:type="dxa"/>
            <w:shd w:val="clear" w:color="auto" w:fill="auto"/>
            <w:vAlign w:val="center"/>
          </w:tcPr>
          <w:p w14:paraId="6148ACD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6</w:t>
            </w:r>
          </w:p>
        </w:tc>
      </w:tr>
      <w:tr w:rsidR="003A3D0D" w:rsidRPr="00CB71FA" w14:paraId="5774750D" w14:textId="77777777" w:rsidTr="00C53388">
        <w:trPr>
          <w:gridAfter w:val="1"/>
          <w:wAfter w:w="10" w:type="dxa"/>
          <w:trHeight w:val="850"/>
          <w:jc w:val="center"/>
        </w:trPr>
        <w:tc>
          <w:tcPr>
            <w:tcW w:w="1962" w:type="dxa"/>
            <w:vMerge/>
            <w:shd w:val="clear" w:color="auto" w:fill="auto"/>
            <w:vAlign w:val="center"/>
          </w:tcPr>
          <w:p w14:paraId="7D8AA889" w14:textId="77777777" w:rsidR="00F5736F" w:rsidRPr="00C53388" w:rsidRDefault="00F5736F" w:rsidP="00C53388">
            <w:pPr>
              <w:jc w:val="center"/>
              <w:rPr>
                <w:rFonts w:ascii="Franklin Gothic Book" w:hAnsi="Franklin Gothic Book"/>
                <w:sz w:val="20"/>
                <w:szCs w:val="20"/>
              </w:rPr>
            </w:pPr>
          </w:p>
        </w:tc>
        <w:tc>
          <w:tcPr>
            <w:tcW w:w="1559" w:type="dxa"/>
            <w:vMerge/>
            <w:shd w:val="clear" w:color="auto" w:fill="auto"/>
            <w:vAlign w:val="center"/>
          </w:tcPr>
          <w:p w14:paraId="4B709AFC" w14:textId="77777777" w:rsidR="00F5736F" w:rsidRPr="00C53388" w:rsidRDefault="00F5736F" w:rsidP="00C53388">
            <w:pPr>
              <w:jc w:val="center"/>
              <w:rPr>
                <w:rFonts w:ascii="Franklin Gothic Book" w:hAnsi="Franklin Gothic Book"/>
                <w:sz w:val="20"/>
                <w:szCs w:val="20"/>
              </w:rPr>
            </w:pPr>
          </w:p>
        </w:tc>
        <w:tc>
          <w:tcPr>
            <w:tcW w:w="4111" w:type="dxa"/>
            <w:shd w:val="clear" w:color="auto" w:fill="auto"/>
            <w:vAlign w:val="center"/>
          </w:tcPr>
          <w:p w14:paraId="39F6A245"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3. NPN KE erősítő átvitelének meghatározása méréssel</w:t>
            </w:r>
          </w:p>
        </w:tc>
        <w:tc>
          <w:tcPr>
            <w:tcW w:w="1843" w:type="dxa"/>
            <w:shd w:val="clear" w:color="auto" w:fill="auto"/>
            <w:vAlign w:val="center"/>
          </w:tcPr>
          <w:p w14:paraId="45BBFA0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6</w:t>
            </w:r>
          </w:p>
        </w:tc>
      </w:tr>
      <w:tr w:rsidR="003A3D0D" w:rsidRPr="00CB71FA" w14:paraId="2157B63A" w14:textId="77777777" w:rsidTr="00C53388">
        <w:trPr>
          <w:gridAfter w:val="1"/>
          <w:wAfter w:w="10" w:type="dxa"/>
          <w:trHeight w:val="850"/>
          <w:jc w:val="center"/>
        </w:trPr>
        <w:tc>
          <w:tcPr>
            <w:tcW w:w="1962" w:type="dxa"/>
            <w:vMerge/>
            <w:shd w:val="clear" w:color="auto" w:fill="auto"/>
            <w:vAlign w:val="center"/>
          </w:tcPr>
          <w:p w14:paraId="29BB53A2" w14:textId="77777777" w:rsidR="00F5736F" w:rsidRPr="00C53388" w:rsidRDefault="00F5736F" w:rsidP="00C53388">
            <w:pPr>
              <w:jc w:val="center"/>
              <w:rPr>
                <w:rFonts w:ascii="Franklin Gothic Book" w:hAnsi="Franklin Gothic Book"/>
                <w:sz w:val="20"/>
                <w:szCs w:val="20"/>
              </w:rPr>
            </w:pPr>
          </w:p>
        </w:tc>
        <w:tc>
          <w:tcPr>
            <w:tcW w:w="1559" w:type="dxa"/>
            <w:vMerge/>
            <w:shd w:val="clear" w:color="auto" w:fill="auto"/>
            <w:vAlign w:val="center"/>
          </w:tcPr>
          <w:p w14:paraId="12843483" w14:textId="77777777" w:rsidR="00F5736F" w:rsidRPr="00C53388" w:rsidRDefault="00F5736F" w:rsidP="00C53388">
            <w:pPr>
              <w:jc w:val="center"/>
              <w:rPr>
                <w:rFonts w:ascii="Franklin Gothic Book" w:hAnsi="Franklin Gothic Book"/>
                <w:sz w:val="20"/>
                <w:szCs w:val="20"/>
              </w:rPr>
            </w:pPr>
          </w:p>
        </w:tc>
        <w:tc>
          <w:tcPr>
            <w:tcW w:w="4111" w:type="dxa"/>
            <w:shd w:val="clear" w:color="auto" w:fill="auto"/>
            <w:vAlign w:val="center"/>
          </w:tcPr>
          <w:p w14:paraId="74DF4414"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4. Hangolt KE erősítő amplitúdó és fázisátvitelének meghatározása</w:t>
            </w:r>
          </w:p>
        </w:tc>
        <w:tc>
          <w:tcPr>
            <w:tcW w:w="1843" w:type="dxa"/>
            <w:shd w:val="clear" w:color="auto" w:fill="auto"/>
            <w:vAlign w:val="center"/>
          </w:tcPr>
          <w:p w14:paraId="34439FD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6</w:t>
            </w:r>
          </w:p>
        </w:tc>
      </w:tr>
    </w:tbl>
    <w:p w14:paraId="451FA33C" w14:textId="77777777" w:rsidR="00F92D81" w:rsidRPr="00CB71FA" w:rsidRDefault="00F92D81" w:rsidP="00C53388">
      <w:pPr>
        <w:jc w:val="center"/>
        <w:rPr>
          <w:rFonts w:ascii="Franklin Gothic Book" w:hAnsi="Franklin Gothic Book"/>
          <w:szCs w:val="24"/>
        </w:rPr>
      </w:pPr>
    </w:p>
    <w:tbl>
      <w:tblPr>
        <w:tblW w:w="949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93"/>
        <w:gridCol w:w="2807"/>
        <w:gridCol w:w="1729"/>
        <w:gridCol w:w="2268"/>
      </w:tblGrid>
      <w:tr w:rsidR="003A3D0D" w:rsidRPr="00CB71FA" w14:paraId="116E3D7E" w14:textId="77777777" w:rsidTr="00C53388">
        <w:trPr>
          <w:trHeight w:val="774"/>
        </w:trPr>
        <w:tc>
          <w:tcPr>
            <w:tcW w:w="2693" w:type="dxa"/>
            <w:shd w:val="clear" w:color="auto" w:fill="auto"/>
            <w:vAlign w:val="center"/>
          </w:tcPr>
          <w:p w14:paraId="69C61D05"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Készségek, képességek</w:t>
            </w:r>
          </w:p>
        </w:tc>
        <w:tc>
          <w:tcPr>
            <w:tcW w:w="2807" w:type="dxa"/>
            <w:shd w:val="clear" w:color="auto" w:fill="auto"/>
            <w:vAlign w:val="center"/>
          </w:tcPr>
          <w:p w14:paraId="70543C0E"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Ismeretek</w:t>
            </w:r>
          </w:p>
        </w:tc>
        <w:tc>
          <w:tcPr>
            <w:tcW w:w="1729" w:type="dxa"/>
            <w:shd w:val="clear" w:color="auto" w:fill="auto"/>
            <w:vAlign w:val="center"/>
          </w:tcPr>
          <w:p w14:paraId="6A90CCDC"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Felelősség mértéke</w:t>
            </w:r>
          </w:p>
        </w:tc>
        <w:tc>
          <w:tcPr>
            <w:tcW w:w="2268" w:type="dxa"/>
            <w:shd w:val="clear" w:color="auto" w:fill="auto"/>
            <w:vAlign w:val="center"/>
          </w:tcPr>
          <w:p w14:paraId="501003CA"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Elvárt viselkedésmódok, attitűdök</w:t>
            </w:r>
          </w:p>
        </w:tc>
      </w:tr>
      <w:tr w:rsidR="003A3D0D" w:rsidRPr="00CB71FA" w14:paraId="5EFCF9ED" w14:textId="77777777" w:rsidTr="00C53388">
        <w:trPr>
          <w:trHeight w:val="1660"/>
        </w:trPr>
        <w:tc>
          <w:tcPr>
            <w:tcW w:w="2693" w:type="dxa"/>
            <w:shd w:val="clear" w:color="auto" w:fill="auto"/>
            <w:vAlign w:val="center"/>
          </w:tcPr>
          <w:p w14:paraId="4D39CDD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Ismerteti a kis- és nagyfrekvenciás működés paramétereit: bemeneti, kimeneti ellenállás, erősítés, torzítás, átviteli karakterisztika, fázishelyzet, sávszélesség.</w:t>
            </w:r>
          </w:p>
        </w:tc>
        <w:tc>
          <w:tcPr>
            <w:tcW w:w="2807" w:type="dxa"/>
            <w:shd w:val="clear" w:color="auto" w:fill="auto"/>
            <w:vAlign w:val="center"/>
          </w:tcPr>
          <w:p w14:paraId="3D9A540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az erősítők fizikai jellemzőit.</w:t>
            </w:r>
          </w:p>
        </w:tc>
        <w:tc>
          <w:tcPr>
            <w:tcW w:w="1729" w:type="dxa"/>
            <w:shd w:val="clear" w:color="auto" w:fill="auto"/>
            <w:vAlign w:val="center"/>
          </w:tcPr>
          <w:p w14:paraId="6496366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Teljesen önállóan</w:t>
            </w:r>
          </w:p>
        </w:tc>
        <w:tc>
          <w:tcPr>
            <w:tcW w:w="2268" w:type="dxa"/>
            <w:vMerge w:val="restart"/>
            <w:shd w:val="clear" w:color="auto" w:fill="auto"/>
            <w:vAlign w:val="center"/>
          </w:tcPr>
          <w:p w14:paraId="71B11D0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Igényes munkájának tartalmi és formai követelményeire.</w:t>
            </w:r>
          </w:p>
          <w:p w14:paraId="32B35DB3" w14:textId="77777777" w:rsidR="00F5736F" w:rsidRPr="00C53388" w:rsidRDefault="00F5736F" w:rsidP="00C53388">
            <w:pPr>
              <w:jc w:val="center"/>
              <w:rPr>
                <w:rFonts w:ascii="Franklin Gothic Book" w:hAnsi="Franklin Gothic Book"/>
                <w:sz w:val="20"/>
                <w:szCs w:val="20"/>
              </w:rPr>
            </w:pPr>
          </w:p>
          <w:p w14:paraId="261E72DF" w14:textId="77777777" w:rsidR="00F5736F" w:rsidRPr="00C53388" w:rsidRDefault="00F5736F" w:rsidP="00C53388">
            <w:pPr>
              <w:jc w:val="center"/>
              <w:rPr>
                <w:rFonts w:ascii="Franklin Gothic Book" w:hAnsi="Franklin Gothic Book"/>
                <w:sz w:val="20"/>
                <w:szCs w:val="20"/>
              </w:rPr>
            </w:pPr>
          </w:p>
          <w:p w14:paraId="79299C7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Feladatát körültekintően, felelősségteljesen végzi, betartva a biztonságos munkavégzés szabályait.</w:t>
            </w:r>
          </w:p>
          <w:p w14:paraId="4C65728D" w14:textId="77777777" w:rsidR="00F5736F" w:rsidRPr="00C53388" w:rsidRDefault="00F5736F" w:rsidP="00C53388">
            <w:pPr>
              <w:jc w:val="center"/>
              <w:rPr>
                <w:rFonts w:ascii="Franklin Gothic Book" w:hAnsi="Franklin Gothic Book"/>
                <w:sz w:val="20"/>
                <w:szCs w:val="20"/>
              </w:rPr>
            </w:pPr>
          </w:p>
          <w:p w14:paraId="6AE870E6" w14:textId="77777777" w:rsidR="00F5736F" w:rsidRPr="00C53388" w:rsidRDefault="00F5736F" w:rsidP="00C53388">
            <w:pPr>
              <w:jc w:val="center"/>
              <w:rPr>
                <w:rFonts w:ascii="Franklin Gothic Book" w:hAnsi="Franklin Gothic Book"/>
                <w:sz w:val="20"/>
                <w:szCs w:val="20"/>
              </w:rPr>
            </w:pPr>
          </w:p>
          <w:p w14:paraId="7240140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dokumentáció készítésénél törekszik arra, hogy a dokumentum világos és szabatos, valamint az ismertetett folyamat reprodukálható legyen.</w:t>
            </w:r>
          </w:p>
          <w:p w14:paraId="1F4E112A" w14:textId="77777777" w:rsidR="00F5736F" w:rsidRPr="00C53388" w:rsidRDefault="00F5736F" w:rsidP="00C53388">
            <w:pPr>
              <w:jc w:val="center"/>
              <w:rPr>
                <w:rFonts w:ascii="Franklin Gothic Book" w:hAnsi="Franklin Gothic Book"/>
                <w:sz w:val="20"/>
                <w:szCs w:val="20"/>
              </w:rPr>
            </w:pPr>
          </w:p>
          <w:p w14:paraId="10F53507" w14:textId="77777777" w:rsidR="00F5736F" w:rsidRPr="00C53388" w:rsidRDefault="00F5736F" w:rsidP="00C53388">
            <w:pPr>
              <w:jc w:val="center"/>
              <w:rPr>
                <w:rFonts w:ascii="Franklin Gothic Book" w:hAnsi="Franklin Gothic Book"/>
                <w:sz w:val="20"/>
                <w:szCs w:val="20"/>
              </w:rPr>
            </w:pPr>
          </w:p>
          <w:p w14:paraId="2A000CE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Katalógusokat használ.</w:t>
            </w:r>
          </w:p>
        </w:tc>
      </w:tr>
      <w:tr w:rsidR="003A3D0D" w:rsidRPr="00CB71FA" w14:paraId="3C238A4B" w14:textId="77777777" w:rsidTr="00C53388">
        <w:trPr>
          <w:trHeight w:val="1880"/>
        </w:trPr>
        <w:tc>
          <w:tcPr>
            <w:tcW w:w="2693" w:type="dxa"/>
            <w:shd w:val="clear" w:color="auto" w:fill="auto"/>
            <w:vAlign w:val="center"/>
          </w:tcPr>
          <w:p w14:paraId="2A0CCF6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Felrajzolja a KE kapcsolásokat, bemutatja működésüket, meghatározza a munkapontbeállító elemek értékét, kiszámolja az erősítést.</w:t>
            </w:r>
          </w:p>
        </w:tc>
        <w:tc>
          <w:tcPr>
            <w:tcW w:w="2807" w:type="dxa"/>
            <w:shd w:val="clear" w:color="auto" w:fill="auto"/>
            <w:vAlign w:val="center"/>
          </w:tcPr>
          <w:p w14:paraId="487DF8F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bipoláris tranzisztorok felépítését, működését, váltakozó áramú kisfrekvenciás helyettesítőképét, munkapontbeállítási lehetőségeit.</w:t>
            </w:r>
          </w:p>
        </w:tc>
        <w:tc>
          <w:tcPr>
            <w:tcW w:w="1729" w:type="dxa"/>
            <w:shd w:val="clear" w:color="auto" w:fill="auto"/>
            <w:vAlign w:val="center"/>
          </w:tcPr>
          <w:p w14:paraId="23C3EA7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Teljesen önállóan</w:t>
            </w:r>
          </w:p>
        </w:tc>
        <w:tc>
          <w:tcPr>
            <w:tcW w:w="2268" w:type="dxa"/>
            <w:vMerge/>
            <w:shd w:val="clear" w:color="auto" w:fill="auto"/>
            <w:vAlign w:val="center"/>
          </w:tcPr>
          <w:p w14:paraId="2E0620C2" w14:textId="77777777" w:rsidR="00F5736F" w:rsidRPr="00C53388" w:rsidRDefault="00F5736F" w:rsidP="00C53388">
            <w:pPr>
              <w:jc w:val="center"/>
              <w:rPr>
                <w:rFonts w:ascii="Franklin Gothic Book" w:hAnsi="Franklin Gothic Book"/>
                <w:sz w:val="20"/>
                <w:szCs w:val="20"/>
              </w:rPr>
            </w:pPr>
          </w:p>
        </w:tc>
      </w:tr>
      <w:tr w:rsidR="003A3D0D" w:rsidRPr="00CB71FA" w14:paraId="72982963" w14:textId="77777777" w:rsidTr="00C53388">
        <w:trPr>
          <w:trHeight w:val="964"/>
        </w:trPr>
        <w:tc>
          <w:tcPr>
            <w:tcW w:w="2693" w:type="dxa"/>
            <w:shd w:val="clear" w:color="auto" w:fill="auto"/>
            <w:vAlign w:val="center"/>
          </w:tcPr>
          <w:p w14:paraId="3A7D349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Azonosítja a szélessávú és a nagyjelű erősítők elemeit, és bemutatja működésük elveit.</w:t>
            </w:r>
          </w:p>
        </w:tc>
        <w:tc>
          <w:tcPr>
            <w:tcW w:w="2807" w:type="dxa"/>
            <w:shd w:val="clear" w:color="auto" w:fill="auto"/>
            <w:vAlign w:val="center"/>
          </w:tcPr>
          <w:p w14:paraId="70575A6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Érti az erősítők frekvenciakompenzálásának jelentőségét, a nagyjelű erősítők megvalósításának nehézségeit.</w:t>
            </w:r>
          </w:p>
        </w:tc>
        <w:tc>
          <w:tcPr>
            <w:tcW w:w="1729" w:type="dxa"/>
            <w:shd w:val="clear" w:color="auto" w:fill="auto"/>
            <w:vAlign w:val="center"/>
          </w:tcPr>
          <w:p w14:paraId="6234CBB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Teljesen önállóan</w:t>
            </w:r>
          </w:p>
        </w:tc>
        <w:tc>
          <w:tcPr>
            <w:tcW w:w="2268" w:type="dxa"/>
            <w:vMerge/>
            <w:shd w:val="clear" w:color="auto" w:fill="auto"/>
            <w:vAlign w:val="center"/>
          </w:tcPr>
          <w:p w14:paraId="1E77BCF1" w14:textId="77777777" w:rsidR="00F5736F" w:rsidRPr="00C53388" w:rsidRDefault="00F5736F" w:rsidP="00C53388">
            <w:pPr>
              <w:jc w:val="center"/>
              <w:rPr>
                <w:rFonts w:ascii="Franklin Gothic Book" w:hAnsi="Franklin Gothic Book"/>
                <w:sz w:val="20"/>
                <w:szCs w:val="20"/>
              </w:rPr>
            </w:pPr>
          </w:p>
        </w:tc>
      </w:tr>
      <w:tr w:rsidR="003A3D0D" w:rsidRPr="00CB71FA" w14:paraId="587D27FE" w14:textId="77777777" w:rsidTr="00C53388">
        <w:trPr>
          <w:trHeight w:val="1555"/>
        </w:trPr>
        <w:tc>
          <w:tcPr>
            <w:tcW w:w="2693" w:type="dxa"/>
            <w:shd w:val="clear" w:color="auto" w:fill="auto"/>
            <w:vAlign w:val="center"/>
          </w:tcPr>
          <w:p w14:paraId="5278B1E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Áramköröket épít, beüzemel; a fizikai paramétereket méréssel ellenőrzi. Hibát keres.</w:t>
            </w:r>
          </w:p>
        </w:tc>
        <w:tc>
          <w:tcPr>
            <w:tcW w:w="2807" w:type="dxa"/>
            <w:shd w:val="clear" w:color="auto" w:fill="auto"/>
            <w:vAlign w:val="center"/>
          </w:tcPr>
          <w:p w14:paraId="7B4CC267" w14:textId="4C3CB814"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szimulációs és valóságos áramkörök építésének lehetőségeit, fogásait. Felismeri a mérendő áramkör elvi felépítését, érti a működését</w:t>
            </w:r>
            <w:r w:rsidR="008251B8" w:rsidRPr="00C53388">
              <w:rPr>
                <w:rFonts w:ascii="Franklin Gothic Book" w:hAnsi="Franklin Gothic Book"/>
                <w:sz w:val="20"/>
                <w:szCs w:val="20"/>
              </w:rPr>
              <w:t>.</w:t>
            </w:r>
          </w:p>
        </w:tc>
        <w:tc>
          <w:tcPr>
            <w:tcW w:w="1729" w:type="dxa"/>
            <w:shd w:val="clear" w:color="auto" w:fill="auto"/>
            <w:vAlign w:val="center"/>
          </w:tcPr>
          <w:p w14:paraId="4ACAD61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Instrukció alapján részben önállóan</w:t>
            </w:r>
          </w:p>
        </w:tc>
        <w:tc>
          <w:tcPr>
            <w:tcW w:w="2268" w:type="dxa"/>
            <w:vMerge/>
            <w:shd w:val="clear" w:color="auto" w:fill="auto"/>
            <w:vAlign w:val="center"/>
          </w:tcPr>
          <w:p w14:paraId="62830C56" w14:textId="77777777" w:rsidR="00F5736F" w:rsidRPr="00C53388" w:rsidRDefault="00F5736F" w:rsidP="00C53388">
            <w:pPr>
              <w:jc w:val="center"/>
              <w:rPr>
                <w:rFonts w:ascii="Franklin Gothic Book" w:hAnsi="Franklin Gothic Book"/>
                <w:sz w:val="20"/>
                <w:szCs w:val="20"/>
              </w:rPr>
            </w:pPr>
          </w:p>
        </w:tc>
      </w:tr>
      <w:tr w:rsidR="003A3D0D" w:rsidRPr="00CB71FA" w14:paraId="505B9BD4" w14:textId="77777777" w:rsidTr="00C53388">
        <w:trPr>
          <w:trHeight w:val="982"/>
        </w:trPr>
        <w:tc>
          <w:tcPr>
            <w:tcW w:w="2693" w:type="dxa"/>
            <w:shd w:val="clear" w:color="auto" w:fill="auto"/>
            <w:vAlign w:val="center"/>
          </w:tcPr>
          <w:p w14:paraId="5474129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Alkalmazza a vonatkozó munkavédelmi előírásokat.</w:t>
            </w:r>
          </w:p>
        </w:tc>
        <w:tc>
          <w:tcPr>
            <w:tcW w:w="2807" w:type="dxa"/>
            <w:shd w:val="clear" w:color="auto" w:fill="auto"/>
            <w:vAlign w:val="center"/>
          </w:tcPr>
          <w:p w14:paraId="03F90F9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vonatkozó munkavédelmi előírásokat.</w:t>
            </w:r>
          </w:p>
        </w:tc>
        <w:tc>
          <w:tcPr>
            <w:tcW w:w="1729" w:type="dxa"/>
            <w:shd w:val="clear" w:color="auto" w:fill="auto"/>
            <w:vAlign w:val="center"/>
          </w:tcPr>
          <w:p w14:paraId="04D8795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Teljesen önállóan</w:t>
            </w:r>
          </w:p>
        </w:tc>
        <w:tc>
          <w:tcPr>
            <w:tcW w:w="2268" w:type="dxa"/>
            <w:vMerge/>
            <w:shd w:val="clear" w:color="auto" w:fill="auto"/>
            <w:vAlign w:val="center"/>
          </w:tcPr>
          <w:p w14:paraId="7FB4A645" w14:textId="77777777" w:rsidR="00F5736F" w:rsidRPr="00C53388" w:rsidRDefault="00F5736F" w:rsidP="00C53388">
            <w:pPr>
              <w:jc w:val="center"/>
              <w:rPr>
                <w:rFonts w:ascii="Franklin Gothic Book" w:hAnsi="Franklin Gothic Book"/>
                <w:sz w:val="20"/>
                <w:szCs w:val="20"/>
              </w:rPr>
            </w:pPr>
          </w:p>
        </w:tc>
      </w:tr>
    </w:tbl>
    <w:p w14:paraId="6575EA1B" w14:textId="77777777" w:rsidR="00F5736F" w:rsidRPr="00C53388" w:rsidRDefault="00F5736F" w:rsidP="00C53388">
      <w:pPr>
        <w:jc w:val="center"/>
        <w:rPr>
          <w:rFonts w:ascii="Franklin Gothic Book" w:hAnsi="Franklin Gothic Book"/>
          <w:sz w:val="20"/>
          <w:szCs w:val="20"/>
        </w:rPr>
      </w:pPr>
    </w:p>
    <w:p w14:paraId="77A302B2" w14:textId="77777777" w:rsidR="00F5736F" w:rsidRPr="00CB71FA" w:rsidRDefault="00F5736F" w:rsidP="00470EEF">
      <w:pPr>
        <w:spacing w:line="276" w:lineRule="auto"/>
        <w:rPr>
          <w:rFonts w:ascii="Franklin Gothic Book" w:hAnsi="Franklin Gothic Book"/>
          <w:szCs w:val="24"/>
        </w:rPr>
        <w:sectPr w:rsidR="00F5736F" w:rsidRPr="00CB71FA" w:rsidSect="00AC7837">
          <w:footerReference w:type="default" r:id="rId122"/>
          <w:pgSz w:w="11906" w:h="16838"/>
          <w:pgMar w:top="1440" w:right="1080" w:bottom="1440" w:left="1080" w:header="1134" w:footer="1134" w:gutter="0"/>
          <w:cols w:space="708"/>
          <w:titlePg/>
          <w:docGrid w:linePitch="360"/>
        </w:sectPr>
      </w:pPr>
    </w:p>
    <w:p w14:paraId="43AB4E4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lastRenderedPageBreak/>
        <w:t>1. rész</w:t>
      </w:r>
    </w:p>
    <w:p w14:paraId="1DE74ED1"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Bipoláris NPN tranzisztor munkapontbeállítása munkapontstabilizálással</w:t>
      </w:r>
    </w:p>
    <w:p w14:paraId="4DC76AE9" w14:textId="77777777" w:rsidR="00F5736F" w:rsidRPr="00C53388" w:rsidRDefault="00F5736F" w:rsidP="00C53388">
      <w:pPr>
        <w:jc w:val="center"/>
        <w:rPr>
          <w:rFonts w:ascii="Franklin Gothic Book" w:hAnsi="Franklin Gothic Book"/>
          <w:b/>
          <w:sz w:val="20"/>
          <w:szCs w:val="20"/>
        </w:rPr>
      </w:pPr>
    </w:p>
    <w:p w14:paraId="765D5551" w14:textId="1B06F978"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Mérési feladatok</w:t>
      </w:r>
      <w:r w:rsidR="00FE14A8" w:rsidRPr="00CB71FA">
        <w:rPr>
          <w:rFonts w:ascii="Franklin Gothic Book" w:hAnsi="Franklin Gothic Book"/>
          <w:b/>
          <w:sz w:val="20"/>
          <w:szCs w:val="20"/>
        </w:rPr>
        <w:t>:</w:t>
      </w:r>
    </w:p>
    <w:p w14:paraId="759EFB1C" w14:textId="70CA8B5E"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Állítsa be a kapott NPN tranzisztor munkapontját bázisárammal, munkapont stabilizálással</w:t>
      </w:r>
      <w:r w:rsidR="009423C4" w:rsidRPr="00C53388">
        <w:rPr>
          <w:rFonts w:ascii="Franklin Gothic Book" w:hAnsi="Franklin Gothic Book"/>
          <w:sz w:val="20"/>
          <w:szCs w:val="20"/>
        </w:rPr>
        <w:t>!</w:t>
      </w:r>
    </w:p>
    <w:p w14:paraId="6F145695" w14:textId="25518970"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Rajzolja fel a kapcsolást</w:t>
      </w:r>
      <w:r w:rsidR="009423C4" w:rsidRPr="00C53388">
        <w:rPr>
          <w:rFonts w:ascii="Franklin Gothic Book" w:hAnsi="Franklin Gothic Book"/>
          <w:sz w:val="20"/>
          <w:szCs w:val="20"/>
        </w:rPr>
        <w:t>!</w:t>
      </w:r>
    </w:p>
    <w:p w14:paraId="7A4A843E" w14:textId="441263EE"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Mérje le a kapott tranzisztor B értékét multiméterrel, és a kapott értéket írja be mindkét táblázat „Mért B” cellájába</w:t>
      </w:r>
      <w:r w:rsidR="009423C4" w:rsidRPr="00C53388">
        <w:rPr>
          <w:rFonts w:ascii="Franklin Gothic Book" w:hAnsi="Franklin Gothic Book"/>
          <w:sz w:val="20"/>
          <w:szCs w:val="20"/>
        </w:rPr>
        <w:t>!</w:t>
      </w:r>
    </w:p>
    <w:p w14:paraId="17C030F1" w14:textId="77777777"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Számítsa ki az első táblázatban megadott munkaponti adatok alapján a munkapontbeállító ellenállások értékeit!</w:t>
      </w:r>
    </w:p>
    <w:p w14:paraId="43224F1D" w14:textId="123BA61F"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 kiszámított elméleti ellenállásértékeket az E12 sorral valósítsa meg</w:t>
      </w:r>
      <w:r w:rsidR="009423C4" w:rsidRPr="00C53388">
        <w:rPr>
          <w:rFonts w:ascii="Franklin Gothic Book" w:hAnsi="Franklin Gothic Book"/>
          <w:sz w:val="20"/>
          <w:szCs w:val="20"/>
        </w:rPr>
        <w:t>!</w:t>
      </w:r>
    </w:p>
    <w:p w14:paraId="1641E2E8" w14:textId="1560AF82"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Állítsa össze az áramkört</w:t>
      </w:r>
      <w:r w:rsidR="009423C4" w:rsidRPr="00C53388">
        <w:rPr>
          <w:rFonts w:ascii="Franklin Gothic Book" w:hAnsi="Franklin Gothic Book"/>
          <w:sz w:val="20"/>
          <w:szCs w:val="20"/>
        </w:rPr>
        <w:t>,</w:t>
      </w:r>
      <w:r w:rsidRPr="00C53388">
        <w:rPr>
          <w:rFonts w:ascii="Franklin Gothic Book" w:hAnsi="Franklin Gothic Book"/>
          <w:sz w:val="20"/>
          <w:szCs w:val="20"/>
        </w:rPr>
        <w:t xml:space="preserve"> és mérje meg a munkaponti áramokat és feszültségeket</w:t>
      </w:r>
      <w:r w:rsidR="009423C4" w:rsidRPr="00C53388">
        <w:rPr>
          <w:rFonts w:ascii="Franklin Gothic Book" w:hAnsi="Franklin Gothic Book"/>
          <w:sz w:val="20"/>
          <w:szCs w:val="20"/>
        </w:rPr>
        <w:t>!</w:t>
      </w:r>
    </w:p>
    <w:p w14:paraId="78AA89D0" w14:textId="78026579"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Az áramokat közvetett úton, az ellenállásokon eső feszültségek mérésével határozza meg</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Minden feszültséget multiméterrel mérjen</w:t>
      </w:r>
      <w:r w:rsidR="009423C4" w:rsidRPr="00C53388">
        <w:rPr>
          <w:rFonts w:ascii="Franklin Gothic Book" w:hAnsi="Franklin Gothic Book"/>
          <w:sz w:val="20"/>
          <w:szCs w:val="20"/>
        </w:rPr>
        <w:t>!</w:t>
      </w:r>
    </w:p>
    <w:p w14:paraId="4175DEDB" w14:textId="0EFBCD05"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 mért és számolt adatokat az első táblázatban tüntesse fel</w:t>
      </w:r>
      <w:r w:rsidR="009423C4" w:rsidRPr="00C53388">
        <w:rPr>
          <w:rFonts w:ascii="Franklin Gothic Book" w:hAnsi="Franklin Gothic Book"/>
          <w:sz w:val="20"/>
          <w:szCs w:val="20"/>
        </w:rPr>
        <w:t>!</w:t>
      </w:r>
    </w:p>
    <w:p w14:paraId="61F35FC8" w14:textId="0A7E91E8"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Állítsa be a kapott NPN tranzisztor munkapontját bázisköri feszültségosztóval, munkapont</w:t>
      </w:r>
      <w:r w:rsidR="008251B8" w:rsidRPr="00C53388">
        <w:rPr>
          <w:rFonts w:ascii="Franklin Gothic Book" w:hAnsi="Franklin Gothic Book"/>
          <w:sz w:val="20"/>
          <w:szCs w:val="20"/>
        </w:rPr>
        <w:t>-</w:t>
      </w:r>
      <w:r w:rsidRPr="00C53388">
        <w:rPr>
          <w:rFonts w:ascii="Franklin Gothic Book" w:hAnsi="Franklin Gothic Book"/>
          <w:sz w:val="20"/>
          <w:szCs w:val="20"/>
        </w:rPr>
        <w:t>stabilizálással</w:t>
      </w:r>
      <w:r w:rsidR="009423C4" w:rsidRPr="00C53388">
        <w:rPr>
          <w:rFonts w:ascii="Franklin Gothic Book" w:hAnsi="Franklin Gothic Book"/>
          <w:sz w:val="20"/>
          <w:szCs w:val="20"/>
        </w:rPr>
        <w:t>!</w:t>
      </w:r>
    </w:p>
    <w:p w14:paraId="50AE6EE5" w14:textId="34B01CAA"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Rajzolja fel a kapcsolást</w:t>
      </w:r>
      <w:r w:rsidR="009423C4" w:rsidRPr="00C53388">
        <w:rPr>
          <w:rFonts w:ascii="Franklin Gothic Book" w:hAnsi="Franklin Gothic Book"/>
          <w:sz w:val="20"/>
          <w:szCs w:val="20"/>
        </w:rPr>
        <w:t>!</w:t>
      </w:r>
    </w:p>
    <w:p w14:paraId="4EE12EF7" w14:textId="704DF700"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Számítsa ki a második táblázatban megadott munkaponti adatok alapján a munkapontbeállító ellenállások értékekeit! A bázisosztó felső ellenállásának (R</w:t>
      </w:r>
      <w:r w:rsidRPr="00C53388">
        <w:rPr>
          <w:rFonts w:ascii="Franklin Gothic Book" w:hAnsi="Franklin Gothic Book"/>
          <w:sz w:val="20"/>
          <w:szCs w:val="20"/>
          <w:vertAlign w:val="subscript"/>
        </w:rPr>
        <w:t>B1</w:t>
      </w:r>
      <w:r w:rsidRPr="00C53388">
        <w:rPr>
          <w:rFonts w:ascii="Franklin Gothic Book" w:hAnsi="Franklin Gothic Book"/>
          <w:sz w:val="20"/>
          <w:szCs w:val="20"/>
        </w:rPr>
        <w:t>) áramát a bázisáram (I</w:t>
      </w:r>
      <w:r w:rsidRPr="00C53388">
        <w:rPr>
          <w:rFonts w:ascii="Franklin Gothic Book" w:hAnsi="Franklin Gothic Book"/>
          <w:sz w:val="20"/>
          <w:szCs w:val="20"/>
          <w:vertAlign w:val="subscript"/>
        </w:rPr>
        <w:t>B0</w:t>
      </w:r>
      <w:r w:rsidRPr="00C53388">
        <w:rPr>
          <w:rFonts w:ascii="Franklin Gothic Book" w:hAnsi="Franklin Gothic Book"/>
          <w:sz w:val="20"/>
          <w:szCs w:val="20"/>
        </w:rPr>
        <w:t>) tízszeresére vegye</w:t>
      </w:r>
      <w:r w:rsidR="009423C4" w:rsidRPr="00C53388">
        <w:rPr>
          <w:rFonts w:ascii="Franklin Gothic Book" w:hAnsi="Franklin Gothic Book"/>
          <w:sz w:val="20"/>
          <w:szCs w:val="20"/>
        </w:rPr>
        <w:t>!</w:t>
      </w:r>
    </w:p>
    <w:p w14:paraId="2FD3A986" w14:textId="7A09AD7D"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 kiszámított ellenállásértékeket az E12 sorral valósítsa meg</w:t>
      </w:r>
      <w:r w:rsidR="009423C4" w:rsidRPr="00C53388">
        <w:rPr>
          <w:rFonts w:ascii="Franklin Gothic Book" w:hAnsi="Franklin Gothic Book"/>
          <w:sz w:val="20"/>
          <w:szCs w:val="20"/>
        </w:rPr>
        <w:t>!</w:t>
      </w:r>
    </w:p>
    <w:p w14:paraId="661B53D1" w14:textId="6051833A"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Állítsa össze az áramkört</w:t>
      </w:r>
      <w:r w:rsidR="008251B8" w:rsidRPr="00C53388">
        <w:rPr>
          <w:rFonts w:ascii="Franklin Gothic Book" w:hAnsi="Franklin Gothic Book"/>
          <w:sz w:val="20"/>
          <w:szCs w:val="20"/>
        </w:rPr>
        <w:t>,</w:t>
      </w:r>
      <w:r w:rsidRPr="00C53388">
        <w:rPr>
          <w:rFonts w:ascii="Franklin Gothic Book" w:hAnsi="Franklin Gothic Book"/>
          <w:sz w:val="20"/>
          <w:szCs w:val="20"/>
        </w:rPr>
        <w:t xml:space="preserve"> és mérje meg a munkaponti áramokat és feszültségeket</w:t>
      </w:r>
      <w:r w:rsidR="009423C4" w:rsidRPr="00C53388">
        <w:rPr>
          <w:rFonts w:ascii="Franklin Gothic Book" w:hAnsi="Franklin Gothic Book"/>
          <w:sz w:val="20"/>
          <w:szCs w:val="20"/>
        </w:rPr>
        <w:t>!</w:t>
      </w:r>
    </w:p>
    <w:p w14:paraId="416B6679" w14:textId="32F00E62"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Az áramokat közvetett úton, az ellenállásokon eső feszültségek mérésével határozza meg</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Minden feszültséget multiméterrel mérjen</w:t>
      </w:r>
      <w:r w:rsidR="009423C4" w:rsidRPr="00C53388">
        <w:rPr>
          <w:rFonts w:ascii="Franklin Gothic Book" w:hAnsi="Franklin Gothic Book"/>
          <w:sz w:val="20"/>
          <w:szCs w:val="20"/>
        </w:rPr>
        <w:t>!</w:t>
      </w:r>
    </w:p>
    <w:p w14:paraId="5046F8DD" w14:textId="3E648584"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 mért és számolt adatokat a második táblázatban tüntesse fel</w:t>
      </w:r>
      <w:r w:rsidR="009423C4" w:rsidRPr="00C53388">
        <w:rPr>
          <w:rFonts w:ascii="Franklin Gothic Book" w:hAnsi="Franklin Gothic Book"/>
          <w:sz w:val="20"/>
          <w:szCs w:val="20"/>
        </w:rPr>
        <w:t>!</w:t>
      </w:r>
    </w:p>
    <w:p w14:paraId="4DC60602" w14:textId="3162F078"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 kiértékelést az útmutatóban ismertetett szempontok figyelembevételével végezze el</w:t>
      </w:r>
      <w:r w:rsidR="009423C4" w:rsidRPr="00C53388">
        <w:rPr>
          <w:rFonts w:ascii="Franklin Gothic Book" w:hAnsi="Franklin Gothic Book"/>
          <w:sz w:val="20"/>
          <w:szCs w:val="20"/>
        </w:rPr>
        <w:t>!</w:t>
      </w:r>
    </w:p>
    <w:p w14:paraId="40E15EC2" w14:textId="77777777" w:rsidR="00F5736F" w:rsidRPr="00C53388" w:rsidRDefault="00F5736F" w:rsidP="00C53388">
      <w:pPr>
        <w:pStyle w:val="Listaszerbekezds"/>
        <w:numPr>
          <w:ilvl w:val="0"/>
          <w:numId w:val="25"/>
        </w:numPr>
        <w:ind w:left="709" w:hanging="425"/>
        <w:jc w:val="both"/>
        <w:rPr>
          <w:rFonts w:ascii="Franklin Gothic Book" w:hAnsi="Franklin Gothic Book"/>
          <w:sz w:val="20"/>
          <w:szCs w:val="20"/>
        </w:rPr>
      </w:pPr>
      <w:r w:rsidRPr="00C53388">
        <w:rPr>
          <w:rFonts w:ascii="Franklin Gothic Book" w:hAnsi="Franklin Gothic Book"/>
          <w:sz w:val="20"/>
          <w:szCs w:val="20"/>
        </w:rPr>
        <w:t>Az ismert követelmények szerint készítsen jegyzőkönyvet!</w:t>
      </w:r>
    </w:p>
    <w:p w14:paraId="20FCFEC3" w14:textId="77777777" w:rsidR="00F92D81" w:rsidRPr="00C53388" w:rsidRDefault="00F92D81" w:rsidP="00C53388">
      <w:pPr>
        <w:jc w:val="both"/>
        <w:rPr>
          <w:rFonts w:ascii="Franklin Gothic Book" w:hAnsi="Franklin Gothic Book"/>
          <w:b/>
          <w:sz w:val="20"/>
          <w:szCs w:val="20"/>
        </w:rPr>
      </w:pPr>
    </w:p>
    <w:p w14:paraId="24C640DB" w14:textId="77777777"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Kapcsolási rajz:</w:t>
      </w:r>
    </w:p>
    <w:p w14:paraId="64B2C602" w14:textId="77777777" w:rsidR="00F5736F" w:rsidRPr="00C53388" w:rsidRDefault="00F5736F" w:rsidP="00C53388">
      <w:pPr>
        <w:pStyle w:val="Listaszerbekezds"/>
        <w:ind w:left="284"/>
        <w:jc w:val="both"/>
        <w:rPr>
          <w:rFonts w:ascii="Franklin Gothic Book" w:hAnsi="Franklin Gothic Book"/>
          <w:bCs/>
          <w:sz w:val="20"/>
          <w:szCs w:val="20"/>
        </w:rPr>
      </w:pPr>
      <w:r w:rsidRPr="00C53388">
        <w:rPr>
          <w:rFonts w:ascii="Franklin Gothic Book" w:hAnsi="Franklin Gothic Book"/>
          <w:bCs/>
          <w:sz w:val="20"/>
          <w:szCs w:val="20"/>
        </w:rPr>
        <w:t xml:space="preserve">Ide kerüljenek a bázisáramos és bázisosztós munkapontbeállítás kapcsolási rajzai. </w:t>
      </w:r>
    </w:p>
    <w:p w14:paraId="39631A43" w14:textId="77777777" w:rsidR="00F5736F" w:rsidRPr="00C53388" w:rsidRDefault="00F5736F" w:rsidP="00470EEF">
      <w:pPr>
        <w:pStyle w:val="Listaszerbekezds"/>
        <w:spacing w:line="276" w:lineRule="auto"/>
        <w:ind w:left="284"/>
        <w:rPr>
          <w:rFonts w:ascii="Franklin Gothic Book" w:hAnsi="Franklin Gothic Book"/>
          <w:b/>
          <w:sz w:val="20"/>
          <w:szCs w:val="20"/>
        </w:rPr>
      </w:pPr>
    </w:p>
    <w:p w14:paraId="29F34685"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74E52F69"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1758B9D8"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41DE601F"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0B1A5823"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0CB3E626"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6C90F274"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0FB24441"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44F12BAF"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7325A9A5"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06EA0D51"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15DE37B9"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3D3467C3"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4F0C10BA"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6EABBB89"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214F573A"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43F1BC43" w14:textId="77777777" w:rsidR="00412BE7" w:rsidRPr="00CB71FA" w:rsidRDefault="00412BE7" w:rsidP="00470EEF">
      <w:pPr>
        <w:pStyle w:val="Listaszerbekezds"/>
        <w:spacing w:before="240" w:line="276" w:lineRule="auto"/>
        <w:ind w:left="0"/>
        <w:jc w:val="center"/>
        <w:rPr>
          <w:rFonts w:ascii="Franklin Gothic Book" w:hAnsi="Franklin Gothic Book"/>
          <w:b/>
          <w:szCs w:val="24"/>
        </w:rPr>
      </w:pPr>
    </w:p>
    <w:p w14:paraId="5C0D7EF7" w14:textId="77777777" w:rsidR="00F5736F" w:rsidRPr="00CB71FA" w:rsidRDefault="00F5736F" w:rsidP="00470EEF">
      <w:pPr>
        <w:pStyle w:val="Listaszerbekezds"/>
        <w:spacing w:before="240" w:line="276" w:lineRule="auto"/>
        <w:ind w:left="0"/>
        <w:jc w:val="center"/>
        <w:rPr>
          <w:rFonts w:ascii="Franklin Gothic Book" w:hAnsi="Franklin Gothic Book"/>
          <w:b/>
          <w:szCs w:val="24"/>
        </w:rPr>
      </w:pPr>
    </w:p>
    <w:p w14:paraId="407A3850" w14:textId="77777777" w:rsidR="00312041" w:rsidRPr="00CB71FA" w:rsidRDefault="00312041" w:rsidP="00312041">
      <w:pPr>
        <w:spacing w:after="120" w:line="276" w:lineRule="auto"/>
        <w:rPr>
          <w:rFonts w:ascii="Franklin Gothic Book" w:hAnsi="Franklin Gothic Book"/>
          <w:b/>
          <w:sz w:val="20"/>
          <w:szCs w:val="20"/>
        </w:rPr>
      </w:pPr>
    </w:p>
    <w:p w14:paraId="5BABBC07" w14:textId="77777777" w:rsidR="00A301F0" w:rsidRPr="00CB71FA" w:rsidRDefault="00A301F0">
      <w:pPr>
        <w:rPr>
          <w:rFonts w:ascii="Franklin Gothic Book" w:hAnsi="Franklin Gothic Book"/>
          <w:b/>
          <w:sz w:val="20"/>
          <w:szCs w:val="20"/>
        </w:rPr>
      </w:pPr>
      <w:r w:rsidRPr="00CB71FA">
        <w:rPr>
          <w:rFonts w:ascii="Franklin Gothic Book" w:hAnsi="Franklin Gothic Book"/>
          <w:b/>
          <w:sz w:val="20"/>
          <w:szCs w:val="20"/>
        </w:rPr>
        <w:br w:type="page"/>
      </w:r>
    </w:p>
    <w:p w14:paraId="208486F2" w14:textId="50BBEE15" w:rsidR="00486639" w:rsidRPr="00C53388" w:rsidRDefault="00F5736F" w:rsidP="00C53388">
      <w:pPr>
        <w:spacing w:after="120" w:line="276" w:lineRule="auto"/>
        <w:rPr>
          <w:rFonts w:ascii="Franklin Gothic Book" w:hAnsi="Franklin Gothic Book"/>
          <w:b/>
          <w:sz w:val="20"/>
          <w:szCs w:val="20"/>
        </w:rPr>
      </w:pPr>
      <w:r w:rsidRPr="00C53388">
        <w:rPr>
          <w:rFonts w:ascii="Franklin Gothic Book" w:hAnsi="Franklin Gothic Book"/>
          <w:b/>
          <w:sz w:val="20"/>
          <w:szCs w:val="20"/>
        </w:rPr>
        <w:lastRenderedPageBreak/>
        <w:t>Mérési eredmények:</w:t>
      </w:r>
    </w:p>
    <w:tbl>
      <w:tblPr>
        <w:tblW w:w="978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7"/>
        <w:gridCol w:w="685"/>
        <w:gridCol w:w="763"/>
        <w:gridCol w:w="765"/>
        <w:gridCol w:w="766"/>
        <w:gridCol w:w="766"/>
        <w:gridCol w:w="768"/>
        <w:gridCol w:w="847"/>
        <w:gridCol w:w="713"/>
        <w:gridCol w:w="708"/>
        <w:gridCol w:w="903"/>
        <w:gridCol w:w="851"/>
      </w:tblGrid>
      <w:tr w:rsidR="00BB3376" w:rsidRPr="00CB71FA" w14:paraId="1752C102" w14:textId="77777777" w:rsidTr="00BE4122">
        <w:trPr>
          <w:gridAfter w:val="1"/>
          <w:wAfter w:w="851" w:type="dxa"/>
          <w:trHeight w:val="1234"/>
        </w:trPr>
        <w:tc>
          <w:tcPr>
            <w:tcW w:w="1247" w:type="dxa"/>
            <w:shd w:val="clear" w:color="auto" w:fill="auto"/>
          </w:tcPr>
          <w:p w14:paraId="25E798F5"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Bázis áramos</w:t>
            </w:r>
          </w:p>
        </w:tc>
        <w:tc>
          <w:tcPr>
            <w:tcW w:w="7684" w:type="dxa"/>
            <w:gridSpan w:val="10"/>
            <w:shd w:val="clear" w:color="auto" w:fill="auto"/>
          </w:tcPr>
          <w:p w14:paraId="40E3B549" w14:textId="17C2CC02"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 xml:space="preserve">Munkaponti adatok: </w:t>
            </w:r>
            <w:proofErr w:type="spellStart"/>
            <w:r w:rsidRPr="00C53388">
              <w:rPr>
                <w:rFonts w:ascii="Franklin Gothic Book" w:hAnsi="Franklin Gothic Book"/>
                <w:b/>
                <w:sz w:val="20"/>
                <w:szCs w:val="20"/>
              </w:rPr>
              <w:t>U</w:t>
            </w:r>
            <w:r w:rsidRPr="00C53388">
              <w:rPr>
                <w:rFonts w:ascii="Franklin Gothic Book" w:hAnsi="Franklin Gothic Book"/>
                <w:b/>
                <w:sz w:val="20"/>
                <w:szCs w:val="20"/>
                <w:vertAlign w:val="subscript"/>
              </w:rPr>
              <w:t>t</w:t>
            </w:r>
            <w:proofErr w:type="spellEnd"/>
            <w:r w:rsidRPr="00C53388">
              <w:rPr>
                <w:rFonts w:ascii="Franklin Gothic Book" w:hAnsi="Franklin Gothic Book"/>
                <w:b/>
                <w:sz w:val="20"/>
                <w:szCs w:val="20"/>
              </w:rPr>
              <w:t xml:space="preserve"> = 12</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 U</w:t>
            </w:r>
            <w:r w:rsidRPr="00C53388">
              <w:rPr>
                <w:rFonts w:ascii="Franklin Gothic Book" w:hAnsi="Franklin Gothic Book"/>
                <w:b/>
                <w:sz w:val="20"/>
                <w:szCs w:val="20"/>
                <w:vertAlign w:val="subscript"/>
              </w:rPr>
              <w:t>CE0</w:t>
            </w:r>
            <w:r w:rsidRPr="00C53388">
              <w:rPr>
                <w:rFonts w:ascii="Franklin Gothic Book" w:hAnsi="Franklin Gothic Book"/>
                <w:b/>
                <w:sz w:val="20"/>
                <w:szCs w:val="20"/>
              </w:rPr>
              <w:t xml:space="preserve"> = 6</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 I</w:t>
            </w:r>
            <w:r w:rsidRPr="00C53388">
              <w:rPr>
                <w:rFonts w:ascii="Franklin Gothic Book" w:hAnsi="Franklin Gothic Book"/>
                <w:b/>
                <w:sz w:val="20"/>
                <w:szCs w:val="20"/>
                <w:vertAlign w:val="subscript"/>
              </w:rPr>
              <w:t>C0</w:t>
            </w:r>
            <w:r w:rsidRPr="00C53388">
              <w:rPr>
                <w:rFonts w:ascii="Franklin Gothic Book" w:hAnsi="Franklin Gothic Book"/>
                <w:b/>
                <w:sz w:val="20"/>
                <w:szCs w:val="20"/>
              </w:rPr>
              <w:t xml:space="preserve"> = 4</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mA, U</w:t>
            </w:r>
            <w:r w:rsidRPr="00C53388">
              <w:rPr>
                <w:rFonts w:ascii="Franklin Gothic Book" w:hAnsi="Franklin Gothic Book"/>
                <w:b/>
                <w:sz w:val="20"/>
                <w:szCs w:val="20"/>
                <w:vertAlign w:val="subscript"/>
              </w:rPr>
              <w:t>BE0</w:t>
            </w:r>
            <w:r w:rsidRPr="00C53388">
              <w:rPr>
                <w:rFonts w:ascii="Franklin Gothic Book" w:hAnsi="Franklin Gothic Book"/>
                <w:b/>
                <w:sz w:val="20"/>
                <w:szCs w:val="20"/>
              </w:rPr>
              <w:t xml:space="preserve"> = 0,65</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 xml:space="preserve">V, </w:t>
            </w:r>
          </w:p>
          <w:p w14:paraId="7AAE99E4" w14:textId="06E7FD49" w:rsidR="00F5736F" w:rsidRPr="00C53388" w:rsidRDefault="00F5736F" w:rsidP="00470EEF">
            <w:pPr>
              <w:pStyle w:val="Listaszerbekezds"/>
              <w:spacing w:before="240" w:line="276" w:lineRule="auto"/>
              <w:ind w:left="2451"/>
              <w:rPr>
                <w:rFonts w:ascii="Franklin Gothic Book" w:hAnsi="Franklin Gothic Book"/>
                <w:b/>
                <w:sz w:val="20"/>
                <w:szCs w:val="20"/>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E0</w:t>
            </w:r>
            <w:r w:rsidRPr="00C53388">
              <w:rPr>
                <w:rFonts w:ascii="Franklin Gothic Book" w:hAnsi="Franklin Gothic Book"/>
                <w:b/>
                <w:sz w:val="20"/>
                <w:szCs w:val="20"/>
              </w:rPr>
              <w:t xml:space="preserve"> = 1,3</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w:t>
            </w:r>
          </w:p>
        </w:tc>
      </w:tr>
      <w:tr w:rsidR="00BE4122" w:rsidRPr="00CB71FA" w14:paraId="216C3965" w14:textId="77777777" w:rsidTr="00BE4122">
        <w:trPr>
          <w:trHeight w:val="1592"/>
        </w:trPr>
        <w:tc>
          <w:tcPr>
            <w:tcW w:w="1247" w:type="dxa"/>
            <w:vMerge w:val="restart"/>
            <w:shd w:val="clear" w:color="auto" w:fill="auto"/>
          </w:tcPr>
          <w:p w14:paraId="5CC322E5"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Számított</w:t>
            </w:r>
          </w:p>
        </w:tc>
        <w:tc>
          <w:tcPr>
            <w:tcW w:w="685" w:type="dxa"/>
            <w:shd w:val="clear" w:color="auto" w:fill="auto"/>
          </w:tcPr>
          <w:p w14:paraId="451E9BBC"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B0</w:t>
            </w:r>
          </w:p>
          <w:p w14:paraId="42494E64"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763" w:type="dxa"/>
            <w:shd w:val="clear" w:color="auto" w:fill="auto"/>
          </w:tcPr>
          <w:p w14:paraId="11513D07"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E0</w:t>
            </w:r>
          </w:p>
          <w:p w14:paraId="749F023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(mA)</w:t>
            </w:r>
          </w:p>
        </w:tc>
        <w:tc>
          <w:tcPr>
            <w:tcW w:w="765" w:type="dxa"/>
            <w:shd w:val="clear" w:color="auto" w:fill="auto"/>
          </w:tcPr>
          <w:p w14:paraId="13240B0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C0</w:t>
            </w:r>
          </w:p>
          <w:p w14:paraId="68C82E36"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66" w:type="dxa"/>
            <w:shd w:val="clear" w:color="auto" w:fill="auto"/>
          </w:tcPr>
          <w:p w14:paraId="62A1B49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BSZ</w:t>
            </w:r>
          </w:p>
          <w:p w14:paraId="70990E8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766" w:type="dxa"/>
            <w:shd w:val="clear" w:color="auto" w:fill="auto"/>
          </w:tcPr>
          <w:p w14:paraId="3ACFCB9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CSZ</w:t>
            </w:r>
          </w:p>
          <w:p w14:paraId="50C2BC5E"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768" w:type="dxa"/>
            <w:shd w:val="clear" w:color="auto" w:fill="auto"/>
          </w:tcPr>
          <w:p w14:paraId="59C151C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ESZ</w:t>
            </w:r>
          </w:p>
          <w:p w14:paraId="686BA4F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1560" w:type="dxa"/>
            <w:gridSpan w:val="2"/>
            <w:vMerge w:val="restart"/>
            <w:shd w:val="clear" w:color="auto" w:fill="auto"/>
          </w:tcPr>
          <w:p w14:paraId="1B173A8D"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Választott</w:t>
            </w:r>
          </w:p>
        </w:tc>
        <w:tc>
          <w:tcPr>
            <w:tcW w:w="708" w:type="dxa"/>
            <w:shd w:val="clear" w:color="auto" w:fill="auto"/>
          </w:tcPr>
          <w:p w14:paraId="652DE3A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w:t>
            </w:r>
          </w:p>
          <w:p w14:paraId="2C82580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903" w:type="dxa"/>
            <w:shd w:val="clear" w:color="auto" w:fill="auto"/>
          </w:tcPr>
          <w:p w14:paraId="1F76E0E7"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C</w:t>
            </w:r>
          </w:p>
          <w:p w14:paraId="2E9EBCC9"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851" w:type="dxa"/>
            <w:shd w:val="clear" w:color="auto" w:fill="auto"/>
          </w:tcPr>
          <w:p w14:paraId="1ABD2DB5"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E</w:t>
            </w:r>
          </w:p>
          <w:p w14:paraId="668F458E" w14:textId="77777777" w:rsidR="00F5736F" w:rsidRPr="00C53388" w:rsidRDefault="00F5736F" w:rsidP="00470EEF">
            <w:pPr>
              <w:pStyle w:val="Listaszerbekezds"/>
              <w:spacing w:before="240" w:line="276" w:lineRule="auto"/>
              <w:ind w:left="0"/>
              <w:jc w:val="center"/>
              <w:rPr>
                <w:rFonts w:ascii="Franklin Gothic Book" w:hAnsi="Franklin Gothic Book"/>
                <w:bCs/>
                <w:sz w:val="20"/>
                <w:szCs w:val="20"/>
              </w:rPr>
            </w:pPr>
            <w:r w:rsidRPr="00C53388">
              <w:rPr>
                <w:rFonts w:ascii="Franklin Gothic Book" w:hAnsi="Franklin Gothic Book"/>
                <w:b/>
                <w:sz w:val="20"/>
                <w:szCs w:val="20"/>
              </w:rPr>
              <w:t>(Ω)</w:t>
            </w:r>
          </w:p>
        </w:tc>
      </w:tr>
      <w:tr w:rsidR="00BE4122" w:rsidRPr="00CB71FA" w14:paraId="55F1FBF9" w14:textId="77777777" w:rsidTr="00BE4122">
        <w:trPr>
          <w:trHeight w:val="480"/>
        </w:trPr>
        <w:tc>
          <w:tcPr>
            <w:tcW w:w="1247" w:type="dxa"/>
            <w:vMerge/>
            <w:shd w:val="clear" w:color="auto" w:fill="auto"/>
          </w:tcPr>
          <w:p w14:paraId="4FE2A53E"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685" w:type="dxa"/>
            <w:shd w:val="clear" w:color="auto" w:fill="auto"/>
          </w:tcPr>
          <w:p w14:paraId="44EA154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3" w:type="dxa"/>
            <w:shd w:val="clear" w:color="auto" w:fill="auto"/>
          </w:tcPr>
          <w:p w14:paraId="633F8296"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5" w:type="dxa"/>
            <w:shd w:val="clear" w:color="auto" w:fill="auto"/>
          </w:tcPr>
          <w:p w14:paraId="16819201"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6" w:type="dxa"/>
            <w:shd w:val="clear" w:color="auto" w:fill="auto"/>
          </w:tcPr>
          <w:p w14:paraId="03CAFE38"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6" w:type="dxa"/>
            <w:shd w:val="clear" w:color="auto" w:fill="auto"/>
          </w:tcPr>
          <w:p w14:paraId="1D87534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8" w:type="dxa"/>
            <w:shd w:val="clear" w:color="auto" w:fill="auto"/>
          </w:tcPr>
          <w:p w14:paraId="6B91C53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1560" w:type="dxa"/>
            <w:gridSpan w:val="2"/>
            <w:vMerge/>
            <w:shd w:val="clear" w:color="auto" w:fill="auto"/>
          </w:tcPr>
          <w:p w14:paraId="5246EE2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062BF41E"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903" w:type="dxa"/>
            <w:shd w:val="clear" w:color="auto" w:fill="auto"/>
          </w:tcPr>
          <w:p w14:paraId="5F40C61D"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1" w:type="dxa"/>
            <w:shd w:val="clear" w:color="auto" w:fill="auto"/>
          </w:tcPr>
          <w:p w14:paraId="52FD2E9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r>
      <w:tr w:rsidR="00BE4122" w:rsidRPr="00CB71FA" w14:paraId="526A28A2" w14:textId="77777777" w:rsidTr="00BE4122">
        <w:trPr>
          <w:gridAfter w:val="1"/>
          <w:wAfter w:w="851" w:type="dxa"/>
          <w:trHeight w:val="1234"/>
        </w:trPr>
        <w:tc>
          <w:tcPr>
            <w:tcW w:w="1247" w:type="dxa"/>
            <w:vMerge w:val="restart"/>
            <w:shd w:val="clear" w:color="auto" w:fill="auto"/>
          </w:tcPr>
          <w:p w14:paraId="3F5C6F7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Mért</w:t>
            </w:r>
          </w:p>
        </w:tc>
        <w:tc>
          <w:tcPr>
            <w:tcW w:w="685" w:type="dxa"/>
            <w:shd w:val="clear" w:color="auto" w:fill="auto"/>
          </w:tcPr>
          <w:p w14:paraId="582D640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RB</w:t>
            </w:r>
          </w:p>
          <w:p w14:paraId="6062352E"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63" w:type="dxa"/>
            <w:shd w:val="clear" w:color="auto" w:fill="auto"/>
          </w:tcPr>
          <w:p w14:paraId="329F161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B0</w:t>
            </w:r>
          </w:p>
          <w:p w14:paraId="1C1FCEF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765" w:type="dxa"/>
            <w:shd w:val="clear" w:color="auto" w:fill="auto"/>
          </w:tcPr>
          <w:p w14:paraId="0B53CCAD"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E0</w:t>
            </w:r>
          </w:p>
          <w:p w14:paraId="28DFAE63"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66" w:type="dxa"/>
            <w:shd w:val="clear" w:color="auto" w:fill="auto"/>
          </w:tcPr>
          <w:p w14:paraId="2831E5E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E0</w:t>
            </w:r>
          </w:p>
          <w:p w14:paraId="1D4CC16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(mA)</w:t>
            </w:r>
          </w:p>
        </w:tc>
        <w:tc>
          <w:tcPr>
            <w:tcW w:w="766" w:type="dxa"/>
            <w:shd w:val="clear" w:color="auto" w:fill="auto"/>
          </w:tcPr>
          <w:p w14:paraId="24A37B8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RC</w:t>
            </w:r>
          </w:p>
          <w:p w14:paraId="2EC5F8D4"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68" w:type="dxa"/>
            <w:shd w:val="clear" w:color="auto" w:fill="auto"/>
          </w:tcPr>
          <w:p w14:paraId="7BE7A53E"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C0</w:t>
            </w:r>
          </w:p>
          <w:p w14:paraId="00BB3FA0"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(mA)</w:t>
            </w:r>
          </w:p>
        </w:tc>
        <w:tc>
          <w:tcPr>
            <w:tcW w:w="847" w:type="dxa"/>
            <w:shd w:val="clear" w:color="auto" w:fill="auto"/>
          </w:tcPr>
          <w:p w14:paraId="2A84999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BE0</w:t>
            </w:r>
          </w:p>
          <w:p w14:paraId="3C05261A" w14:textId="77777777" w:rsidR="00F5736F" w:rsidRPr="00C53388" w:rsidRDefault="00F5736F" w:rsidP="00470EEF">
            <w:pPr>
              <w:pStyle w:val="Listaszerbekezds"/>
              <w:spacing w:before="240" w:line="276" w:lineRule="auto"/>
              <w:ind w:left="0"/>
              <w:jc w:val="center"/>
              <w:rPr>
                <w:rFonts w:ascii="Franklin Gothic Book" w:hAnsi="Franklin Gothic Book"/>
                <w:bCs/>
                <w:sz w:val="20"/>
                <w:szCs w:val="20"/>
              </w:rPr>
            </w:pPr>
            <w:r w:rsidRPr="00C53388">
              <w:rPr>
                <w:rFonts w:ascii="Franklin Gothic Book" w:hAnsi="Franklin Gothic Book"/>
                <w:b/>
                <w:sz w:val="20"/>
                <w:szCs w:val="20"/>
              </w:rPr>
              <w:t>(V)</w:t>
            </w:r>
          </w:p>
        </w:tc>
        <w:tc>
          <w:tcPr>
            <w:tcW w:w="713" w:type="dxa"/>
            <w:shd w:val="clear" w:color="auto" w:fill="auto"/>
          </w:tcPr>
          <w:p w14:paraId="2C93762C"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CE0</w:t>
            </w:r>
          </w:p>
          <w:p w14:paraId="3029332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08" w:type="dxa"/>
            <w:shd w:val="clear" w:color="auto" w:fill="auto"/>
          </w:tcPr>
          <w:p w14:paraId="379B34D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C0</w:t>
            </w:r>
          </w:p>
          <w:p w14:paraId="5847946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903" w:type="dxa"/>
            <w:shd w:val="clear" w:color="auto" w:fill="auto"/>
          </w:tcPr>
          <w:p w14:paraId="4D15A51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B</w:t>
            </w:r>
          </w:p>
        </w:tc>
      </w:tr>
      <w:tr w:rsidR="00BE4122" w:rsidRPr="00CB71FA" w14:paraId="41573532" w14:textId="77777777" w:rsidTr="00BE4122">
        <w:trPr>
          <w:gridAfter w:val="1"/>
          <w:wAfter w:w="851" w:type="dxa"/>
          <w:trHeight w:val="582"/>
        </w:trPr>
        <w:tc>
          <w:tcPr>
            <w:tcW w:w="1247" w:type="dxa"/>
            <w:vMerge/>
            <w:shd w:val="clear" w:color="auto" w:fill="auto"/>
          </w:tcPr>
          <w:p w14:paraId="4DA5B62D" w14:textId="77777777" w:rsidR="00F5736F" w:rsidRPr="00C53388" w:rsidRDefault="00F5736F" w:rsidP="00470EEF">
            <w:pPr>
              <w:pStyle w:val="Listaszerbekezds"/>
              <w:spacing w:before="240" w:line="276" w:lineRule="auto"/>
              <w:ind w:left="0"/>
              <w:rPr>
                <w:rFonts w:ascii="Franklin Gothic Book" w:hAnsi="Franklin Gothic Book"/>
                <w:b/>
                <w:sz w:val="20"/>
                <w:szCs w:val="20"/>
                <w:vertAlign w:val="subscript"/>
              </w:rPr>
            </w:pPr>
          </w:p>
        </w:tc>
        <w:tc>
          <w:tcPr>
            <w:tcW w:w="685" w:type="dxa"/>
            <w:shd w:val="clear" w:color="auto" w:fill="auto"/>
          </w:tcPr>
          <w:p w14:paraId="694AC8B1"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3" w:type="dxa"/>
            <w:shd w:val="clear" w:color="auto" w:fill="auto"/>
          </w:tcPr>
          <w:p w14:paraId="7502212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5" w:type="dxa"/>
            <w:shd w:val="clear" w:color="auto" w:fill="auto"/>
          </w:tcPr>
          <w:p w14:paraId="6DBF338D"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6" w:type="dxa"/>
            <w:shd w:val="clear" w:color="auto" w:fill="auto"/>
          </w:tcPr>
          <w:p w14:paraId="5B29AC9F"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6" w:type="dxa"/>
            <w:shd w:val="clear" w:color="auto" w:fill="auto"/>
          </w:tcPr>
          <w:p w14:paraId="68D0281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68" w:type="dxa"/>
            <w:shd w:val="clear" w:color="auto" w:fill="auto"/>
          </w:tcPr>
          <w:p w14:paraId="149F4D35"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47" w:type="dxa"/>
            <w:shd w:val="clear" w:color="auto" w:fill="auto"/>
          </w:tcPr>
          <w:p w14:paraId="3E61A2F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13" w:type="dxa"/>
            <w:shd w:val="clear" w:color="auto" w:fill="auto"/>
          </w:tcPr>
          <w:p w14:paraId="42B6178E"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5EB2680B"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903" w:type="dxa"/>
            <w:shd w:val="clear" w:color="auto" w:fill="auto"/>
          </w:tcPr>
          <w:p w14:paraId="7D4E5671"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r>
    </w:tbl>
    <w:p w14:paraId="49A09AA7" w14:textId="77777777" w:rsidR="00F5736F" w:rsidRPr="00C53388" w:rsidRDefault="00F5736F" w:rsidP="00470EEF">
      <w:pPr>
        <w:pStyle w:val="Listaszerbekezds"/>
        <w:spacing w:line="276" w:lineRule="auto"/>
        <w:ind w:left="284"/>
        <w:rPr>
          <w:rFonts w:ascii="Franklin Gothic Book" w:hAnsi="Franklin Gothic Book"/>
          <w:b/>
          <w:sz w:val="20"/>
          <w:szCs w:val="20"/>
        </w:rPr>
      </w:pPr>
    </w:p>
    <w:p w14:paraId="3159CA31" w14:textId="77777777" w:rsidR="00F5736F" w:rsidRPr="00C53388" w:rsidRDefault="00F5736F" w:rsidP="00470EEF">
      <w:pPr>
        <w:pStyle w:val="Listaszerbekezds"/>
        <w:spacing w:line="276" w:lineRule="auto"/>
        <w:ind w:left="284"/>
        <w:rPr>
          <w:rFonts w:ascii="Franklin Gothic Book" w:hAnsi="Franklin Gothic Book"/>
          <w:b/>
          <w:sz w:val="20"/>
          <w:szCs w:val="20"/>
        </w:rPr>
      </w:pP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567"/>
        <w:gridCol w:w="680"/>
        <w:gridCol w:w="851"/>
        <w:gridCol w:w="850"/>
        <w:gridCol w:w="851"/>
        <w:gridCol w:w="709"/>
        <w:gridCol w:w="708"/>
        <w:gridCol w:w="851"/>
        <w:gridCol w:w="709"/>
        <w:gridCol w:w="708"/>
        <w:gridCol w:w="709"/>
        <w:gridCol w:w="709"/>
        <w:gridCol w:w="567"/>
      </w:tblGrid>
      <w:tr w:rsidR="00BB3376" w:rsidRPr="00CB71FA" w14:paraId="247321A2" w14:textId="77777777" w:rsidTr="00C53388">
        <w:trPr>
          <w:gridAfter w:val="2"/>
          <w:wAfter w:w="1276" w:type="dxa"/>
          <w:trHeight w:val="882"/>
        </w:trPr>
        <w:tc>
          <w:tcPr>
            <w:tcW w:w="1129" w:type="dxa"/>
            <w:shd w:val="clear" w:color="auto" w:fill="auto"/>
          </w:tcPr>
          <w:p w14:paraId="5CAE8541"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Bázis osztós</w:t>
            </w:r>
          </w:p>
        </w:tc>
        <w:tc>
          <w:tcPr>
            <w:tcW w:w="8193" w:type="dxa"/>
            <w:gridSpan w:val="11"/>
            <w:shd w:val="clear" w:color="auto" w:fill="auto"/>
          </w:tcPr>
          <w:p w14:paraId="2E3AE515" w14:textId="6FE86E91" w:rsidR="00F5736F" w:rsidRPr="00C53388" w:rsidRDefault="00F5736F" w:rsidP="00470EEF">
            <w:pPr>
              <w:pStyle w:val="Listaszerbekezds"/>
              <w:spacing w:before="240" w:line="276" w:lineRule="auto"/>
              <w:ind w:left="-180" w:firstLine="180"/>
              <w:jc w:val="center"/>
              <w:rPr>
                <w:rFonts w:ascii="Franklin Gothic Book" w:hAnsi="Franklin Gothic Book"/>
                <w:b/>
                <w:sz w:val="20"/>
                <w:szCs w:val="20"/>
              </w:rPr>
            </w:pPr>
            <w:r w:rsidRPr="00C53388">
              <w:rPr>
                <w:rFonts w:ascii="Franklin Gothic Book" w:hAnsi="Franklin Gothic Book"/>
                <w:b/>
                <w:sz w:val="20"/>
                <w:szCs w:val="20"/>
              </w:rPr>
              <w:t xml:space="preserve">Munkaponti adatok: </w:t>
            </w:r>
            <w:proofErr w:type="spellStart"/>
            <w:r w:rsidRPr="00C53388">
              <w:rPr>
                <w:rFonts w:ascii="Franklin Gothic Book" w:hAnsi="Franklin Gothic Book"/>
                <w:b/>
                <w:sz w:val="20"/>
                <w:szCs w:val="20"/>
              </w:rPr>
              <w:t>U</w:t>
            </w:r>
            <w:r w:rsidRPr="00C53388">
              <w:rPr>
                <w:rFonts w:ascii="Franklin Gothic Book" w:hAnsi="Franklin Gothic Book"/>
                <w:b/>
                <w:sz w:val="20"/>
                <w:szCs w:val="20"/>
                <w:vertAlign w:val="subscript"/>
              </w:rPr>
              <w:t>t</w:t>
            </w:r>
            <w:proofErr w:type="spellEnd"/>
            <w:r w:rsidRPr="00C53388">
              <w:rPr>
                <w:rFonts w:ascii="Franklin Gothic Book" w:hAnsi="Franklin Gothic Book"/>
                <w:b/>
                <w:sz w:val="20"/>
                <w:szCs w:val="20"/>
              </w:rPr>
              <w:t xml:space="preserve"> = 12</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 U</w:t>
            </w:r>
            <w:r w:rsidRPr="00C53388">
              <w:rPr>
                <w:rFonts w:ascii="Franklin Gothic Book" w:hAnsi="Franklin Gothic Book"/>
                <w:b/>
                <w:sz w:val="20"/>
                <w:szCs w:val="20"/>
                <w:vertAlign w:val="subscript"/>
              </w:rPr>
              <w:t>C0</w:t>
            </w:r>
            <w:r w:rsidRPr="00C53388">
              <w:rPr>
                <w:rFonts w:ascii="Franklin Gothic Book" w:hAnsi="Franklin Gothic Book"/>
                <w:b/>
                <w:sz w:val="20"/>
                <w:szCs w:val="20"/>
              </w:rPr>
              <w:t xml:space="preserve"> = 7,3</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 I</w:t>
            </w:r>
            <w:r w:rsidRPr="00C53388">
              <w:rPr>
                <w:rFonts w:ascii="Franklin Gothic Book" w:hAnsi="Franklin Gothic Book"/>
                <w:b/>
                <w:sz w:val="20"/>
                <w:szCs w:val="20"/>
                <w:vertAlign w:val="subscript"/>
              </w:rPr>
              <w:t>C0</w:t>
            </w:r>
            <w:r w:rsidRPr="00C53388">
              <w:rPr>
                <w:rFonts w:ascii="Franklin Gothic Book" w:hAnsi="Franklin Gothic Book"/>
                <w:b/>
                <w:sz w:val="20"/>
                <w:szCs w:val="20"/>
              </w:rPr>
              <w:t xml:space="preserve"> =4</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mA, U</w:t>
            </w:r>
            <w:r w:rsidRPr="00C53388">
              <w:rPr>
                <w:rFonts w:ascii="Franklin Gothic Book" w:hAnsi="Franklin Gothic Book"/>
                <w:b/>
                <w:sz w:val="20"/>
                <w:szCs w:val="20"/>
                <w:vertAlign w:val="subscript"/>
              </w:rPr>
              <w:t>BE0</w:t>
            </w:r>
            <w:r w:rsidRPr="00C53388">
              <w:rPr>
                <w:rFonts w:ascii="Franklin Gothic Book" w:hAnsi="Franklin Gothic Book"/>
                <w:b/>
                <w:sz w:val="20"/>
                <w:szCs w:val="20"/>
              </w:rPr>
              <w:t xml:space="preserve"> = 0,65</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 U</w:t>
            </w:r>
            <w:r w:rsidRPr="00C53388">
              <w:rPr>
                <w:rFonts w:ascii="Franklin Gothic Book" w:hAnsi="Franklin Gothic Book"/>
                <w:b/>
                <w:sz w:val="20"/>
                <w:szCs w:val="20"/>
                <w:vertAlign w:val="subscript"/>
              </w:rPr>
              <w:t>CE0</w:t>
            </w:r>
            <w:r w:rsidRPr="00C53388">
              <w:rPr>
                <w:rFonts w:ascii="Franklin Gothic Book" w:hAnsi="Franklin Gothic Book"/>
                <w:b/>
                <w:sz w:val="20"/>
                <w:szCs w:val="20"/>
              </w:rPr>
              <w:t xml:space="preserve"> = 6</w:t>
            </w:r>
            <w:r w:rsidR="002F04A5" w:rsidRPr="00C53388">
              <w:rPr>
                <w:rFonts w:ascii="Franklin Gothic Book" w:hAnsi="Franklin Gothic Book"/>
                <w:b/>
                <w:sz w:val="20"/>
                <w:szCs w:val="20"/>
              </w:rPr>
              <w:t xml:space="preserve"> </w:t>
            </w:r>
            <w:r w:rsidRPr="00C53388">
              <w:rPr>
                <w:rFonts w:ascii="Franklin Gothic Book" w:hAnsi="Franklin Gothic Book"/>
                <w:b/>
                <w:sz w:val="20"/>
                <w:szCs w:val="20"/>
              </w:rPr>
              <w:t>V</w:t>
            </w:r>
          </w:p>
        </w:tc>
      </w:tr>
      <w:tr w:rsidR="002D255F" w:rsidRPr="00CB71FA" w14:paraId="6F2B1E79" w14:textId="77777777" w:rsidTr="00C53388">
        <w:trPr>
          <w:trHeight w:val="1120"/>
        </w:trPr>
        <w:tc>
          <w:tcPr>
            <w:tcW w:w="1129" w:type="dxa"/>
            <w:vMerge w:val="restart"/>
            <w:shd w:val="clear" w:color="auto" w:fill="auto"/>
          </w:tcPr>
          <w:p w14:paraId="6FDE16DF" w14:textId="3BB00B6D"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Számított</w:t>
            </w:r>
          </w:p>
        </w:tc>
        <w:tc>
          <w:tcPr>
            <w:tcW w:w="567" w:type="dxa"/>
            <w:shd w:val="clear" w:color="auto" w:fill="auto"/>
          </w:tcPr>
          <w:p w14:paraId="36204CBE"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B0</w:t>
            </w:r>
          </w:p>
          <w:p w14:paraId="102CE5E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680" w:type="dxa"/>
            <w:shd w:val="clear" w:color="auto" w:fill="auto"/>
          </w:tcPr>
          <w:p w14:paraId="257B757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RB1</w:t>
            </w:r>
          </w:p>
          <w:p w14:paraId="0C569E84"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851" w:type="dxa"/>
            <w:shd w:val="clear" w:color="auto" w:fill="auto"/>
          </w:tcPr>
          <w:p w14:paraId="720BF595"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E0</w:t>
            </w:r>
          </w:p>
          <w:p w14:paraId="4FD947D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850" w:type="dxa"/>
            <w:shd w:val="clear" w:color="auto" w:fill="auto"/>
          </w:tcPr>
          <w:p w14:paraId="5DA606E7"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B1SZ</w:t>
            </w:r>
          </w:p>
          <w:p w14:paraId="4563B92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851" w:type="dxa"/>
            <w:shd w:val="clear" w:color="auto" w:fill="auto"/>
          </w:tcPr>
          <w:p w14:paraId="1DC353A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B2SZ</w:t>
            </w:r>
          </w:p>
          <w:p w14:paraId="696D0DE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709" w:type="dxa"/>
            <w:shd w:val="clear" w:color="auto" w:fill="auto"/>
          </w:tcPr>
          <w:p w14:paraId="17BA2CE9"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CSZ</w:t>
            </w:r>
          </w:p>
          <w:p w14:paraId="5C5994A6"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(kΩ)</w:t>
            </w:r>
          </w:p>
        </w:tc>
        <w:tc>
          <w:tcPr>
            <w:tcW w:w="708" w:type="dxa"/>
            <w:shd w:val="clear" w:color="auto" w:fill="auto"/>
          </w:tcPr>
          <w:p w14:paraId="73A8925F"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ESZ</w:t>
            </w:r>
          </w:p>
          <w:p w14:paraId="2504403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1560" w:type="dxa"/>
            <w:gridSpan w:val="2"/>
            <w:vMerge w:val="restart"/>
            <w:shd w:val="clear" w:color="auto" w:fill="auto"/>
          </w:tcPr>
          <w:p w14:paraId="2F1F976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p>
          <w:p w14:paraId="6A003111" w14:textId="77777777" w:rsidR="00F5736F" w:rsidRPr="00C53388" w:rsidRDefault="00F5736F" w:rsidP="00C53388">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Választott</w:t>
            </w:r>
          </w:p>
        </w:tc>
        <w:tc>
          <w:tcPr>
            <w:tcW w:w="708" w:type="dxa"/>
            <w:shd w:val="clear" w:color="auto" w:fill="auto"/>
          </w:tcPr>
          <w:p w14:paraId="24675389"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B1</w:t>
            </w:r>
          </w:p>
          <w:p w14:paraId="2AFC7A0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709" w:type="dxa"/>
            <w:shd w:val="clear" w:color="auto" w:fill="auto"/>
          </w:tcPr>
          <w:p w14:paraId="32E11390"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B2</w:t>
            </w:r>
          </w:p>
          <w:p w14:paraId="7FB852AD"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709" w:type="dxa"/>
            <w:shd w:val="clear" w:color="auto" w:fill="auto"/>
          </w:tcPr>
          <w:p w14:paraId="5D48AF1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C</w:t>
            </w:r>
          </w:p>
          <w:p w14:paraId="48728D2E"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(kΩ</w:t>
            </w:r>
          </w:p>
        </w:tc>
        <w:tc>
          <w:tcPr>
            <w:tcW w:w="567" w:type="dxa"/>
            <w:shd w:val="clear" w:color="auto" w:fill="auto"/>
          </w:tcPr>
          <w:p w14:paraId="6D9EE68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R</w:t>
            </w:r>
            <w:r w:rsidRPr="00C53388">
              <w:rPr>
                <w:rFonts w:ascii="Franklin Gothic Book" w:hAnsi="Franklin Gothic Book"/>
                <w:b/>
                <w:sz w:val="20"/>
                <w:szCs w:val="20"/>
                <w:vertAlign w:val="subscript"/>
              </w:rPr>
              <w:t>E</w:t>
            </w:r>
          </w:p>
          <w:p w14:paraId="03FF2B4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(Ω)</w:t>
            </w:r>
          </w:p>
        </w:tc>
      </w:tr>
      <w:tr w:rsidR="002D255F" w:rsidRPr="00CB71FA" w14:paraId="22F86C19" w14:textId="77777777" w:rsidTr="00C53388">
        <w:trPr>
          <w:trHeight w:val="437"/>
        </w:trPr>
        <w:tc>
          <w:tcPr>
            <w:tcW w:w="1129" w:type="dxa"/>
            <w:vMerge/>
            <w:shd w:val="clear" w:color="auto" w:fill="auto"/>
          </w:tcPr>
          <w:p w14:paraId="643CFB3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567" w:type="dxa"/>
            <w:shd w:val="clear" w:color="auto" w:fill="auto"/>
          </w:tcPr>
          <w:p w14:paraId="127D9518"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680" w:type="dxa"/>
            <w:shd w:val="clear" w:color="auto" w:fill="auto"/>
          </w:tcPr>
          <w:p w14:paraId="76CD6AB8"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1" w:type="dxa"/>
            <w:shd w:val="clear" w:color="auto" w:fill="auto"/>
          </w:tcPr>
          <w:p w14:paraId="41840D1B"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0" w:type="dxa"/>
            <w:shd w:val="clear" w:color="auto" w:fill="auto"/>
          </w:tcPr>
          <w:p w14:paraId="01F78CD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1" w:type="dxa"/>
            <w:shd w:val="clear" w:color="auto" w:fill="auto"/>
          </w:tcPr>
          <w:p w14:paraId="10E1F6C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47C4393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4DD48B96"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1560" w:type="dxa"/>
            <w:gridSpan w:val="2"/>
            <w:vMerge/>
            <w:shd w:val="clear" w:color="auto" w:fill="auto"/>
          </w:tcPr>
          <w:p w14:paraId="6DFBDCB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724E856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495FF005"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0087CD8E"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567" w:type="dxa"/>
            <w:shd w:val="clear" w:color="auto" w:fill="auto"/>
          </w:tcPr>
          <w:p w14:paraId="74E57CF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r>
      <w:tr w:rsidR="002D255F" w:rsidRPr="00CB71FA" w14:paraId="70DA67EF" w14:textId="77777777" w:rsidTr="00C53388">
        <w:trPr>
          <w:trHeight w:val="1120"/>
        </w:trPr>
        <w:tc>
          <w:tcPr>
            <w:tcW w:w="1129" w:type="dxa"/>
            <w:vMerge w:val="restart"/>
            <w:shd w:val="clear" w:color="auto" w:fill="auto"/>
          </w:tcPr>
          <w:p w14:paraId="2F57C20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r w:rsidRPr="00C53388">
              <w:rPr>
                <w:rFonts w:ascii="Franklin Gothic Book" w:hAnsi="Franklin Gothic Book"/>
                <w:b/>
                <w:sz w:val="20"/>
                <w:szCs w:val="20"/>
              </w:rPr>
              <w:t>Mért</w:t>
            </w:r>
          </w:p>
        </w:tc>
        <w:tc>
          <w:tcPr>
            <w:tcW w:w="567" w:type="dxa"/>
            <w:shd w:val="clear" w:color="auto" w:fill="auto"/>
          </w:tcPr>
          <w:p w14:paraId="54BBD3FF"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RB1</w:t>
            </w:r>
          </w:p>
          <w:p w14:paraId="44C0B9B9"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680" w:type="dxa"/>
            <w:shd w:val="clear" w:color="auto" w:fill="auto"/>
          </w:tcPr>
          <w:p w14:paraId="30A1D11D"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RB1</w:t>
            </w:r>
          </w:p>
          <w:p w14:paraId="4AE0166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851" w:type="dxa"/>
            <w:shd w:val="clear" w:color="auto" w:fill="auto"/>
          </w:tcPr>
          <w:p w14:paraId="11C78712"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RB2</w:t>
            </w:r>
          </w:p>
          <w:p w14:paraId="2E956C5F"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850" w:type="dxa"/>
            <w:shd w:val="clear" w:color="auto" w:fill="auto"/>
          </w:tcPr>
          <w:p w14:paraId="356B4025"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RB2</w:t>
            </w:r>
          </w:p>
          <w:p w14:paraId="6E8897C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(µA)</w:t>
            </w:r>
          </w:p>
        </w:tc>
        <w:tc>
          <w:tcPr>
            <w:tcW w:w="851" w:type="dxa"/>
            <w:shd w:val="clear" w:color="auto" w:fill="auto"/>
          </w:tcPr>
          <w:p w14:paraId="0934241C"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B0</w:t>
            </w:r>
          </w:p>
          <w:p w14:paraId="305A063D" w14:textId="77777777" w:rsidR="00F5736F" w:rsidRPr="00C53388" w:rsidRDefault="00F5736F" w:rsidP="00470EEF">
            <w:pPr>
              <w:pStyle w:val="Listaszerbekezds"/>
              <w:spacing w:before="240" w:line="276" w:lineRule="auto"/>
              <w:ind w:left="0"/>
              <w:jc w:val="center"/>
              <w:rPr>
                <w:rFonts w:ascii="Franklin Gothic Book" w:hAnsi="Franklin Gothic Book"/>
                <w:bCs/>
                <w:sz w:val="20"/>
                <w:szCs w:val="20"/>
              </w:rPr>
            </w:pPr>
            <w:r w:rsidRPr="00C53388">
              <w:rPr>
                <w:rFonts w:ascii="Franklin Gothic Book" w:hAnsi="Franklin Gothic Book"/>
                <w:b/>
                <w:sz w:val="20"/>
                <w:szCs w:val="20"/>
              </w:rPr>
              <w:t>(µA)</w:t>
            </w:r>
          </w:p>
        </w:tc>
        <w:tc>
          <w:tcPr>
            <w:tcW w:w="709" w:type="dxa"/>
            <w:shd w:val="clear" w:color="auto" w:fill="auto"/>
          </w:tcPr>
          <w:p w14:paraId="08AE1141"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E0</w:t>
            </w:r>
          </w:p>
          <w:p w14:paraId="18D89BD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08" w:type="dxa"/>
            <w:shd w:val="clear" w:color="auto" w:fill="auto"/>
          </w:tcPr>
          <w:p w14:paraId="48DF6DE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RC</w:t>
            </w:r>
          </w:p>
          <w:p w14:paraId="3E883F37"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851" w:type="dxa"/>
            <w:shd w:val="clear" w:color="auto" w:fill="auto"/>
          </w:tcPr>
          <w:p w14:paraId="0BEDE3F8" w14:textId="77777777" w:rsidR="00543CB5" w:rsidRPr="00C53388" w:rsidRDefault="00F5736F" w:rsidP="00543CB5">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E0</w:t>
            </w:r>
            <w:r w:rsidR="00543CB5" w:rsidRPr="00C53388">
              <w:rPr>
                <w:rFonts w:ascii="Franklin Gothic Book" w:hAnsi="Franklin Gothic Book"/>
                <w:b/>
                <w:sz w:val="20"/>
                <w:szCs w:val="20"/>
                <w:vertAlign w:val="subscript"/>
              </w:rPr>
              <w:t xml:space="preserve"> </w:t>
            </w:r>
          </w:p>
          <w:p w14:paraId="404F6368" w14:textId="77777777" w:rsidR="00F5736F" w:rsidRPr="00C53388" w:rsidRDefault="00F5736F" w:rsidP="00543CB5">
            <w:pPr>
              <w:pStyle w:val="Listaszerbekezds"/>
              <w:spacing w:before="240" w:line="276" w:lineRule="auto"/>
              <w:ind w:left="0"/>
              <w:jc w:val="center"/>
              <w:rPr>
                <w:rFonts w:ascii="Franklin Gothic Book" w:hAnsi="Franklin Gothic Book"/>
                <w:b/>
                <w:sz w:val="20"/>
                <w:szCs w:val="20"/>
                <w:vertAlign w:val="subscript"/>
              </w:rPr>
            </w:pPr>
            <w:r w:rsidRPr="00CB71FA">
              <w:rPr>
                <w:rFonts w:ascii="Franklin Gothic Book" w:hAnsi="Franklin Gothic Book"/>
                <w:b/>
                <w:sz w:val="20"/>
                <w:szCs w:val="20"/>
              </w:rPr>
              <w:t>(mA)</w:t>
            </w:r>
          </w:p>
        </w:tc>
        <w:tc>
          <w:tcPr>
            <w:tcW w:w="709" w:type="dxa"/>
            <w:shd w:val="clear" w:color="auto" w:fill="auto"/>
          </w:tcPr>
          <w:p w14:paraId="40A55D1B"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I</w:t>
            </w:r>
            <w:r w:rsidRPr="00C53388">
              <w:rPr>
                <w:rFonts w:ascii="Franklin Gothic Book" w:hAnsi="Franklin Gothic Book"/>
                <w:b/>
                <w:sz w:val="20"/>
                <w:szCs w:val="20"/>
                <w:vertAlign w:val="subscript"/>
              </w:rPr>
              <w:t>C0</w:t>
            </w:r>
          </w:p>
          <w:p w14:paraId="22F1A3DC"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B71FA">
              <w:rPr>
                <w:rFonts w:ascii="Franklin Gothic Book" w:hAnsi="Franklin Gothic Book"/>
                <w:b/>
                <w:sz w:val="20"/>
                <w:szCs w:val="20"/>
              </w:rPr>
              <w:t>(mA)</w:t>
            </w:r>
          </w:p>
        </w:tc>
        <w:tc>
          <w:tcPr>
            <w:tcW w:w="708" w:type="dxa"/>
            <w:shd w:val="clear" w:color="auto" w:fill="auto"/>
          </w:tcPr>
          <w:p w14:paraId="2B27FA9A"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BE0</w:t>
            </w:r>
          </w:p>
          <w:p w14:paraId="37C5AAF5"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09" w:type="dxa"/>
            <w:shd w:val="clear" w:color="auto" w:fill="auto"/>
          </w:tcPr>
          <w:p w14:paraId="353C37A5"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C0</w:t>
            </w:r>
          </w:p>
          <w:p w14:paraId="622F8916"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709" w:type="dxa"/>
            <w:shd w:val="clear" w:color="auto" w:fill="auto"/>
          </w:tcPr>
          <w:p w14:paraId="54AAEA2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vertAlign w:val="subscript"/>
              </w:rPr>
            </w:pPr>
            <w:r w:rsidRPr="00C53388">
              <w:rPr>
                <w:rFonts w:ascii="Franklin Gothic Book" w:hAnsi="Franklin Gothic Book"/>
                <w:b/>
                <w:sz w:val="20"/>
                <w:szCs w:val="20"/>
              </w:rPr>
              <w:t>U</w:t>
            </w:r>
            <w:r w:rsidRPr="00C53388">
              <w:rPr>
                <w:rFonts w:ascii="Franklin Gothic Book" w:hAnsi="Franklin Gothic Book"/>
                <w:b/>
                <w:sz w:val="20"/>
                <w:szCs w:val="20"/>
                <w:vertAlign w:val="subscript"/>
              </w:rPr>
              <w:t>CE0</w:t>
            </w:r>
          </w:p>
          <w:p w14:paraId="3BE5E037"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(V)</w:t>
            </w:r>
          </w:p>
        </w:tc>
        <w:tc>
          <w:tcPr>
            <w:tcW w:w="567" w:type="dxa"/>
            <w:shd w:val="clear" w:color="auto" w:fill="auto"/>
          </w:tcPr>
          <w:p w14:paraId="7CD77618" w14:textId="77777777" w:rsidR="00F5736F" w:rsidRPr="00C53388" w:rsidRDefault="00F5736F" w:rsidP="00470EEF">
            <w:pPr>
              <w:pStyle w:val="Listaszerbekezds"/>
              <w:spacing w:before="240" w:line="276" w:lineRule="auto"/>
              <w:ind w:left="0"/>
              <w:jc w:val="center"/>
              <w:rPr>
                <w:rFonts w:ascii="Franklin Gothic Book" w:hAnsi="Franklin Gothic Book"/>
                <w:b/>
                <w:sz w:val="20"/>
                <w:szCs w:val="20"/>
              </w:rPr>
            </w:pPr>
            <w:r w:rsidRPr="00C53388">
              <w:rPr>
                <w:rFonts w:ascii="Franklin Gothic Book" w:hAnsi="Franklin Gothic Book"/>
                <w:b/>
                <w:sz w:val="20"/>
                <w:szCs w:val="20"/>
              </w:rPr>
              <w:t>B</w:t>
            </w:r>
          </w:p>
        </w:tc>
      </w:tr>
      <w:tr w:rsidR="002D255F" w:rsidRPr="00CB71FA" w14:paraId="62784750" w14:textId="77777777" w:rsidTr="00C53388">
        <w:trPr>
          <w:trHeight w:val="424"/>
        </w:trPr>
        <w:tc>
          <w:tcPr>
            <w:tcW w:w="1129" w:type="dxa"/>
            <w:vMerge/>
            <w:shd w:val="clear" w:color="auto" w:fill="auto"/>
          </w:tcPr>
          <w:p w14:paraId="05D2275A" w14:textId="77777777" w:rsidR="00F5736F" w:rsidRPr="00C53388" w:rsidRDefault="00F5736F" w:rsidP="00470EEF">
            <w:pPr>
              <w:pStyle w:val="Listaszerbekezds"/>
              <w:spacing w:before="240" w:line="276" w:lineRule="auto"/>
              <w:ind w:left="0"/>
              <w:rPr>
                <w:rFonts w:ascii="Franklin Gothic Book" w:hAnsi="Franklin Gothic Book"/>
                <w:b/>
                <w:sz w:val="20"/>
                <w:szCs w:val="20"/>
                <w:vertAlign w:val="subscript"/>
              </w:rPr>
            </w:pPr>
          </w:p>
        </w:tc>
        <w:tc>
          <w:tcPr>
            <w:tcW w:w="567" w:type="dxa"/>
            <w:shd w:val="clear" w:color="auto" w:fill="auto"/>
          </w:tcPr>
          <w:p w14:paraId="6A3C4DFB"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680" w:type="dxa"/>
            <w:shd w:val="clear" w:color="auto" w:fill="auto"/>
          </w:tcPr>
          <w:p w14:paraId="26888F6B"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1" w:type="dxa"/>
            <w:shd w:val="clear" w:color="auto" w:fill="auto"/>
          </w:tcPr>
          <w:p w14:paraId="5FF2D1AA"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0" w:type="dxa"/>
            <w:shd w:val="clear" w:color="auto" w:fill="auto"/>
          </w:tcPr>
          <w:p w14:paraId="01623FC7"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851" w:type="dxa"/>
            <w:shd w:val="clear" w:color="auto" w:fill="auto"/>
          </w:tcPr>
          <w:p w14:paraId="313560AD"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67CAAD34"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65639FD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1560" w:type="dxa"/>
            <w:gridSpan w:val="2"/>
            <w:shd w:val="clear" w:color="auto" w:fill="auto"/>
          </w:tcPr>
          <w:p w14:paraId="39F895B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8" w:type="dxa"/>
            <w:shd w:val="clear" w:color="auto" w:fill="auto"/>
          </w:tcPr>
          <w:p w14:paraId="10952CD5"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45E5B18F"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709" w:type="dxa"/>
            <w:shd w:val="clear" w:color="auto" w:fill="auto"/>
          </w:tcPr>
          <w:p w14:paraId="17D98E0C"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c>
          <w:tcPr>
            <w:tcW w:w="567" w:type="dxa"/>
            <w:shd w:val="clear" w:color="auto" w:fill="auto"/>
          </w:tcPr>
          <w:p w14:paraId="102B26B2" w14:textId="77777777" w:rsidR="00F5736F" w:rsidRPr="00C53388" w:rsidRDefault="00F5736F" w:rsidP="00470EEF">
            <w:pPr>
              <w:pStyle w:val="Listaszerbekezds"/>
              <w:spacing w:before="240" w:line="276" w:lineRule="auto"/>
              <w:ind w:left="0"/>
              <w:rPr>
                <w:rFonts w:ascii="Franklin Gothic Book" w:hAnsi="Franklin Gothic Book"/>
                <w:b/>
                <w:sz w:val="20"/>
                <w:szCs w:val="20"/>
              </w:rPr>
            </w:pPr>
          </w:p>
        </w:tc>
      </w:tr>
    </w:tbl>
    <w:p w14:paraId="3B54C14C" w14:textId="77777777" w:rsidR="00F5736F" w:rsidRPr="00C53388" w:rsidRDefault="00F5736F" w:rsidP="00470EEF">
      <w:pPr>
        <w:spacing w:line="276" w:lineRule="auto"/>
        <w:rPr>
          <w:rFonts w:ascii="Franklin Gothic Book" w:eastAsia="Times New Roman" w:hAnsi="Franklin Gothic Book"/>
          <w:b/>
          <w:bCs/>
          <w:color w:val="000000"/>
          <w:sz w:val="20"/>
          <w:szCs w:val="20"/>
          <w:shd w:val="clear" w:color="auto" w:fill="FFFFFF"/>
          <w:lang w:eastAsia="hu-HU"/>
        </w:rPr>
      </w:pPr>
    </w:p>
    <w:p w14:paraId="3D885667" w14:textId="77777777" w:rsidR="00F5736F" w:rsidRPr="00C53388" w:rsidRDefault="00F5736F" w:rsidP="00470EEF">
      <w:pPr>
        <w:spacing w:line="276" w:lineRule="auto"/>
        <w:rPr>
          <w:rFonts w:ascii="Franklin Gothic Book" w:eastAsia="Times New Roman" w:hAnsi="Franklin Gothic Book"/>
          <w:color w:val="000000"/>
          <w:sz w:val="20"/>
          <w:szCs w:val="20"/>
          <w:lang w:eastAsia="hu-HU"/>
        </w:rPr>
      </w:pPr>
      <w:r w:rsidRPr="00C53388">
        <w:rPr>
          <w:rFonts w:ascii="Franklin Gothic Book" w:eastAsia="Times New Roman" w:hAnsi="Franklin Gothic Book"/>
          <w:b/>
          <w:bCs/>
          <w:color w:val="000000"/>
          <w:sz w:val="20"/>
          <w:szCs w:val="20"/>
          <w:shd w:val="clear" w:color="auto" w:fill="FFFFFF"/>
          <w:lang w:eastAsia="hu-HU"/>
        </w:rPr>
        <w:t xml:space="preserve">E12 sor: </w:t>
      </w:r>
      <w:r w:rsidRPr="00C53388">
        <w:rPr>
          <w:rFonts w:ascii="Franklin Gothic Book" w:eastAsia="Times New Roman" w:hAnsi="Franklin Gothic Book"/>
          <w:b/>
          <w:bCs/>
          <w:color w:val="000000"/>
          <w:sz w:val="20"/>
          <w:szCs w:val="20"/>
          <w:lang w:eastAsia="hu-HU"/>
        </w:rPr>
        <w:t>1.0, 1.2, 1.5, 1.8, 2.2, 2.7, 3.3, 3.9, 4.7, 5.6, 6.8 és 8.2</w:t>
      </w:r>
    </w:p>
    <w:p w14:paraId="3267866F" w14:textId="77777777" w:rsidR="00F5736F" w:rsidRPr="00C53388" w:rsidRDefault="005328FF" w:rsidP="00C53388">
      <w:pPr>
        <w:jc w:val="both"/>
        <w:rPr>
          <w:rFonts w:ascii="Franklin Gothic Book" w:hAnsi="Franklin Gothic Book"/>
          <w:b/>
          <w:sz w:val="20"/>
          <w:szCs w:val="20"/>
        </w:rPr>
      </w:pPr>
      <w:r w:rsidRPr="00C53388">
        <w:rPr>
          <w:rFonts w:ascii="Franklin Gothic Book" w:hAnsi="Franklin Gothic Book"/>
          <w:b/>
          <w:sz w:val="20"/>
          <w:szCs w:val="20"/>
        </w:rPr>
        <w:br w:type="page"/>
      </w:r>
      <w:r w:rsidR="00F5736F" w:rsidRPr="00C53388">
        <w:rPr>
          <w:rFonts w:ascii="Franklin Gothic Book" w:hAnsi="Franklin Gothic Book"/>
          <w:b/>
          <w:sz w:val="20"/>
          <w:szCs w:val="20"/>
        </w:rPr>
        <w:lastRenderedPageBreak/>
        <w:t>Matematikai összefüggések:</w:t>
      </w:r>
    </w:p>
    <w:p w14:paraId="489D2212" w14:textId="55DDDB47" w:rsidR="00F5736F" w:rsidRPr="00C53388" w:rsidRDefault="00F5736F" w:rsidP="00C53388">
      <w:pPr>
        <w:jc w:val="both"/>
        <w:rPr>
          <w:rFonts w:ascii="Franklin Gothic Book" w:eastAsia="Times New Roman" w:hAnsi="Franklin Gothic Book"/>
          <w:bCs/>
          <w:sz w:val="20"/>
          <w:szCs w:val="20"/>
        </w:rPr>
      </w:pPr>
      <w:r w:rsidRPr="00C53388">
        <w:rPr>
          <w:rFonts w:ascii="Franklin Gothic Book" w:eastAsia="Times New Roman" w:hAnsi="Franklin Gothic Book"/>
          <w:bCs/>
          <w:sz w:val="20"/>
          <w:szCs w:val="20"/>
        </w:rPr>
        <w:t>Ide írja le a munkapontbeállító ellenállások számításához felhasznált képleteket, összefüggéseket</w:t>
      </w:r>
      <w:r w:rsidR="009423C4" w:rsidRPr="00C53388">
        <w:rPr>
          <w:rFonts w:ascii="Franklin Gothic Book" w:eastAsia="Times New Roman" w:hAnsi="Franklin Gothic Book"/>
          <w:bCs/>
          <w:sz w:val="20"/>
          <w:szCs w:val="20"/>
        </w:rPr>
        <w:t xml:space="preserve">! </w:t>
      </w:r>
      <w:r w:rsidRPr="00C53388">
        <w:rPr>
          <w:rFonts w:ascii="Franklin Gothic Book" w:eastAsia="Times New Roman" w:hAnsi="Franklin Gothic Book"/>
          <w:bCs/>
          <w:sz w:val="20"/>
          <w:szCs w:val="20"/>
        </w:rPr>
        <w:t>A számításokat vezesse is le a korábban tanultak szerint: képlet + szakszerű behelyettesítés + végeredmény mértékegységgel</w:t>
      </w:r>
      <w:r w:rsidR="009423C4" w:rsidRPr="00C53388">
        <w:rPr>
          <w:rFonts w:ascii="Franklin Gothic Book" w:eastAsia="Times New Roman" w:hAnsi="Franklin Gothic Book"/>
          <w:bCs/>
          <w:sz w:val="20"/>
          <w:szCs w:val="20"/>
        </w:rPr>
        <w:t>!</w:t>
      </w:r>
    </w:p>
    <w:p w14:paraId="4F30ECE5"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22FCFDA9"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5E9C0885"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22FFC523"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493A9BFE"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687F35AA"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733AA527"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2BDEC6AD"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1C7897EB"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5968C745"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23B1850C"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6C49F52C"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6C4F94B0"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44081FF2"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06BE5212" w14:textId="77777777" w:rsidR="00F5736F" w:rsidRPr="00CB71FA" w:rsidRDefault="00F5736F" w:rsidP="00C53388">
      <w:pPr>
        <w:pStyle w:val="Listaszerbekezds"/>
        <w:ind w:left="284"/>
        <w:jc w:val="both"/>
        <w:rPr>
          <w:rFonts w:ascii="Franklin Gothic Book" w:eastAsia="Times New Roman" w:hAnsi="Franklin Gothic Book"/>
          <w:b/>
          <w:sz w:val="20"/>
          <w:szCs w:val="20"/>
        </w:rPr>
      </w:pPr>
    </w:p>
    <w:p w14:paraId="0E7F0BED" w14:textId="77777777" w:rsidR="00EE32EB" w:rsidRPr="00CB71FA" w:rsidRDefault="00EE32EB" w:rsidP="00C53388">
      <w:pPr>
        <w:pStyle w:val="Listaszerbekezds"/>
        <w:ind w:left="284"/>
        <w:jc w:val="both"/>
        <w:rPr>
          <w:rFonts w:ascii="Franklin Gothic Book" w:eastAsia="Times New Roman" w:hAnsi="Franklin Gothic Book"/>
          <w:b/>
          <w:sz w:val="20"/>
          <w:szCs w:val="20"/>
        </w:rPr>
      </w:pPr>
    </w:p>
    <w:p w14:paraId="06C64A89" w14:textId="77777777" w:rsidR="00EE32EB" w:rsidRPr="00C53388" w:rsidRDefault="00EE32EB" w:rsidP="00C53388">
      <w:pPr>
        <w:pStyle w:val="Listaszerbekezds"/>
        <w:ind w:left="284"/>
        <w:jc w:val="both"/>
        <w:rPr>
          <w:rFonts w:ascii="Franklin Gothic Book" w:eastAsia="Times New Roman" w:hAnsi="Franklin Gothic Book"/>
          <w:b/>
          <w:sz w:val="20"/>
          <w:szCs w:val="20"/>
        </w:rPr>
      </w:pPr>
    </w:p>
    <w:p w14:paraId="4E5F3722" w14:textId="77777777" w:rsidR="00F5736F" w:rsidRPr="00C53388" w:rsidRDefault="00F5736F" w:rsidP="00C53388">
      <w:pPr>
        <w:pStyle w:val="Listaszerbekezds"/>
        <w:ind w:left="284"/>
        <w:jc w:val="both"/>
        <w:rPr>
          <w:rFonts w:ascii="Franklin Gothic Book" w:eastAsia="Times New Roman" w:hAnsi="Franklin Gothic Book"/>
          <w:b/>
          <w:sz w:val="20"/>
          <w:szCs w:val="20"/>
        </w:rPr>
      </w:pPr>
    </w:p>
    <w:p w14:paraId="35D2EED7" w14:textId="3B321F11"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Mérési eredmények kiértékelése</w:t>
      </w:r>
    </w:p>
    <w:p w14:paraId="78217FA0"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A kiértékelésnél többek között vegye figyelembe az alábbi szempontokat is:</w:t>
      </w:r>
    </w:p>
    <w:p w14:paraId="382A0EF1" w14:textId="77777777" w:rsidR="00F5736F" w:rsidRPr="00C53388" w:rsidRDefault="00F5736F" w:rsidP="00C53388">
      <w:pPr>
        <w:pStyle w:val="Listaszerbekezds"/>
        <w:numPr>
          <w:ilvl w:val="0"/>
          <w:numId w:val="24"/>
        </w:numPr>
        <w:ind w:left="709" w:hanging="284"/>
        <w:jc w:val="both"/>
        <w:rPr>
          <w:rFonts w:ascii="Franklin Gothic Book" w:hAnsi="Franklin Gothic Book"/>
          <w:sz w:val="20"/>
          <w:szCs w:val="20"/>
        </w:rPr>
      </w:pPr>
      <w:r w:rsidRPr="00C53388">
        <w:rPr>
          <w:rFonts w:ascii="Franklin Gothic Book" w:hAnsi="Franklin Gothic Book"/>
          <w:sz w:val="20"/>
          <w:szCs w:val="20"/>
        </w:rPr>
        <w:t xml:space="preserve">Lát jelentős eltérést a mért és számított munkaponti adatokban? </w:t>
      </w:r>
    </w:p>
    <w:p w14:paraId="408C0A18" w14:textId="77777777" w:rsidR="00F5736F" w:rsidRPr="00C53388" w:rsidRDefault="00F5736F" w:rsidP="00C53388">
      <w:pPr>
        <w:pStyle w:val="Listaszerbekezds"/>
        <w:numPr>
          <w:ilvl w:val="0"/>
          <w:numId w:val="24"/>
        </w:numPr>
        <w:ind w:left="709" w:hanging="284"/>
        <w:jc w:val="both"/>
        <w:rPr>
          <w:rFonts w:ascii="Franklin Gothic Book" w:hAnsi="Franklin Gothic Book"/>
          <w:sz w:val="20"/>
          <w:szCs w:val="20"/>
        </w:rPr>
      </w:pPr>
      <w:r w:rsidRPr="00C53388">
        <w:rPr>
          <w:rFonts w:ascii="Franklin Gothic Book" w:hAnsi="Franklin Gothic Book"/>
          <w:sz w:val="20"/>
          <w:szCs w:val="20"/>
        </w:rPr>
        <w:t>Mi lehet az eltérés oka?</w:t>
      </w:r>
    </w:p>
    <w:p w14:paraId="576C0CB0" w14:textId="77777777" w:rsidR="00F5736F" w:rsidRPr="00C53388" w:rsidRDefault="00F5736F" w:rsidP="00C53388">
      <w:pPr>
        <w:pStyle w:val="Listaszerbekezds"/>
        <w:numPr>
          <w:ilvl w:val="0"/>
          <w:numId w:val="24"/>
        </w:numPr>
        <w:ind w:left="709" w:hanging="284"/>
        <w:jc w:val="both"/>
        <w:rPr>
          <w:rFonts w:ascii="Franklin Gothic Book" w:hAnsi="Franklin Gothic Book"/>
          <w:sz w:val="20"/>
          <w:szCs w:val="20"/>
        </w:rPr>
      </w:pPr>
      <w:r w:rsidRPr="00C53388">
        <w:rPr>
          <w:rFonts w:ascii="Franklin Gothic Book" w:hAnsi="Franklin Gothic Book"/>
          <w:sz w:val="20"/>
          <w:szCs w:val="20"/>
        </w:rPr>
        <w:t>Milyen irányba tolódott a munkapont az elméleti helyzetéhez képest?</w:t>
      </w:r>
    </w:p>
    <w:p w14:paraId="672FB133" w14:textId="0CDE94B6" w:rsidR="00F5736F" w:rsidRPr="00C53388" w:rsidRDefault="00F5736F" w:rsidP="00C53388">
      <w:pPr>
        <w:pStyle w:val="Listaszerbekezds"/>
        <w:numPr>
          <w:ilvl w:val="0"/>
          <w:numId w:val="24"/>
        </w:numPr>
        <w:ind w:left="709" w:hanging="284"/>
        <w:jc w:val="both"/>
        <w:rPr>
          <w:rFonts w:ascii="Franklin Gothic Book" w:hAnsi="Franklin Gothic Book"/>
          <w:sz w:val="20"/>
          <w:szCs w:val="20"/>
        </w:rPr>
      </w:pPr>
      <w:r w:rsidRPr="00C53388">
        <w:rPr>
          <w:rFonts w:ascii="Franklin Gothic Book" w:hAnsi="Franklin Gothic Book"/>
          <w:sz w:val="20"/>
          <w:szCs w:val="20"/>
        </w:rPr>
        <w:t xml:space="preserve">Jelent az eltérés olyan mértékű </w:t>
      </w:r>
      <w:r w:rsidR="002F04A5" w:rsidRPr="00C53388">
        <w:rPr>
          <w:rFonts w:ascii="Franklin Gothic Book" w:hAnsi="Franklin Gothic Book"/>
          <w:sz w:val="20"/>
          <w:szCs w:val="20"/>
        </w:rPr>
        <w:t>munkapont-</w:t>
      </w:r>
      <w:r w:rsidRPr="00C53388">
        <w:rPr>
          <w:rFonts w:ascii="Franklin Gothic Book" w:hAnsi="Franklin Gothic Book"/>
          <w:sz w:val="20"/>
          <w:szCs w:val="20"/>
        </w:rPr>
        <w:t>eltolódást, hogy az a működést döntő mértékben befolyásolná? Válaszát indokolja is!</w:t>
      </w:r>
    </w:p>
    <w:p w14:paraId="2BADD5A2" w14:textId="51FBD32C" w:rsidR="00F5736F" w:rsidRPr="00C53388" w:rsidRDefault="00F5736F" w:rsidP="00C53388">
      <w:pPr>
        <w:jc w:val="center"/>
        <w:rPr>
          <w:rFonts w:ascii="Franklin Gothic Book" w:hAnsi="Franklin Gothic Book"/>
          <w:sz w:val="20"/>
          <w:szCs w:val="20"/>
        </w:rPr>
      </w:pPr>
      <w:r w:rsidRPr="00CB71FA">
        <w:rPr>
          <w:rFonts w:ascii="Franklin Gothic Book" w:hAnsi="Franklin Gothic Book"/>
          <w:szCs w:val="24"/>
        </w:rPr>
        <w:br w:type="page"/>
      </w:r>
      <w:r w:rsidRPr="00C53388">
        <w:rPr>
          <w:rFonts w:ascii="Franklin Gothic Book" w:hAnsi="Franklin Gothic Book"/>
          <w:sz w:val="20"/>
          <w:szCs w:val="20"/>
        </w:rPr>
        <w:lastRenderedPageBreak/>
        <w:t>2. rész</w:t>
      </w:r>
    </w:p>
    <w:p w14:paraId="46E9751A" w14:textId="77777777" w:rsidR="00F5736F" w:rsidRPr="00C53388" w:rsidRDefault="00F5736F" w:rsidP="00C53388">
      <w:pPr>
        <w:jc w:val="both"/>
        <w:rPr>
          <w:rFonts w:ascii="Franklin Gothic Book" w:hAnsi="Franklin Gothic Book"/>
          <w:sz w:val="20"/>
          <w:szCs w:val="20"/>
        </w:rPr>
      </w:pPr>
      <w:r w:rsidRPr="00C53388">
        <w:rPr>
          <w:rFonts w:ascii="Franklin Gothic Book" w:eastAsia="Times New Roman" w:hAnsi="Franklin Gothic Book"/>
          <w:b/>
          <w:sz w:val="20"/>
          <w:szCs w:val="20"/>
        </w:rPr>
        <w:t>Bipoláris KE erősítő jellemzőinek meghatározása méréssel</w:t>
      </w:r>
    </w:p>
    <w:p w14:paraId="053E4AB4" w14:textId="44E11CA5" w:rsidR="00F5736F" w:rsidRPr="00C53388" w:rsidRDefault="00F5736F" w:rsidP="00C53388">
      <w:pPr>
        <w:ind w:right="906" w:firstLine="1169"/>
        <w:jc w:val="both"/>
        <w:rPr>
          <w:rFonts w:ascii="Franklin Gothic Book" w:hAnsi="Franklin Gothic Book"/>
          <w:sz w:val="20"/>
          <w:szCs w:val="20"/>
        </w:rPr>
      </w:pPr>
      <w:r w:rsidRPr="00C53388">
        <w:rPr>
          <w:rFonts w:ascii="Franklin Gothic Book" w:eastAsia="Times New Roman" w:hAnsi="Franklin Gothic Book"/>
          <w:b/>
          <w:sz w:val="20"/>
          <w:szCs w:val="20"/>
        </w:rPr>
        <w:br/>
        <w:t>Mérési feladatok</w:t>
      </w:r>
    </w:p>
    <w:p w14:paraId="41C49037" w14:textId="0B14C1BB"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Használja az előző mérésen összeállított bázisosztós KE erősítőkapcsolás paneljét</w:t>
      </w:r>
      <w:r w:rsidR="009423C4" w:rsidRPr="00C53388">
        <w:rPr>
          <w:rFonts w:ascii="Franklin Gothic Book" w:hAnsi="Franklin Gothic Book"/>
          <w:sz w:val="20"/>
          <w:szCs w:val="20"/>
        </w:rPr>
        <w:t xml:space="preserve">! </w:t>
      </w:r>
    </w:p>
    <w:p w14:paraId="2CDD69FE" w14:textId="3658E9F7"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Forrassza be a C</w:t>
      </w:r>
      <w:r w:rsidRPr="00C53388">
        <w:rPr>
          <w:rFonts w:ascii="Franklin Gothic Book" w:hAnsi="Franklin Gothic Book"/>
          <w:sz w:val="20"/>
          <w:szCs w:val="20"/>
          <w:vertAlign w:val="subscript"/>
        </w:rPr>
        <w:t>cs1</w:t>
      </w:r>
      <w:r w:rsidRPr="00C53388">
        <w:rPr>
          <w:rFonts w:ascii="Franklin Gothic Book" w:hAnsi="Franklin Gothic Book"/>
          <w:sz w:val="20"/>
          <w:szCs w:val="20"/>
        </w:rPr>
        <w:t xml:space="preserve"> és C</w:t>
      </w:r>
      <w:r w:rsidRPr="00C53388">
        <w:rPr>
          <w:rFonts w:ascii="Franklin Gothic Book" w:hAnsi="Franklin Gothic Book"/>
          <w:sz w:val="20"/>
          <w:szCs w:val="20"/>
          <w:vertAlign w:val="subscript"/>
        </w:rPr>
        <w:t xml:space="preserve">cs2 </w:t>
      </w:r>
      <w:r w:rsidRPr="00C53388">
        <w:rPr>
          <w:rFonts w:ascii="Franklin Gothic Book" w:hAnsi="Franklin Gothic Book"/>
          <w:sz w:val="20"/>
          <w:szCs w:val="20"/>
        </w:rPr>
        <w:t>csatoló, valamint C</w:t>
      </w:r>
      <w:r w:rsidRPr="00C53388">
        <w:rPr>
          <w:rFonts w:ascii="Franklin Gothic Book" w:hAnsi="Franklin Gothic Book"/>
          <w:sz w:val="20"/>
          <w:szCs w:val="20"/>
          <w:vertAlign w:val="subscript"/>
        </w:rPr>
        <w:t>E</w:t>
      </w:r>
      <w:r w:rsidRPr="00C53388">
        <w:rPr>
          <w:rFonts w:ascii="Franklin Gothic Book" w:hAnsi="Franklin Gothic Book"/>
          <w:sz w:val="20"/>
          <w:szCs w:val="20"/>
        </w:rPr>
        <w:t xml:space="preserve"> pozíciójú </w:t>
      </w:r>
      <w:proofErr w:type="spellStart"/>
      <w:r w:rsidRPr="00C53388">
        <w:rPr>
          <w:rFonts w:ascii="Franklin Gothic Book" w:hAnsi="Franklin Gothic Book"/>
          <w:sz w:val="20"/>
          <w:szCs w:val="20"/>
        </w:rPr>
        <w:t>emitter-hidegítő</w:t>
      </w:r>
      <w:proofErr w:type="spellEnd"/>
      <w:r w:rsidRPr="00C53388">
        <w:rPr>
          <w:rFonts w:ascii="Franklin Gothic Book" w:hAnsi="Franklin Gothic Book"/>
          <w:sz w:val="20"/>
          <w:szCs w:val="20"/>
        </w:rPr>
        <w:t xml:space="preserve"> kondenzátorokat</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(Ccs1 = Ccs2 = 4,7</w:t>
      </w:r>
      <w:r w:rsidR="002F04A5" w:rsidRPr="00C53388">
        <w:rPr>
          <w:rFonts w:ascii="Franklin Gothic Book" w:hAnsi="Franklin Gothic Book"/>
          <w:sz w:val="20"/>
          <w:szCs w:val="20"/>
        </w:rPr>
        <w:t xml:space="preserve"> </w:t>
      </w:r>
      <w:r w:rsidRPr="00C53388">
        <w:rPr>
          <w:rFonts w:ascii="Franklin Gothic Book" w:hAnsi="Franklin Gothic Book"/>
          <w:sz w:val="20"/>
          <w:szCs w:val="20"/>
        </w:rPr>
        <w:t>µF, CE = 47</w:t>
      </w:r>
      <w:r w:rsidR="002F04A5" w:rsidRPr="00C53388">
        <w:rPr>
          <w:rFonts w:ascii="Franklin Gothic Book" w:hAnsi="Franklin Gothic Book"/>
          <w:sz w:val="20"/>
          <w:szCs w:val="20"/>
        </w:rPr>
        <w:t xml:space="preserve"> </w:t>
      </w:r>
      <w:r w:rsidRPr="00C53388">
        <w:rPr>
          <w:rFonts w:ascii="Franklin Gothic Book" w:hAnsi="Franklin Gothic Book"/>
          <w:sz w:val="20"/>
          <w:szCs w:val="20"/>
        </w:rPr>
        <w:t xml:space="preserve">µF) </w:t>
      </w:r>
    </w:p>
    <w:p w14:paraId="45381136" w14:textId="54A98D72" w:rsidR="00F5736F" w:rsidRPr="00C53388" w:rsidRDefault="00F5736F" w:rsidP="00C53388">
      <w:pPr>
        <w:numPr>
          <w:ilvl w:val="0"/>
          <w:numId w:val="26"/>
        </w:numPr>
        <w:spacing w:after="60"/>
        <w:ind w:left="703" w:hanging="425"/>
        <w:jc w:val="both"/>
        <w:rPr>
          <w:rFonts w:ascii="Franklin Gothic Book" w:hAnsi="Franklin Gothic Book"/>
          <w:sz w:val="20"/>
          <w:szCs w:val="20"/>
        </w:rPr>
      </w:pPr>
      <w:r w:rsidRPr="00C53388">
        <w:rPr>
          <w:rFonts w:ascii="Franklin Gothic Book" w:hAnsi="Franklin Gothic Book"/>
          <w:sz w:val="20"/>
          <w:szCs w:val="20"/>
        </w:rPr>
        <w:t>Állítsa össze a bemeneti ellenállás mérésre szolgáló kapcsolást</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Állítson be a függvénygenerátoron f = 1000</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Hz szinuszos jelet</w:t>
      </w:r>
      <w:r w:rsidR="002F04A5" w:rsidRPr="00C53388">
        <w:rPr>
          <w:rFonts w:ascii="Franklin Gothic Book" w:hAnsi="Franklin Gothic Book"/>
          <w:sz w:val="20"/>
          <w:szCs w:val="20"/>
        </w:rPr>
        <w:t>,</w:t>
      </w:r>
      <w:r w:rsidRPr="00C53388">
        <w:rPr>
          <w:rFonts w:ascii="Franklin Gothic Book" w:hAnsi="Franklin Gothic Book"/>
          <w:sz w:val="20"/>
          <w:szCs w:val="20"/>
        </w:rPr>
        <w:t xml:space="preserve"> és RN = 0 esetén addig állítsa a bemeneti feszültség amplitúdóját, hogy a kimeneten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kiü</w:t>
      </w:r>
      <w:proofErr w:type="spellEnd"/>
      <w:r w:rsidRPr="00C53388">
        <w:rPr>
          <w:rFonts w:ascii="Franklin Gothic Book" w:hAnsi="Franklin Gothic Book"/>
          <w:sz w:val="20"/>
          <w:szCs w:val="20"/>
        </w:rPr>
        <w:t xml:space="preserve"> = 2</w:t>
      </w:r>
      <w:r w:rsidR="00834643"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Vcs-cs</w:t>
      </w:r>
      <w:proofErr w:type="spellEnd"/>
      <w:r w:rsidRPr="00C53388">
        <w:rPr>
          <w:rFonts w:ascii="Franklin Gothic Book" w:hAnsi="Franklin Gothic Book"/>
          <w:sz w:val="20"/>
          <w:szCs w:val="20"/>
        </w:rPr>
        <w:t xml:space="preserve"> jelet mérjen</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A kimeneti jelet az oszcilloszkóp CH2 jelű csatornáján jelenítse és mérje meg</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RN mindenkori értékét ellenállásdekádon állítsa be</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(Jelen esetben a dekádhoz csatlakoztatás helyett inkább dugja össze a hozzá vezető két mérőzsinórt)</w:t>
      </w:r>
      <w:r w:rsidR="000F52F8" w:rsidRPr="00CB71FA">
        <w:rPr>
          <w:rFonts w:ascii="Franklin Gothic Book" w:hAnsi="Franklin Gothic Book"/>
          <w:sz w:val="20"/>
          <w:szCs w:val="20"/>
        </w:rPr>
        <w:t>.</w:t>
      </w:r>
      <w:r w:rsidRPr="00C53388">
        <w:rPr>
          <w:rFonts w:ascii="Franklin Gothic Book" w:hAnsi="Franklin Gothic Book"/>
          <w:sz w:val="20"/>
          <w:szCs w:val="20"/>
        </w:rPr>
        <w:t xml:space="preserve"> A bemeneti feszültség mérésére (</w:t>
      </w:r>
      <w:proofErr w:type="spellStart"/>
      <w:r w:rsidR="00F920B9" w:rsidRPr="00C53388">
        <w:rPr>
          <w:rFonts w:ascii="Franklin Gothic Book" w:hAnsi="Franklin Gothic Book"/>
          <w:sz w:val="20"/>
          <w:szCs w:val="20"/>
        </w:rPr>
        <w:t>U</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 xml:space="preserve">) pedig az oszcilloszkóp CH1 jelű bemenetét használja. </w:t>
      </w:r>
    </w:p>
    <w:p w14:paraId="12F91997" w14:textId="3D330B8A"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Csatlakoztassa a dekádot az áramkörbe</w:t>
      </w:r>
      <w:r w:rsidR="002F04A5" w:rsidRPr="00C53388">
        <w:rPr>
          <w:rFonts w:ascii="Franklin Gothic Book" w:hAnsi="Franklin Gothic Book"/>
          <w:sz w:val="20"/>
          <w:szCs w:val="20"/>
        </w:rPr>
        <w:t>,</w:t>
      </w:r>
      <w:r w:rsidRPr="00C53388">
        <w:rPr>
          <w:rFonts w:ascii="Franklin Gothic Book" w:hAnsi="Franklin Gothic Book"/>
          <w:sz w:val="20"/>
          <w:szCs w:val="20"/>
        </w:rPr>
        <w:t xml:space="preserve"> és állítson be olyan R</w:t>
      </w:r>
      <w:r w:rsidRPr="00C53388">
        <w:rPr>
          <w:rFonts w:ascii="Franklin Gothic Book" w:hAnsi="Franklin Gothic Book"/>
          <w:sz w:val="20"/>
          <w:szCs w:val="20"/>
          <w:vertAlign w:val="subscript"/>
        </w:rPr>
        <w:t>N</w:t>
      </w:r>
      <w:r w:rsidRPr="00C53388">
        <w:rPr>
          <w:rFonts w:ascii="Franklin Gothic Book" w:hAnsi="Franklin Gothic Book"/>
          <w:sz w:val="20"/>
          <w:szCs w:val="20"/>
        </w:rPr>
        <w:t xml:space="preserve"> értéket, amelynél a kimeneti feszültség pontosan az előzőekben beállított érték fele lesz</w:t>
      </w:r>
      <w:r w:rsidR="00D26FB9" w:rsidRPr="00CB71FA">
        <w:rPr>
          <w:rFonts w:ascii="Franklin Gothic Book" w:hAnsi="Franklin Gothic Book"/>
          <w:sz w:val="20"/>
          <w:szCs w:val="20"/>
        </w:rPr>
        <w:t xml:space="preserve"> </w:t>
      </w:r>
      <w:r w:rsidRPr="00C53388">
        <w:rPr>
          <w:rFonts w:ascii="Franklin Gothic Book" w:hAnsi="Franklin Gothic Book"/>
          <w:sz w:val="20"/>
          <w:szCs w:val="20"/>
        </w:rPr>
        <w:t>(1</w:t>
      </w:r>
      <w:r w:rsidR="002F04A5"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w:t>
      </w:r>
      <w:r w:rsidRPr="00C53388">
        <w:rPr>
          <w:rFonts w:ascii="Franklin Gothic Book" w:hAnsi="Franklin Gothic Book"/>
          <w:sz w:val="20"/>
          <w:szCs w:val="20"/>
          <w:vertAlign w:val="subscript"/>
        </w:rPr>
        <w:t>cs-cs</w:t>
      </w:r>
      <w:proofErr w:type="spellEnd"/>
      <w:r w:rsidRPr="00C53388">
        <w:rPr>
          <w:rFonts w:ascii="Franklin Gothic Book" w:hAnsi="Franklin Gothic Book"/>
          <w:sz w:val="20"/>
          <w:szCs w:val="20"/>
        </w:rPr>
        <w:t>)</w:t>
      </w:r>
      <w:r w:rsidR="00834643" w:rsidRPr="00C53388">
        <w:rPr>
          <w:rFonts w:ascii="Franklin Gothic Book" w:hAnsi="Franklin Gothic Book"/>
          <w:sz w:val="20"/>
          <w:szCs w:val="20"/>
        </w:rPr>
        <w:t>!</w:t>
      </w:r>
      <w:r w:rsidRPr="00C53388">
        <w:rPr>
          <w:rFonts w:ascii="Franklin Gothic Book" w:hAnsi="Franklin Gothic Book"/>
          <w:sz w:val="20"/>
          <w:szCs w:val="20"/>
        </w:rPr>
        <w:t xml:space="preserve"> </w:t>
      </w:r>
    </w:p>
    <w:p w14:paraId="79576894" w14:textId="29097DB2"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Távolítsa el az ellenállásdekádot a panelról</w:t>
      </w:r>
      <w:r w:rsidR="002F04A5" w:rsidRPr="00C53388">
        <w:rPr>
          <w:rFonts w:ascii="Franklin Gothic Book" w:hAnsi="Franklin Gothic Book"/>
          <w:sz w:val="20"/>
          <w:szCs w:val="20"/>
        </w:rPr>
        <w:t>,</w:t>
      </w:r>
      <w:r w:rsidRPr="00C53388">
        <w:rPr>
          <w:rFonts w:ascii="Franklin Gothic Book" w:hAnsi="Franklin Gothic Book"/>
          <w:sz w:val="20"/>
          <w:szCs w:val="20"/>
        </w:rPr>
        <w:t xml:space="preserve"> és mérje le multiméterrel a beállított ellenállás értékét</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Ez lesz az erősítő bemeneti ellenállása (</w:t>
      </w:r>
      <w:proofErr w:type="spellStart"/>
      <w:r w:rsidRPr="00C53388">
        <w:rPr>
          <w:rFonts w:ascii="Franklin Gothic Book" w:hAnsi="Franklin Gothic Book"/>
          <w:sz w:val="20"/>
          <w:szCs w:val="20"/>
        </w:rPr>
        <w:t>R</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w:t>
      </w:r>
    </w:p>
    <w:p w14:paraId="2953F4D9" w14:textId="07A424E3"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 xml:space="preserve">Mérje le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 xml:space="preserve"> értékét, majd a kapott adatok segítségével határozza meg az üresjárási feszültségerősítés értékét viszonyszámban és decibelben</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Szintén számítsa ki h11e értékét is</w:t>
      </w:r>
      <w:r w:rsidR="00834643" w:rsidRPr="00C53388">
        <w:rPr>
          <w:rFonts w:ascii="Franklin Gothic Book" w:hAnsi="Franklin Gothic Book"/>
          <w:sz w:val="20"/>
          <w:szCs w:val="20"/>
        </w:rPr>
        <w:t xml:space="preserve">! </w:t>
      </w:r>
      <w:r w:rsidRPr="00C53388">
        <w:rPr>
          <w:rFonts w:ascii="Franklin Gothic Book" w:hAnsi="Franklin Gothic Book"/>
          <w:sz w:val="20"/>
          <w:szCs w:val="20"/>
        </w:rPr>
        <w:t>(RB1 és RB2 esetében a panelba forrasztott ellenállások névleges értékeit használja)</w:t>
      </w:r>
      <w:r w:rsidR="00170CAC" w:rsidRPr="00CB71FA">
        <w:rPr>
          <w:rFonts w:ascii="Franklin Gothic Book" w:hAnsi="Franklin Gothic Book"/>
          <w:sz w:val="20"/>
          <w:szCs w:val="20"/>
        </w:rPr>
        <w:t>.</w:t>
      </w:r>
      <w:r w:rsidRPr="00C53388">
        <w:rPr>
          <w:rFonts w:ascii="Franklin Gothic Book" w:hAnsi="Franklin Gothic Book"/>
          <w:sz w:val="20"/>
          <w:szCs w:val="20"/>
        </w:rPr>
        <w:t xml:space="preserve"> </w:t>
      </w:r>
    </w:p>
    <w:p w14:paraId="14E4DEB5" w14:textId="3BB2EF63" w:rsidR="00F5736F" w:rsidRPr="00C53388" w:rsidRDefault="00F5736F" w:rsidP="00C53388">
      <w:pPr>
        <w:numPr>
          <w:ilvl w:val="0"/>
          <w:numId w:val="26"/>
        </w:numPr>
        <w:spacing w:after="60"/>
        <w:ind w:left="703" w:hanging="425"/>
        <w:jc w:val="both"/>
        <w:rPr>
          <w:rFonts w:ascii="Franklin Gothic Book" w:hAnsi="Franklin Gothic Book"/>
          <w:sz w:val="20"/>
          <w:szCs w:val="20"/>
        </w:rPr>
      </w:pPr>
      <w:r w:rsidRPr="00C53388">
        <w:rPr>
          <w:rFonts w:ascii="Franklin Gothic Book" w:hAnsi="Franklin Gothic Book"/>
          <w:sz w:val="20"/>
          <w:szCs w:val="20"/>
        </w:rPr>
        <w:t>Állítsa össze a kimeneti ellenállás mérésre szolgáló kapcsolást</w:t>
      </w:r>
      <w:r w:rsidR="004A71D0" w:rsidRPr="00C53388">
        <w:rPr>
          <w:rFonts w:ascii="Franklin Gothic Book" w:hAnsi="Franklin Gothic Book"/>
          <w:sz w:val="20"/>
          <w:szCs w:val="20"/>
        </w:rPr>
        <w:t xml:space="preserve">! </w:t>
      </w:r>
      <w:r w:rsidRPr="00C53388">
        <w:rPr>
          <w:rFonts w:ascii="Franklin Gothic Book" w:hAnsi="Franklin Gothic Book"/>
          <w:sz w:val="20"/>
          <w:szCs w:val="20"/>
        </w:rPr>
        <w:t>Állítson be a függvénygenerátoron f = 1000</w:t>
      </w:r>
      <w:r w:rsidR="002F04A5" w:rsidRPr="00C53388">
        <w:rPr>
          <w:rFonts w:ascii="Franklin Gothic Book" w:hAnsi="Franklin Gothic Book"/>
          <w:sz w:val="20"/>
          <w:szCs w:val="20"/>
        </w:rPr>
        <w:t xml:space="preserve"> </w:t>
      </w:r>
      <w:r w:rsidRPr="00C53388">
        <w:rPr>
          <w:rFonts w:ascii="Franklin Gothic Book" w:hAnsi="Franklin Gothic Book"/>
          <w:sz w:val="20"/>
          <w:szCs w:val="20"/>
        </w:rPr>
        <w:t>Hz szinuszos jelet</w:t>
      </w:r>
      <w:r w:rsidR="004A71D0" w:rsidRPr="00C53388">
        <w:rPr>
          <w:rFonts w:ascii="Franklin Gothic Book" w:hAnsi="Franklin Gothic Book"/>
          <w:sz w:val="20"/>
          <w:szCs w:val="20"/>
        </w:rPr>
        <w:t>,</w:t>
      </w:r>
      <w:r w:rsidRPr="00C53388">
        <w:rPr>
          <w:rFonts w:ascii="Franklin Gothic Book" w:hAnsi="Franklin Gothic Book"/>
          <w:sz w:val="20"/>
          <w:szCs w:val="20"/>
        </w:rPr>
        <w:t xml:space="preserve"> és RN = ∞ esetén (tehát még ne csatlakoztassa a dekádot az áramkörbe) addig állítsa a bemeneti feszültség amplitúdóját, hogy a kimeneten ismételten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kiü</w:t>
      </w:r>
      <w:proofErr w:type="spellEnd"/>
      <w:r w:rsidRPr="00C53388">
        <w:rPr>
          <w:rFonts w:ascii="Franklin Gothic Book" w:hAnsi="Franklin Gothic Book"/>
          <w:sz w:val="20"/>
          <w:szCs w:val="20"/>
        </w:rPr>
        <w:t xml:space="preserve"> = 2</w:t>
      </w:r>
      <w:r w:rsidR="002F04A5"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w:t>
      </w:r>
      <w:r w:rsidRPr="00C53388">
        <w:rPr>
          <w:rFonts w:ascii="Franklin Gothic Book" w:hAnsi="Franklin Gothic Book"/>
          <w:sz w:val="20"/>
          <w:szCs w:val="20"/>
          <w:vertAlign w:val="subscript"/>
        </w:rPr>
        <w:t>cs-cs</w:t>
      </w:r>
      <w:proofErr w:type="spellEnd"/>
      <w:r w:rsidRPr="00C53388">
        <w:rPr>
          <w:rFonts w:ascii="Franklin Gothic Book" w:hAnsi="Franklin Gothic Book"/>
          <w:sz w:val="20"/>
          <w:szCs w:val="20"/>
        </w:rPr>
        <w:t xml:space="preserve"> jelet mérjen. Ez eleméletileg meg kell egyezzen az előző méréskor beállított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 xml:space="preserve"> értékkel. A kimeneti jelet az oszcilloszkóp CH2 jelű csatornáján jelenítse és mérje meg</w:t>
      </w:r>
      <w:r w:rsidR="004A71D0" w:rsidRPr="00C53388">
        <w:rPr>
          <w:rFonts w:ascii="Franklin Gothic Book" w:hAnsi="Franklin Gothic Book"/>
          <w:sz w:val="20"/>
          <w:szCs w:val="20"/>
        </w:rPr>
        <w:t xml:space="preserve">! </w:t>
      </w:r>
      <w:r w:rsidRPr="00C53388">
        <w:rPr>
          <w:rFonts w:ascii="Franklin Gothic Book" w:hAnsi="Franklin Gothic Book"/>
          <w:sz w:val="20"/>
          <w:szCs w:val="20"/>
        </w:rPr>
        <w:t>A bemeneti feszültség mérésére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 pedig az oszcilloszkóp CH1 jelű bemenetét használja</w:t>
      </w:r>
      <w:r w:rsidR="004A71D0" w:rsidRPr="00C53388">
        <w:rPr>
          <w:rFonts w:ascii="Franklin Gothic Book" w:hAnsi="Franklin Gothic Book"/>
          <w:sz w:val="20"/>
          <w:szCs w:val="20"/>
        </w:rPr>
        <w:t xml:space="preserve">! </w:t>
      </w:r>
    </w:p>
    <w:p w14:paraId="2B40903C" w14:textId="5C331E5A"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Ezután csatlakoztassa a dekádot a kapcsolási rajznak megfelelően az áramkörbe</w:t>
      </w:r>
      <w:r w:rsidR="004A71D0" w:rsidRPr="00C53388">
        <w:rPr>
          <w:rFonts w:ascii="Franklin Gothic Book" w:hAnsi="Franklin Gothic Book"/>
          <w:sz w:val="20"/>
          <w:szCs w:val="20"/>
        </w:rPr>
        <w:t>,</w:t>
      </w:r>
      <w:r w:rsidRPr="00C53388">
        <w:rPr>
          <w:rFonts w:ascii="Franklin Gothic Book" w:hAnsi="Franklin Gothic Book"/>
          <w:sz w:val="20"/>
          <w:szCs w:val="20"/>
        </w:rPr>
        <w:t xml:space="preserve"> és állítson be olyan RN éréket, amelynél a kimeneti feszültség pontosan az előzőekben beállított érték fele lesz (</w:t>
      </w:r>
      <w:proofErr w:type="spellStart"/>
      <w:r w:rsidR="00F920B9" w:rsidRPr="00C53388">
        <w:rPr>
          <w:rFonts w:ascii="Franklin Gothic Book" w:hAnsi="Franklin Gothic Book"/>
          <w:sz w:val="20"/>
          <w:szCs w:val="20"/>
        </w:rPr>
        <w:t>U</w:t>
      </w:r>
      <w:r w:rsidRPr="00C53388">
        <w:rPr>
          <w:rFonts w:ascii="Franklin Gothic Book" w:hAnsi="Franklin Gothic Book"/>
          <w:sz w:val="20"/>
          <w:szCs w:val="20"/>
          <w:vertAlign w:val="subscript"/>
        </w:rPr>
        <w:t>kit</w:t>
      </w:r>
      <w:proofErr w:type="spellEnd"/>
      <w:r w:rsidRPr="00C53388">
        <w:rPr>
          <w:rFonts w:ascii="Franklin Gothic Book" w:hAnsi="Franklin Gothic Book"/>
          <w:sz w:val="20"/>
          <w:szCs w:val="20"/>
        </w:rPr>
        <w:t xml:space="preserve"> = 1</w:t>
      </w:r>
      <w:r w:rsidR="002F04A5"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Vcs-cs</w:t>
      </w:r>
      <w:proofErr w:type="spellEnd"/>
      <w:r w:rsidR="004A71D0" w:rsidRPr="00C53388">
        <w:rPr>
          <w:rFonts w:ascii="Franklin Gothic Book" w:hAnsi="Franklin Gothic Book"/>
          <w:sz w:val="20"/>
          <w:szCs w:val="20"/>
        </w:rPr>
        <w:t>)!</w:t>
      </w:r>
    </w:p>
    <w:p w14:paraId="66EA1666" w14:textId="30203857"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Távolítsa el az ellenállásdekádot a panelról</w:t>
      </w:r>
      <w:r w:rsidR="002F04A5" w:rsidRPr="00C53388">
        <w:rPr>
          <w:rFonts w:ascii="Franklin Gothic Book" w:hAnsi="Franklin Gothic Book"/>
          <w:sz w:val="20"/>
          <w:szCs w:val="20"/>
        </w:rPr>
        <w:t>,</w:t>
      </w:r>
      <w:r w:rsidRPr="00C53388">
        <w:rPr>
          <w:rFonts w:ascii="Franklin Gothic Book" w:hAnsi="Franklin Gothic Book"/>
          <w:sz w:val="20"/>
          <w:szCs w:val="20"/>
        </w:rPr>
        <w:t xml:space="preserve"> és mérje le multiméterrel a beállított ellenállás értékét</w:t>
      </w:r>
      <w:r w:rsidR="004A71D0" w:rsidRPr="00C53388">
        <w:rPr>
          <w:rFonts w:ascii="Franklin Gothic Book" w:hAnsi="Franklin Gothic Book"/>
          <w:sz w:val="20"/>
          <w:szCs w:val="20"/>
        </w:rPr>
        <w:t xml:space="preserve">! </w:t>
      </w:r>
      <w:r w:rsidRPr="00C53388">
        <w:rPr>
          <w:rFonts w:ascii="Franklin Gothic Book" w:hAnsi="Franklin Gothic Book"/>
          <w:sz w:val="20"/>
          <w:szCs w:val="20"/>
        </w:rPr>
        <w:t>Ez lesz az erősítő kimeneti ellenállása (</w:t>
      </w:r>
      <w:proofErr w:type="spellStart"/>
      <w:r w:rsidRPr="00C53388">
        <w:rPr>
          <w:rFonts w:ascii="Franklin Gothic Book" w:hAnsi="Franklin Gothic Book"/>
          <w:sz w:val="20"/>
          <w:szCs w:val="20"/>
        </w:rPr>
        <w:t>R</w:t>
      </w:r>
      <w:r w:rsidRPr="00C53388">
        <w:rPr>
          <w:rFonts w:ascii="Franklin Gothic Book" w:hAnsi="Franklin Gothic Book"/>
          <w:sz w:val="20"/>
          <w:szCs w:val="20"/>
          <w:vertAlign w:val="subscript"/>
        </w:rPr>
        <w:t>ki</w:t>
      </w:r>
      <w:proofErr w:type="spellEnd"/>
      <w:r w:rsidRPr="00C53388">
        <w:rPr>
          <w:rFonts w:ascii="Franklin Gothic Book" w:hAnsi="Franklin Gothic Book"/>
          <w:sz w:val="20"/>
          <w:szCs w:val="20"/>
        </w:rPr>
        <w:t xml:space="preserve">).  </w:t>
      </w:r>
    </w:p>
    <w:p w14:paraId="3D6A47A2" w14:textId="728E87D4"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A mért adatok segítségével határozza meg a terhelt feszültségerősítés értékét viszonyszámban és decibelben. Szintén számítsa ki h22e, valamint h21e értékét is. (RC esetében a panelba forrasztott ellenállás névleges értékét használja)</w:t>
      </w:r>
      <w:r w:rsidR="00A10F2D" w:rsidRPr="00CB71FA">
        <w:rPr>
          <w:rFonts w:ascii="Franklin Gothic Book" w:hAnsi="Franklin Gothic Book"/>
          <w:sz w:val="20"/>
          <w:szCs w:val="20"/>
        </w:rPr>
        <w:t>.</w:t>
      </w:r>
      <w:r w:rsidRPr="00C53388">
        <w:rPr>
          <w:rFonts w:ascii="Franklin Gothic Book" w:hAnsi="Franklin Gothic Book"/>
          <w:sz w:val="20"/>
          <w:szCs w:val="20"/>
        </w:rPr>
        <w:t xml:space="preserve"> </w:t>
      </w:r>
    </w:p>
    <w:p w14:paraId="314AE001" w14:textId="23A50F91"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Számítsa ki a terhelt erősítő áram- és teljesítményerősítését is viszonyszámban és decibelben (R</w:t>
      </w:r>
      <w:r w:rsidRPr="00C53388">
        <w:rPr>
          <w:rFonts w:ascii="Franklin Gothic Book" w:hAnsi="Franklin Gothic Book"/>
          <w:sz w:val="20"/>
          <w:szCs w:val="20"/>
          <w:vertAlign w:val="subscript"/>
        </w:rPr>
        <w:t>t</w:t>
      </w:r>
      <w:r w:rsidRPr="00C53388">
        <w:rPr>
          <w:rFonts w:ascii="Franklin Gothic Book" w:hAnsi="Franklin Gothic Book"/>
          <w:sz w:val="20"/>
          <w:szCs w:val="20"/>
        </w:rPr>
        <w:t xml:space="preserve"> = R</w:t>
      </w:r>
      <w:r w:rsidRPr="00C53388">
        <w:rPr>
          <w:rFonts w:ascii="Franklin Gothic Book" w:hAnsi="Franklin Gothic Book"/>
          <w:sz w:val="20"/>
          <w:szCs w:val="20"/>
          <w:vertAlign w:val="subscript"/>
        </w:rPr>
        <w:t xml:space="preserve">N </w:t>
      </w:r>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R</w:t>
      </w:r>
      <w:r w:rsidRPr="00C53388">
        <w:rPr>
          <w:rFonts w:ascii="Franklin Gothic Book" w:hAnsi="Franklin Gothic Book"/>
          <w:sz w:val="20"/>
          <w:szCs w:val="20"/>
          <w:vertAlign w:val="subscript"/>
        </w:rPr>
        <w:t>ki</w:t>
      </w:r>
      <w:proofErr w:type="spellEnd"/>
      <w:r w:rsidRPr="00C53388">
        <w:rPr>
          <w:rFonts w:ascii="Franklin Gothic Book" w:hAnsi="Franklin Gothic Book"/>
          <w:sz w:val="20"/>
          <w:szCs w:val="20"/>
        </w:rPr>
        <w:t>)</w:t>
      </w:r>
      <w:r w:rsidR="004A71D0" w:rsidRPr="00C53388">
        <w:rPr>
          <w:rFonts w:ascii="Franklin Gothic Book" w:hAnsi="Franklin Gothic Book"/>
          <w:sz w:val="20"/>
          <w:szCs w:val="20"/>
        </w:rPr>
        <w:t>!</w:t>
      </w:r>
      <w:r w:rsidRPr="00C53388">
        <w:rPr>
          <w:rFonts w:ascii="Franklin Gothic Book" w:hAnsi="Franklin Gothic Book"/>
          <w:sz w:val="20"/>
          <w:szCs w:val="20"/>
        </w:rPr>
        <w:t xml:space="preserve"> </w:t>
      </w:r>
    </w:p>
    <w:p w14:paraId="20804B26" w14:textId="0E52E6ED"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Készítsen rajzot az oszcilloszkópon látható jelalakokról terhelt és terheletlen állapotban</w:t>
      </w:r>
      <w:r w:rsidR="004A71D0" w:rsidRPr="00C53388">
        <w:rPr>
          <w:rFonts w:ascii="Franklin Gothic Book" w:hAnsi="Franklin Gothic Book"/>
          <w:sz w:val="20"/>
          <w:szCs w:val="20"/>
        </w:rPr>
        <w:t>!</w:t>
      </w:r>
    </w:p>
    <w:p w14:paraId="74CFC0E6" w14:textId="1D71BCE2"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Mérje le oszcilloszkóp segítségével a terhelt erősítő fázistolását</w:t>
      </w:r>
      <w:r w:rsidR="004A71D0" w:rsidRPr="00C53388">
        <w:rPr>
          <w:rFonts w:ascii="Franklin Gothic Book" w:hAnsi="Franklin Gothic Book"/>
          <w:sz w:val="20"/>
          <w:szCs w:val="20"/>
        </w:rPr>
        <w:t xml:space="preserve">! </w:t>
      </w:r>
    </w:p>
    <w:p w14:paraId="61283E6D" w14:textId="2F67F914"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A felhasznált, a mért és számolt adatokat a lejjebb megadott táblázatokban tüntesse fel</w:t>
      </w:r>
      <w:r w:rsidR="004A71D0" w:rsidRPr="00C53388">
        <w:rPr>
          <w:rFonts w:ascii="Franklin Gothic Book" w:hAnsi="Franklin Gothic Book"/>
          <w:sz w:val="20"/>
          <w:szCs w:val="20"/>
        </w:rPr>
        <w:t xml:space="preserve">! </w:t>
      </w:r>
    </w:p>
    <w:p w14:paraId="5FEFB3A3" w14:textId="42CB38FA" w:rsidR="00F5736F" w:rsidRPr="00C53388" w:rsidRDefault="00F5736F" w:rsidP="00C53388">
      <w:pPr>
        <w:numPr>
          <w:ilvl w:val="0"/>
          <w:numId w:val="26"/>
        </w:numPr>
        <w:spacing w:after="60"/>
        <w:ind w:hanging="425"/>
        <w:jc w:val="both"/>
        <w:rPr>
          <w:rFonts w:ascii="Franklin Gothic Book" w:hAnsi="Franklin Gothic Book"/>
          <w:sz w:val="20"/>
          <w:szCs w:val="20"/>
        </w:rPr>
      </w:pPr>
      <w:r w:rsidRPr="00C53388">
        <w:rPr>
          <w:rFonts w:ascii="Franklin Gothic Book" w:hAnsi="Franklin Gothic Book"/>
          <w:sz w:val="20"/>
          <w:szCs w:val="20"/>
        </w:rPr>
        <w:t>A kiértékelést az útmutatóban ismertetett szempontok figyelembevételével végezze el</w:t>
      </w:r>
      <w:r w:rsidR="004A71D0" w:rsidRPr="00C53388">
        <w:rPr>
          <w:rFonts w:ascii="Franklin Gothic Book" w:hAnsi="Franklin Gothic Book"/>
          <w:sz w:val="20"/>
          <w:szCs w:val="20"/>
        </w:rPr>
        <w:t xml:space="preserve">! </w:t>
      </w:r>
    </w:p>
    <w:p w14:paraId="09CB5E77" w14:textId="77777777" w:rsidR="00F5736F" w:rsidRPr="00C53388" w:rsidRDefault="00F5736F" w:rsidP="00C53388">
      <w:pPr>
        <w:numPr>
          <w:ilvl w:val="0"/>
          <w:numId w:val="26"/>
        </w:numPr>
        <w:spacing w:after="17"/>
        <w:ind w:hanging="425"/>
        <w:jc w:val="both"/>
        <w:rPr>
          <w:rFonts w:ascii="Franklin Gothic Book" w:hAnsi="Franklin Gothic Book"/>
          <w:sz w:val="20"/>
          <w:szCs w:val="20"/>
        </w:rPr>
      </w:pPr>
      <w:r w:rsidRPr="00C53388">
        <w:rPr>
          <w:rFonts w:ascii="Franklin Gothic Book" w:hAnsi="Franklin Gothic Book"/>
          <w:sz w:val="20"/>
          <w:szCs w:val="20"/>
        </w:rPr>
        <w:t xml:space="preserve">Az ismert követelmények szerint készítsen jegyzőkönyvet! </w:t>
      </w:r>
    </w:p>
    <w:p w14:paraId="77C3C1EB" w14:textId="77777777" w:rsidR="00F5736F" w:rsidRPr="00CB71FA" w:rsidRDefault="00F5736F" w:rsidP="00D85C03">
      <w:pPr>
        <w:spacing w:line="276" w:lineRule="auto"/>
        <w:rPr>
          <w:rFonts w:ascii="Franklin Gothic Book" w:hAnsi="Franklin Gothic Book"/>
          <w:szCs w:val="24"/>
        </w:rPr>
      </w:pPr>
    </w:p>
    <w:p w14:paraId="300EE804" w14:textId="77777777" w:rsidR="00F5736F" w:rsidRPr="00CB71FA" w:rsidRDefault="00F5736F" w:rsidP="00470EEF">
      <w:pPr>
        <w:spacing w:line="276" w:lineRule="auto"/>
        <w:rPr>
          <w:rFonts w:ascii="Franklin Gothic Book" w:hAnsi="Franklin Gothic Book"/>
          <w:szCs w:val="24"/>
          <w:lang w:eastAsia="hu-HU"/>
        </w:rPr>
      </w:pPr>
    </w:p>
    <w:p w14:paraId="46E79C59" w14:textId="77777777" w:rsidR="00F5736F" w:rsidRPr="00CB71FA" w:rsidRDefault="00A613F6" w:rsidP="00C53388">
      <w:pPr>
        <w:spacing w:after="11" w:line="276" w:lineRule="auto"/>
        <w:ind w:left="283"/>
        <w:jc w:val="center"/>
        <w:rPr>
          <w:rFonts w:ascii="Franklin Gothic Book" w:eastAsia="Times New Roman" w:hAnsi="Franklin Gothic Book"/>
          <w:b/>
          <w:szCs w:val="24"/>
        </w:rPr>
      </w:pPr>
      <w:r w:rsidRPr="00CB71FA">
        <w:rPr>
          <w:rFonts w:ascii="Franklin Gothic Book" w:hAnsi="Franklin Gothic Book"/>
          <w:noProof/>
          <w:szCs w:val="24"/>
          <w:lang w:eastAsia="hu-HU"/>
        </w:rPr>
        <w:lastRenderedPageBreak/>
        <w:drawing>
          <wp:inline distT="0" distB="0" distL="0" distR="0" wp14:anchorId="694EDB5D" wp14:editId="02584F68">
            <wp:extent cx="4591050" cy="3130550"/>
            <wp:effectExtent l="152400" t="152400" r="361950" b="355600"/>
            <wp:docPr id="32"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91050" cy="31305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DD66F0" w14:textId="60FDB3BE" w:rsidR="0039178D" w:rsidRPr="00CB71FA" w:rsidRDefault="0039178D" w:rsidP="00C53388">
      <w:pPr>
        <w:spacing w:after="11" w:line="276" w:lineRule="auto"/>
        <w:ind w:left="283"/>
        <w:jc w:val="center"/>
        <w:rPr>
          <w:rFonts w:ascii="Franklin Gothic Book" w:eastAsia="Times New Roman" w:hAnsi="Franklin Gothic Book"/>
          <w:b/>
          <w:szCs w:val="24"/>
        </w:rPr>
      </w:pPr>
      <w:bookmarkStart w:id="430" w:name="_Toc181091425"/>
      <w:bookmarkStart w:id="431" w:name="_Toc180674738"/>
      <w:bookmarkStart w:id="432" w:name="_Toc180995647"/>
      <w:r w:rsidRPr="00CB71FA">
        <w:rPr>
          <w:rFonts w:ascii="Franklin Gothic Book" w:hAnsi="Franklin Gothic Book"/>
          <w:b/>
          <w:bCs/>
          <w:sz w:val="20"/>
          <w:szCs w:val="20"/>
        </w:rPr>
        <w:t>102</w:t>
      </w:r>
      <w:r w:rsidRPr="00CB71FA">
        <w:rPr>
          <w:rFonts w:ascii="Franklin Gothic Book" w:hAnsi="Franklin Gothic Book"/>
          <w:b/>
          <w:bCs/>
        </w:rPr>
        <w:t xml:space="preserve">. </w:t>
      </w:r>
      <w:r w:rsidRPr="00CB71FA">
        <w:rPr>
          <w:rFonts w:ascii="Franklin Gothic Book" w:hAnsi="Franklin Gothic Book"/>
          <w:b/>
          <w:bCs/>
          <w:sz w:val="20"/>
          <w:szCs w:val="20"/>
        </w:rPr>
        <w:t>ábra</w:t>
      </w:r>
      <w:r w:rsidRPr="00CB71FA">
        <w:rPr>
          <w:rFonts w:ascii="Franklin Gothic Book" w:hAnsi="Franklin Gothic Book"/>
          <w:sz w:val="20"/>
          <w:szCs w:val="20"/>
        </w:rPr>
        <w:t>: Kapcsolási rajzok – saját szerkesztés</w:t>
      </w:r>
      <w:bookmarkEnd w:id="430"/>
    </w:p>
    <w:bookmarkEnd w:id="431"/>
    <w:bookmarkEnd w:id="432"/>
    <w:p w14:paraId="7CAEE5CE" w14:textId="77777777" w:rsidR="00EA2001" w:rsidRPr="00CB71FA" w:rsidRDefault="00EA2001" w:rsidP="00167DC1">
      <w:pPr>
        <w:spacing w:line="276" w:lineRule="auto"/>
        <w:ind w:left="693"/>
        <w:rPr>
          <w:rFonts w:ascii="Franklin Gothic Book" w:hAnsi="Franklin Gothic Book"/>
          <w:szCs w:val="24"/>
        </w:rPr>
      </w:pPr>
    </w:p>
    <w:p w14:paraId="636924EA" w14:textId="3C5C80A9" w:rsidR="00F5736F" w:rsidRPr="00C53388" w:rsidRDefault="00F5736F" w:rsidP="007900B0">
      <w:pPr>
        <w:spacing w:line="276" w:lineRule="auto"/>
        <w:ind w:left="284"/>
        <w:rPr>
          <w:rFonts w:ascii="Franklin Gothic Book" w:hAnsi="Franklin Gothic Book"/>
          <w:b/>
          <w:bCs/>
          <w:sz w:val="20"/>
          <w:szCs w:val="20"/>
        </w:rPr>
      </w:pPr>
      <w:bookmarkStart w:id="433" w:name="_Toc171343596"/>
      <w:bookmarkStart w:id="434" w:name="_Toc171509493"/>
      <w:r w:rsidRPr="00C53388">
        <w:rPr>
          <w:rFonts w:ascii="Franklin Gothic Book" w:hAnsi="Franklin Gothic Book"/>
          <w:b/>
          <w:bCs/>
          <w:sz w:val="20"/>
          <w:szCs w:val="20"/>
        </w:rPr>
        <w:t>Mérési eredmények</w:t>
      </w:r>
      <w:bookmarkEnd w:id="433"/>
      <w:bookmarkEnd w:id="434"/>
      <w:r w:rsidR="00A301F0" w:rsidRPr="00CB71FA">
        <w:rPr>
          <w:rFonts w:ascii="Franklin Gothic Book" w:hAnsi="Franklin Gothic Book"/>
          <w:b/>
          <w:bCs/>
          <w:sz w:val="20"/>
          <w:szCs w:val="20"/>
        </w:rPr>
        <w:t>:</w:t>
      </w:r>
      <w:r w:rsidRPr="00C53388">
        <w:rPr>
          <w:rFonts w:ascii="Franklin Gothic Book" w:hAnsi="Franklin Gothic Book"/>
          <w:b/>
          <w:bCs/>
          <w:sz w:val="20"/>
          <w:szCs w:val="20"/>
        </w:rPr>
        <w:t xml:space="preserve"> </w:t>
      </w:r>
    </w:p>
    <w:p w14:paraId="53BA1852" w14:textId="77777777" w:rsidR="00F5736F" w:rsidRPr="00C53388" w:rsidRDefault="00F5736F" w:rsidP="00470EEF">
      <w:pPr>
        <w:spacing w:line="276" w:lineRule="auto"/>
        <w:ind w:left="283"/>
        <w:rPr>
          <w:rFonts w:ascii="Franklin Gothic Book" w:hAnsi="Franklin Gothic Book"/>
          <w:sz w:val="20"/>
          <w:szCs w:val="20"/>
        </w:rPr>
      </w:pPr>
      <w:r w:rsidRPr="00C53388">
        <w:rPr>
          <w:rFonts w:ascii="Franklin Gothic Book" w:eastAsia="Times New Roman" w:hAnsi="Franklin Gothic Book"/>
          <w:b/>
          <w:sz w:val="20"/>
          <w:szCs w:val="20"/>
        </w:rPr>
        <w:t xml:space="preserve"> </w:t>
      </w:r>
    </w:p>
    <w:tbl>
      <w:tblPr>
        <w:tblW w:w="4957" w:type="dxa"/>
        <w:tblInd w:w="288" w:type="dxa"/>
        <w:tblCellMar>
          <w:top w:w="15" w:type="dxa"/>
          <w:bottom w:w="5" w:type="dxa"/>
          <w:right w:w="115" w:type="dxa"/>
        </w:tblCellMar>
        <w:tblLook w:val="04A0" w:firstRow="1" w:lastRow="0" w:firstColumn="1" w:lastColumn="0" w:noHBand="0" w:noVBand="1"/>
      </w:tblPr>
      <w:tblGrid>
        <w:gridCol w:w="1697"/>
        <w:gridCol w:w="1702"/>
        <w:gridCol w:w="1558"/>
      </w:tblGrid>
      <w:tr w:rsidR="003A3D0D" w:rsidRPr="00CB71FA" w14:paraId="621E42C7" w14:textId="77777777" w:rsidTr="00F5736F">
        <w:trPr>
          <w:trHeight w:val="240"/>
        </w:trPr>
        <w:tc>
          <w:tcPr>
            <w:tcW w:w="3399" w:type="dxa"/>
            <w:gridSpan w:val="2"/>
            <w:tcBorders>
              <w:top w:val="single" w:sz="4" w:space="0" w:color="000000"/>
              <w:left w:val="single" w:sz="4" w:space="0" w:color="000000"/>
              <w:bottom w:val="single" w:sz="4" w:space="0" w:color="000000"/>
              <w:right w:val="nil"/>
            </w:tcBorders>
            <w:shd w:val="clear" w:color="auto" w:fill="auto"/>
          </w:tcPr>
          <w:p w14:paraId="2543F089" w14:textId="77777777" w:rsidR="00F5736F" w:rsidRPr="00C53388" w:rsidRDefault="00F5736F" w:rsidP="00C53388">
            <w:pPr>
              <w:spacing w:line="276" w:lineRule="auto"/>
              <w:ind w:left="284"/>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Munkapontbeállító ellenállások</w:t>
            </w:r>
          </w:p>
        </w:tc>
        <w:tc>
          <w:tcPr>
            <w:tcW w:w="1558" w:type="dxa"/>
            <w:tcBorders>
              <w:top w:val="single" w:sz="4" w:space="0" w:color="000000"/>
              <w:left w:val="nil"/>
              <w:bottom w:val="single" w:sz="4" w:space="0" w:color="000000"/>
              <w:right w:val="single" w:sz="4" w:space="0" w:color="000000"/>
            </w:tcBorders>
            <w:shd w:val="clear" w:color="auto" w:fill="auto"/>
          </w:tcPr>
          <w:p w14:paraId="3A6F7D14" w14:textId="77777777" w:rsidR="00F5736F" w:rsidRPr="00C53388" w:rsidRDefault="00F5736F" w:rsidP="00470EEF">
            <w:pPr>
              <w:spacing w:after="160" w:line="276" w:lineRule="auto"/>
              <w:rPr>
                <w:rFonts w:ascii="Franklin Gothic Book" w:eastAsia="Times New Roman" w:hAnsi="Franklin Gothic Book"/>
                <w:sz w:val="20"/>
                <w:szCs w:val="20"/>
                <w:lang w:eastAsia="hu-HU"/>
              </w:rPr>
            </w:pPr>
          </w:p>
        </w:tc>
      </w:tr>
      <w:tr w:rsidR="003A3D0D" w:rsidRPr="00CB71FA" w14:paraId="7C28B622" w14:textId="77777777" w:rsidTr="00C53388">
        <w:trPr>
          <w:trHeight w:val="470"/>
        </w:trPr>
        <w:tc>
          <w:tcPr>
            <w:tcW w:w="16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F4B651" w14:textId="77777777" w:rsidR="00F5736F" w:rsidRPr="00C53388" w:rsidRDefault="00F5736F" w:rsidP="00A04255">
            <w:pPr>
              <w:spacing w:line="276" w:lineRule="auto"/>
              <w:ind w:right="35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RB1 (kΩ)</w:t>
            </w:r>
          </w:p>
        </w:tc>
        <w:tc>
          <w:tcPr>
            <w:tcW w:w="17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031C16" w14:textId="77777777" w:rsidR="00F5736F" w:rsidRPr="00C53388" w:rsidRDefault="00F5736F" w:rsidP="00A04255">
            <w:pPr>
              <w:spacing w:line="276" w:lineRule="auto"/>
              <w:ind w:right="35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RB2 (kΩ)</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96FF4" w14:textId="77777777" w:rsidR="00F5736F" w:rsidRPr="00C53388" w:rsidRDefault="00F5736F" w:rsidP="00A04255">
            <w:pPr>
              <w:spacing w:line="276" w:lineRule="auto"/>
              <w:ind w:right="31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RC (kΩ)</w:t>
            </w:r>
          </w:p>
        </w:tc>
      </w:tr>
      <w:tr w:rsidR="003A3D0D" w:rsidRPr="00CB71FA" w14:paraId="4D210B1B" w14:textId="77777777" w:rsidTr="00F5736F">
        <w:trPr>
          <w:trHeight w:val="480"/>
        </w:trPr>
        <w:tc>
          <w:tcPr>
            <w:tcW w:w="1697"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E03608" w14:textId="77777777" w:rsidR="00F5736F" w:rsidRPr="00C53388" w:rsidRDefault="00F5736F" w:rsidP="00470EEF">
            <w:pPr>
              <w:spacing w:line="276" w:lineRule="auto"/>
              <w:ind w:left="2"/>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702" w:type="dxa"/>
            <w:tcBorders>
              <w:top w:val="single" w:sz="4" w:space="0" w:color="000000"/>
              <w:left w:val="single" w:sz="4" w:space="0" w:color="000000"/>
              <w:bottom w:val="single" w:sz="4" w:space="0" w:color="000000"/>
              <w:right w:val="single" w:sz="4" w:space="0" w:color="000000"/>
            </w:tcBorders>
            <w:shd w:val="clear" w:color="auto" w:fill="auto"/>
          </w:tcPr>
          <w:p w14:paraId="74859829" w14:textId="77777777" w:rsidR="00F5736F" w:rsidRPr="00C53388" w:rsidRDefault="00F5736F" w:rsidP="00470EEF">
            <w:pPr>
              <w:spacing w:line="276" w:lineRule="auto"/>
              <w:ind w:left="2"/>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442B5322" w14:textId="77777777" w:rsidR="00F5736F" w:rsidRPr="00C53388" w:rsidRDefault="00F5736F" w:rsidP="00470EEF">
            <w:pPr>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bl>
    <w:p w14:paraId="07B3D6CA" w14:textId="77777777" w:rsidR="00F5736F" w:rsidRPr="00C53388" w:rsidRDefault="00F5736F" w:rsidP="00470EEF">
      <w:pPr>
        <w:spacing w:line="276" w:lineRule="auto"/>
        <w:rPr>
          <w:rFonts w:ascii="Franklin Gothic Book" w:hAnsi="Franklin Gothic Book"/>
          <w:sz w:val="20"/>
          <w:szCs w:val="20"/>
        </w:rPr>
      </w:pPr>
      <w:r w:rsidRPr="00C53388">
        <w:rPr>
          <w:rFonts w:ascii="Franklin Gothic Book" w:eastAsia="Times New Roman" w:hAnsi="Franklin Gothic Book"/>
          <w:b/>
          <w:sz w:val="20"/>
          <w:szCs w:val="20"/>
        </w:rPr>
        <w:t xml:space="preserve"> </w:t>
      </w:r>
    </w:p>
    <w:tbl>
      <w:tblPr>
        <w:tblW w:w="7931" w:type="dxa"/>
        <w:tblInd w:w="288" w:type="dxa"/>
        <w:tblCellMar>
          <w:top w:w="15" w:type="dxa"/>
          <w:left w:w="115" w:type="dxa"/>
          <w:bottom w:w="5" w:type="dxa"/>
          <w:right w:w="115" w:type="dxa"/>
        </w:tblCellMar>
        <w:tblLook w:val="04A0" w:firstRow="1" w:lastRow="0" w:firstColumn="1" w:lastColumn="0" w:noHBand="0" w:noVBand="1"/>
      </w:tblPr>
      <w:tblGrid>
        <w:gridCol w:w="1057"/>
        <w:gridCol w:w="885"/>
        <w:gridCol w:w="889"/>
        <w:gridCol w:w="852"/>
        <w:gridCol w:w="848"/>
        <w:gridCol w:w="850"/>
        <w:gridCol w:w="850"/>
        <w:gridCol w:w="850"/>
        <w:gridCol w:w="850"/>
      </w:tblGrid>
      <w:tr w:rsidR="003A3D0D" w:rsidRPr="00CB71FA" w14:paraId="339A9BA2" w14:textId="77777777" w:rsidTr="00C53388">
        <w:trPr>
          <w:trHeight w:val="470"/>
        </w:trPr>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3BDE8" w14:textId="64761D20"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Ube</w:t>
            </w:r>
            <w:proofErr w:type="spellEnd"/>
            <w:r w:rsidRPr="00C53388">
              <w:rPr>
                <w:rFonts w:ascii="Franklin Gothic Book" w:eastAsia="Times New Roman" w:hAnsi="Franklin Gothic Book"/>
                <w:b/>
                <w:sz w:val="20"/>
                <w:szCs w:val="20"/>
                <w:lang w:eastAsia="hu-HU"/>
              </w:rPr>
              <w:t xml:space="preserve"> (</w:t>
            </w:r>
            <w:proofErr w:type="spellStart"/>
            <w:r w:rsidRPr="00C53388">
              <w:rPr>
                <w:rFonts w:ascii="Franklin Gothic Book" w:eastAsia="Times New Roman" w:hAnsi="Franklin Gothic Book"/>
                <w:b/>
                <w:sz w:val="20"/>
                <w:szCs w:val="20"/>
                <w:lang w:eastAsia="hu-HU"/>
              </w:rPr>
              <w:t>mVcs-cs</w:t>
            </w:r>
            <w:proofErr w:type="spellEnd"/>
            <w:r w:rsidRPr="00C53388">
              <w:rPr>
                <w:rFonts w:ascii="Franklin Gothic Book" w:eastAsia="Times New Roman" w:hAnsi="Franklin Gothic Book"/>
                <w:b/>
                <w:sz w:val="20"/>
                <w:szCs w:val="20"/>
                <w:lang w:eastAsia="hu-HU"/>
              </w:rPr>
              <w:t>)</w:t>
            </w:r>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91B70" w14:textId="2248374F"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w:t>
            </w:r>
            <w:r w:rsidRPr="00C53388">
              <w:rPr>
                <w:rFonts w:ascii="Franklin Gothic Book" w:eastAsia="Times New Roman" w:hAnsi="Franklin Gothic Book"/>
                <w:b/>
                <w:sz w:val="20"/>
                <w:szCs w:val="20"/>
                <w:vertAlign w:val="subscript"/>
                <w:lang w:eastAsia="hu-HU"/>
              </w:rPr>
              <w:t>kiü</w:t>
            </w:r>
            <w:proofErr w:type="spellEnd"/>
            <w:r w:rsidRPr="00C53388">
              <w:rPr>
                <w:rFonts w:ascii="Franklin Gothic Book" w:eastAsia="Times New Roman" w:hAnsi="Franklin Gothic Book"/>
                <w:b/>
                <w:sz w:val="20"/>
                <w:szCs w:val="20"/>
                <w:lang w:eastAsia="hu-HU"/>
              </w:rPr>
              <w:t xml:space="preserve"> (</w:t>
            </w:r>
            <w:proofErr w:type="spellStart"/>
            <w:r w:rsidRPr="00C53388">
              <w:rPr>
                <w:rFonts w:ascii="Franklin Gothic Book" w:eastAsia="Times New Roman" w:hAnsi="Franklin Gothic Book"/>
                <w:b/>
                <w:sz w:val="20"/>
                <w:szCs w:val="20"/>
                <w:lang w:eastAsia="hu-HU"/>
              </w:rPr>
              <w:t>Vcs-cs</w:t>
            </w:r>
            <w:proofErr w:type="spellEnd"/>
            <w:r w:rsidRPr="00C53388">
              <w:rPr>
                <w:rFonts w:ascii="Franklin Gothic Book" w:eastAsia="Times New Roman" w:hAnsi="Franklin Gothic Book"/>
                <w:b/>
                <w:sz w:val="20"/>
                <w:szCs w:val="20"/>
                <w:lang w:eastAsia="hu-HU"/>
              </w:rPr>
              <w:t>)</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FE6D54" w14:textId="477E8DA4"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Ukit</w:t>
            </w:r>
            <w:proofErr w:type="spellEnd"/>
            <w:r w:rsidRPr="00C53388">
              <w:rPr>
                <w:rFonts w:ascii="Franklin Gothic Book" w:eastAsia="Times New Roman" w:hAnsi="Franklin Gothic Book"/>
                <w:b/>
                <w:sz w:val="20"/>
                <w:szCs w:val="20"/>
                <w:lang w:eastAsia="hu-HU"/>
              </w:rPr>
              <w:t xml:space="preserve"> (</w:t>
            </w:r>
            <w:proofErr w:type="spellStart"/>
            <w:r w:rsidRPr="00C53388">
              <w:rPr>
                <w:rFonts w:ascii="Franklin Gothic Book" w:eastAsia="Times New Roman" w:hAnsi="Franklin Gothic Book"/>
                <w:b/>
                <w:sz w:val="20"/>
                <w:szCs w:val="20"/>
                <w:lang w:eastAsia="hu-HU"/>
              </w:rPr>
              <w:t>Vcs-cs</w:t>
            </w:r>
            <w:proofErr w:type="spellEnd"/>
            <w:r w:rsidRPr="00C53388">
              <w:rPr>
                <w:rFonts w:ascii="Franklin Gothic Book" w:eastAsia="Times New Roman" w:hAnsi="Franklin Gothic Book"/>
                <w:b/>
                <w:sz w:val="20"/>
                <w:szCs w:val="20"/>
                <w:lang w:eastAsia="hu-HU"/>
              </w:rPr>
              <w:t>)</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520F4" w14:textId="5D0CB267"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Rbe</w:t>
            </w:r>
            <w:proofErr w:type="spellEnd"/>
            <w:r w:rsidRPr="00C53388">
              <w:rPr>
                <w:rFonts w:ascii="Franklin Gothic Book" w:eastAsia="Times New Roman" w:hAnsi="Franklin Gothic Book"/>
                <w:b/>
                <w:sz w:val="20"/>
                <w:szCs w:val="20"/>
                <w:lang w:eastAsia="hu-HU"/>
              </w:rPr>
              <w:t xml:space="preserve"> (kΩ)</w:t>
            </w:r>
          </w:p>
        </w:tc>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E30FE" w14:textId="4B2513DA"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Rki</w:t>
            </w:r>
            <w:proofErr w:type="spellEnd"/>
            <w:r w:rsidRPr="00C53388">
              <w:rPr>
                <w:rFonts w:ascii="Franklin Gothic Book" w:eastAsia="Times New Roman" w:hAnsi="Franklin Gothic Book"/>
                <w:b/>
                <w:sz w:val="20"/>
                <w:szCs w:val="20"/>
                <w:lang w:eastAsia="hu-HU"/>
              </w:rPr>
              <w:t xml:space="preserve"> (kΩ)</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A5FF5" w14:textId="68776464" w:rsidR="00F5736F" w:rsidRPr="00C53388" w:rsidRDefault="00F5736F" w:rsidP="00A04255">
            <w:pPr>
              <w:spacing w:line="276" w:lineRule="auto"/>
              <w:ind w:left="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A</w:t>
            </w:r>
            <w:r w:rsidRPr="00C53388">
              <w:rPr>
                <w:rFonts w:ascii="Franklin Gothic Book" w:eastAsia="Times New Roman" w:hAnsi="Franklin Gothic Book"/>
                <w:b/>
                <w:sz w:val="20"/>
                <w:szCs w:val="20"/>
                <w:vertAlign w:val="subscript"/>
                <w:lang w:eastAsia="hu-HU"/>
              </w:rPr>
              <w:t>uü</w:t>
            </w:r>
            <w:proofErr w:type="spellEnd"/>
            <w:r w:rsidRPr="00C53388">
              <w:rPr>
                <w:rFonts w:ascii="Franklin Gothic Book" w:eastAsia="Times New Roman" w:hAnsi="Franklin Gothic Book"/>
                <w:b/>
                <w:sz w:val="20"/>
                <w:szCs w:val="20"/>
                <w:lang w:eastAsia="hu-HU"/>
              </w:rPr>
              <w:t>|</w:t>
            </w:r>
          </w:p>
          <w:p w14:paraId="29F0121F" w14:textId="47533422" w:rsidR="00F5736F" w:rsidRPr="00C53388" w:rsidRDefault="00F5736F" w:rsidP="00A04255">
            <w:pPr>
              <w:spacing w:line="276" w:lineRule="auto"/>
              <w:ind w:left="55"/>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3FA1D" w14:textId="5E03D417"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w:t>
            </w:r>
            <w:r w:rsidRPr="00C53388">
              <w:rPr>
                <w:rFonts w:ascii="Franklin Gothic Book" w:eastAsia="Times New Roman" w:hAnsi="Franklin Gothic Book"/>
                <w:b/>
                <w:sz w:val="20"/>
                <w:szCs w:val="20"/>
                <w:vertAlign w:val="subscript"/>
                <w:lang w:eastAsia="hu-HU"/>
              </w:rPr>
              <w:t>uü</w:t>
            </w:r>
            <w:proofErr w:type="spellEnd"/>
          </w:p>
          <w:p w14:paraId="1FCF15FC" w14:textId="53EC6B18" w:rsidR="00F5736F" w:rsidRPr="00C53388" w:rsidRDefault="00F5736F" w:rsidP="00A04255">
            <w:pPr>
              <w:spacing w:line="276" w:lineRule="auto"/>
              <w:ind w:righ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(dB)</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8B2A4E" w14:textId="2FD55169" w:rsidR="00F5736F" w:rsidRPr="00C53388" w:rsidRDefault="00F5736F" w:rsidP="00A04255">
            <w:pPr>
              <w:spacing w:line="276" w:lineRule="auto"/>
              <w:ind w:right="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A</w:t>
            </w:r>
            <w:r w:rsidRPr="00C53388">
              <w:rPr>
                <w:rFonts w:ascii="Franklin Gothic Book" w:eastAsia="Times New Roman" w:hAnsi="Franklin Gothic Book"/>
                <w:b/>
                <w:sz w:val="20"/>
                <w:szCs w:val="20"/>
                <w:vertAlign w:val="subscript"/>
                <w:lang w:eastAsia="hu-HU"/>
              </w:rPr>
              <w:t>ut</w:t>
            </w:r>
            <w:proofErr w:type="spellEnd"/>
            <w:r w:rsidRPr="00C53388">
              <w:rPr>
                <w:rFonts w:ascii="Franklin Gothic Book" w:eastAsia="Times New Roman" w:hAnsi="Franklin Gothic Book"/>
                <w:b/>
                <w:sz w:val="20"/>
                <w:szCs w:val="20"/>
                <w:lang w:eastAsia="hu-HU"/>
              </w:rPr>
              <w:t>|</w:t>
            </w:r>
          </w:p>
          <w:p w14:paraId="03E2D04D" w14:textId="25A0ECE2" w:rsidR="00F5736F" w:rsidRPr="00C53388" w:rsidRDefault="00F5736F" w:rsidP="00A04255">
            <w:pPr>
              <w:spacing w:line="276" w:lineRule="auto"/>
              <w:ind w:left="49"/>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5DC4E8" w14:textId="29AC555F" w:rsidR="00F5736F" w:rsidRPr="00C53388" w:rsidRDefault="00F5736F" w:rsidP="00A04255">
            <w:pPr>
              <w:spacing w:line="276" w:lineRule="auto"/>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p>
          <w:p w14:paraId="3B57D531" w14:textId="5353EAFD" w:rsidR="00F5736F" w:rsidRPr="00C53388" w:rsidRDefault="00F5736F" w:rsidP="00A04255">
            <w:pPr>
              <w:spacing w:line="276" w:lineRule="auto"/>
              <w:ind w:righ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(dB)</w:t>
            </w:r>
          </w:p>
        </w:tc>
      </w:tr>
      <w:tr w:rsidR="003A3D0D" w:rsidRPr="00CB71FA" w14:paraId="6DACD4D6" w14:textId="77777777" w:rsidTr="00C53388">
        <w:trPr>
          <w:trHeight w:val="480"/>
        </w:trPr>
        <w:tc>
          <w:tcPr>
            <w:tcW w:w="10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15FBB" w14:textId="556ABEB4" w:rsidR="00F5736F" w:rsidRPr="00C53388" w:rsidRDefault="00F5736F" w:rsidP="00A04255">
            <w:pPr>
              <w:spacing w:line="276" w:lineRule="auto"/>
              <w:ind w:left="52"/>
              <w:jc w:val="center"/>
              <w:rPr>
                <w:rFonts w:ascii="Franklin Gothic Book" w:eastAsia="Times New Roman" w:hAnsi="Franklin Gothic Book"/>
                <w:sz w:val="20"/>
                <w:szCs w:val="20"/>
                <w:lang w:eastAsia="hu-HU"/>
              </w:rPr>
            </w:pPr>
          </w:p>
        </w:tc>
        <w:tc>
          <w:tcPr>
            <w:tcW w:w="8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D26685" w14:textId="7B22F493" w:rsidR="00F5736F" w:rsidRPr="00C53388" w:rsidRDefault="00F5736F" w:rsidP="00A04255">
            <w:pPr>
              <w:spacing w:line="276" w:lineRule="auto"/>
              <w:ind w:righ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3D123" w14:textId="070DAEE8" w:rsidR="00F5736F" w:rsidRPr="00C53388" w:rsidRDefault="00F5736F" w:rsidP="00A04255">
            <w:pPr>
              <w:spacing w:line="276" w:lineRule="auto"/>
              <w:ind w:right="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1</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6AF6DF" w14:textId="32FBA55E" w:rsidR="00F5736F" w:rsidRPr="00C53388" w:rsidRDefault="00F5736F" w:rsidP="00A04255">
            <w:pPr>
              <w:spacing w:line="276" w:lineRule="auto"/>
              <w:ind w:left="52"/>
              <w:jc w:val="center"/>
              <w:rPr>
                <w:rFonts w:ascii="Franklin Gothic Book" w:eastAsia="Times New Roman" w:hAnsi="Franklin Gothic Book"/>
                <w:sz w:val="20"/>
                <w:szCs w:val="20"/>
                <w:lang w:eastAsia="hu-HU"/>
              </w:rPr>
            </w:pPr>
          </w:p>
        </w:tc>
        <w:tc>
          <w:tcPr>
            <w:tcW w:w="8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8D839B" w14:textId="7B03CBA1" w:rsidR="00F5736F" w:rsidRPr="00C53388" w:rsidRDefault="00F5736F" w:rsidP="00A04255">
            <w:pPr>
              <w:spacing w:line="276" w:lineRule="auto"/>
              <w:ind w:left="52"/>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FEACCB" w14:textId="5BA7E070" w:rsidR="00F5736F" w:rsidRPr="00C53388" w:rsidRDefault="00F5736F" w:rsidP="00A04255">
            <w:pPr>
              <w:spacing w:line="276" w:lineRule="auto"/>
              <w:ind w:left="55"/>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7DFA2" w14:textId="525A19C1" w:rsidR="00F5736F" w:rsidRPr="00C53388" w:rsidRDefault="00F5736F" w:rsidP="00A04255">
            <w:pPr>
              <w:spacing w:line="276" w:lineRule="auto"/>
              <w:ind w:left="50"/>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B154F" w14:textId="659ADE9F" w:rsidR="00F5736F" w:rsidRPr="00C53388" w:rsidRDefault="00F5736F" w:rsidP="00A04255">
            <w:pPr>
              <w:spacing w:line="276" w:lineRule="auto"/>
              <w:ind w:left="49"/>
              <w:jc w:val="center"/>
              <w:rPr>
                <w:rFonts w:ascii="Franklin Gothic Book" w:eastAsia="Times New Roman" w:hAnsi="Franklin Gothic Book"/>
                <w:sz w:val="20"/>
                <w:szCs w:val="20"/>
                <w:lang w:eastAsia="hu-HU"/>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D27CE" w14:textId="015B6DFB" w:rsidR="00F5736F" w:rsidRPr="00C53388" w:rsidRDefault="00F5736F" w:rsidP="00A04255">
            <w:pPr>
              <w:spacing w:line="276" w:lineRule="auto"/>
              <w:ind w:left="50"/>
              <w:jc w:val="center"/>
              <w:rPr>
                <w:rFonts w:ascii="Franklin Gothic Book" w:eastAsia="Times New Roman" w:hAnsi="Franklin Gothic Book"/>
                <w:sz w:val="20"/>
                <w:szCs w:val="20"/>
                <w:lang w:eastAsia="hu-HU"/>
              </w:rPr>
            </w:pPr>
          </w:p>
        </w:tc>
      </w:tr>
    </w:tbl>
    <w:p w14:paraId="1A6E0F21" w14:textId="77777777" w:rsidR="00F5736F" w:rsidRPr="00C53388" w:rsidRDefault="00F5736F" w:rsidP="00470EEF">
      <w:pPr>
        <w:spacing w:line="276" w:lineRule="auto"/>
        <w:ind w:left="328"/>
        <w:jc w:val="center"/>
        <w:rPr>
          <w:rFonts w:ascii="Franklin Gothic Book" w:hAnsi="Franklin Gothic Book"/>
          <w:sz w:val="20"/>
          <w:szCs w:val="20"/>
        </w:rPr>
      </w:pPr>
      <w:r w:rsidRPr="00C53388">
        <w:rPr>
          <w:rFonts w:ascii="Franklin Gothic Book" w:eastAsia="Times New Roman" w:hAnsi="Franklin Gothic Book"/>
          <w:b/>
          <w:sz w:val="20"/>
          <w:szCs w:val="20"/>
        </w:rPr>
        <w:t xml:space="preserve"> </w:t>
      </w:r>
    </w:p>
    <w:tbl>
      <w:tblPr>
        <w:tblW w:w="8781" w:type="dxa"/>
        <w:tblInd w:w="288" w:type="dxa"/>
        <w:tblCellMar>
          <w:top w:w="15" w:type="dxa"/>
          <w:left w:w="192" w:type="dxa"/>
          <w:bottom w:w="5" w:type="dxa"/>
          <w:right w:w="115" w:type="dxa"/>
        </w:tblCellMar>
        <w:tblLook w:val="04A0" w:firstRow="1" w:lastRow="0" w:firstColumn="1" w:lastColumn="0" w:noHBand="0" w:noVBand="1"/>
      </w:tblPr>
      <w:tblGrid>
        <w:gridCol w:w="741"/>
        <w:gridCol w:w="790"/>
        <w:gridCol w:w="680"/>
        <w:gridCol w:w="771"/>
        <w:gridCol w:w="837"/>
        <w:gridCol w:w="837"/>
        <w:gridCol w:w="834"/>
        <w:gridCol w:w="1215"/>
        <w:gridCol w:w="1222"/>
        <w:gridCol w:w="854"/>
      </w:tblGrid>
      <w:tr w:rsidR="003A3D0D" w:rsidRPr="00CB71FA" w14:paraId="3C601873" w14:textId="77777777" w:rsidTr="00C53388">
        <w:trPr>
          <w:trHeight w:val="487"/>
        </w:trPr>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47225C" w14:textId="2B96DF19" w:rsidR="00F5736F" w:rsidRPr="00C53388" w:rsidRDefault="00F5736F" w:rsidP="00A04255">
            <w:pPr>
              <w:spacing w:line="276" w:lineRule="auto"/>
              <w:ind w:right="74"/>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Ai</w:t>
            </w:r>
            <w:proofErr w:type="spellEnd"/>
            <w:r w:rsidRPr="00C53388">
              <w:rPr>
                <w:rFonts w:ascii="Franklin Gothic Book" w:eastAsia="Times New Roman" w:hAnsi="Franklin Gothic Book"/>
                <w:b/>
                <w:sz w:val="20"/>
                <w:szCs w:val="20"/>
                <w:lang w:eastAsia="hu-HU"/>
              </w:rPr>
              <w:t>|</w:t>
            </w:r>
          </w:p>
          <w:p w14:paraId="42FDCDD5" w14:textId="55F97C4D" w:rsidR="00F5736F" w:rsidRPr="00C53388" w:rsidRDefault="00F5736F" w:rsidP="00A04255">
            <w:pPr>
              <w:spacing w:line="276" w:lineRule="auto"/>
              <w:ind w:right="22"/>
              <w:jc w:val="center"/>
              <w:rPr>
                <w:rFonts w:ascii="Franklin Gothic Book" w:eastAsia="Times New Roman" w:hAnsi="Franklin Gothic Book"/>
                <w:sz w:val="20"/>
                <w:szCs w:val="20"/>
                <w:lang w:eastAsia="hu-HU"/>
              </w:rPr>
            </w:pPr>
          </w:p>
        </w:tc>
        <w:tc>
          <w:tcPr>
            <w:tcW w:w="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E36E1" w14:textId="5F22807B" w:rsidR="00F5736F" w:rsidRPr="00C53388" w:rsidRDefault="00F5736F" w:rsidP="00A04255">
            <w:pPr>
              <w:spacing w:line="276" w:lineRule="auto"/>
              <w:ind w:right="79"/>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ai</w:t>
            </w:r>
            <w:proofErr w:type="spellEnd"/>
          </w:p>
          <w:p w14:paraId="0B1C08B1" w14:textId="49A7E36C" w:rsidR="00F5736F" w:rsidRPr="00C53388" w:rsidRDefault="00F5736F" w:rsidP="00A04255">
            <w:pPr>
              <w:spacing w:line="276" w:lineRule="auto"/>
              <w:ind w:right="80"/>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(dB)</w:t>
            </w:r>
          </w:p>
        </w:tc>
        <w:tc>
          <w:tcPr>
            <w:tcW w:w="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6358F" w14:textId="48CC7FEC" w:rsidR="00F5736F" w:rsidRPr="00C53388" w:rsidRDefault="00F5736F" w:rsidP="00C53388">
            <w:pPr>
              <w:spacing w:line="276" w:lineRule="auto"/>
              <w:ind w:left="154" w:right="88" w:hanging="108"/>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Ap</w:t>
            </w:r>
            <w:proofErr w:type="spellEnd"/>
          </w:p>
        </w:tc>
        <w:tc>
          <w:tcPr>
            <w:tcW w:w="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17ED3" w14:textId="68546AD5" w:rsidR="00F5736F" w:rsidRPr="00C53388" w:rsidRDefault="00F5736F" w:rsidP="00A04255">
            <w:pPr>
              <w:spacing w:line="276" w:lineRule="auto"/>
              <w:ind w:right="72"/>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ap</w:t>
            </w:r>
            <w:proofErr w:type="spellEnd"/>
          </w:p>
          <w:p w14:paraId="0A2B3042" w14:textId="09934F04" w:rsidR="00F5736F" w:rsidRPr="00C53388" w:rsidRDefault="00F5736F" w:rsidP="00A04255">
            <w:pPr>
              <w:spacing w:line="276" w:lineRule="auto"/>
              <w:ind w:right="7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(dB)</w:t>
            </w: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71205" w14:textId="734AF390" w:rsidR="00F5736F" w:rsidRPr="00C53388" w:rsidRDefault="00F5736F" w:rsidP="00A04255">
            <w:pPr>
              <w:spacing w:after="15" w:line="276" w:lineRule="auto"/>
              <w:ind w:right="8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h11e</w:t>
            </w:r>
          </w:p>
          <w:p w14:paraId="7CAB0C93" w14:textId="1D6ED479" w:rsidR="00F5736F" w:rsidRPr="00C53388" w:rsidRDefault="00F5736F" w:rsidP="00A04255">
            <w:pPr>
              <w:spacing w:line="276" w:lineRule="auto"/>
              <w:ind w:right="7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(kΩ)</w:t>
            </w: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E5D89" w14:textId="3FD9F4DB" w:rsidR="00F5736F" w:rsidRPr="00C53388" w:rsidRDefault="00F5736F" w:rsidP="00A04255">
            <w:pPr>
              <w:spacing w:line="276" w:lineRule="auto"/>
              <w:ind w:right="8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h21e</w:t>
            </w:r>
          </w:p>
          <w:p w14:paraId="47272D9B" w14:textId="279359AA" w:rsidR="00F5736F" w:rsidRPr="00C53388" w:rsidRDefault="00F5736F" w:rsidP="00A04255">
            <w:pPr>
              <w:spacing w:line="276" w:lineRule="auto"/>
              <w:ind w:right="27"/>
              <w:jc w:val="center"/>
              <w:rPr>
                <w:rFonts w:ascii="Franklin Gothic Book" w:eastAsia="Times New Roman" w:hAnsi="Franklin Gothic Book"/>
                <w:sz w:val="20"/>
                <w:szCs w:val="20"/>
                <w:lang w:eastAsia="hu-HU"/>
              </w:rPr>
            </w:pPr>
          </w:p>
        </w:tc>
        <w:tc>
          <w:tcPr>
            <w:tcW w:w="7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D6F2C" w14:textId="5AE39C02" w:rsidR="00F5736F" w:rsidRPr="00C53388" w:rsidRDefault="00F5736F" w:rsidP="00A04255">
            <w:pPr>
              <w:spacing w:after="15" w:line="276" w:lineRule="auto"/>
              <w:ind w:right="7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h22e</w:t>
            </w:r>
          </w:p>
          <w:p w14:paraId="2F6EB8FC" w14:textId="68E4DCFA" w:rsidR="00F5736F" w:rsidRPr="00C53388" w:rsidRDefault="00F5736F" w:rsidP="00A04255">
            <w:pPr>
              <w:spacing w:line="276" w:lineRule="auto"/>
              <w:ind w:right="80"/>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(µS)</w:t>
            </w: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B78C2" w14:textId="2EFE645F" w:rsidR="00F5736F" w:rsidRPr="00C53388" w:rsidRDefault="00F5736F" w:rsidP="00A04255">
            <w:pPr>
              <w:spacing w:line="276" w:lineRule="auto"/>
              <w:ind w:right="79"/>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Szkóp</w:t>
            </w:r>
            <w:proofErr w:type="spellEnd"/>
          </w:p>
          <w:p w14:paraId="441482D1" w14:textId="705D6C85" w:rsidR="00F5736F" w:rsidRPr="00C53388" w:rsidRDefault="00F5736F" w:rsidP="00A04255">
            <w:pPr>
              <w:spacing w:line="276" w:lineRule="auto"/>
              <w:ind w:right="7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time</w:t>
            </w:r>
            <w:proofErr w:type="spellEnd"/>
            <w:r w:rsidRPr="00C53388">
              <w:rPr>
                <w:rFonts w:ascii="Franklin Gothic Book" w:eastAsia="Times New Roman" w:hAnsi="Franklin Gothic Book"/>
                <w:b/>
                <w:sz w:val="20"/>
                <w:szCs w:val="20"/>
                <w:lang w:eastAsia="hu-HU"/>
              </w:rPr>
              <w:t>/div)</w:t>
            </w: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B6BAF" w14:textId="4B192C9E" w:rsidR="00F5736F" w:rsidRPr="00C53388" w:rsidRDefault="00F5736F" w:rsidP="00A04255">
            <w:pPr>
              <w:spacing w:line="276" w:lineRule="auto"/>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Osztások száma</w:t>
            </w:r>
          </w:p>
        </w:tc>
        <w:tc>
          <w:tcPr>
            <w:tcW w:w="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EF7A9" w14:textId="1FD17E72" w:rsidR="00F5736F" w:rsidRPr="00C53388" w:rsidRDefault="00A613F6" w:rsidP="00A04255">
            <w:pPr>
              <w:spacing w:line="276" w:lineRule="auto"/>
              <w:ind w:right="79"/>
              <w:jc w:val="center"/>
              <w:rPr>
                <w:rFonts w:ascii="Franklin Gothic Book" w:eastAsia="Times New Roman" w:hAnsi="Franklin Gothic Book"/>
                <w:sz w:val="20"/>
                <w:szCs w:val="20"/>
                <w:lang w:eastAsia="hu-HU"/>
              </w:rPr>
            </w:pPr>
            <m:oMathPara>
              <m:oMath>
                <m:r>
                  <w:rPr>
                    <w:rFonts w:ascii="Cambria Math" w:eastAsia="Segoe UI Symbol" w:hAnsi="Cambria Math" w:cs="Segoe UI Symbol"/>
                    <w:sz w:val="20"/>
                  </w:rPr>
                  <m:t>φ</m:t>
                </m:r>
              </m:oMath>
            </m:oMathPara>
          </w:p>
          <w:p w14:paraId="4ABFD520" w14:textId="42EC951C" w:rsidR="00F5736F" w:rsidRPr="00C53388" w:rsidRDefault="00F5736F" w:rsidP="00A04255">
            <w:pPr>
              <w:spacing w:line="276" w:lineRule="auto"/>
              <w:ind w:right="7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
        </w:tc>
      </w:tr>
      <w:tr w:rsidR="003A3D0D" w:rsidRPr="00CB71FA" w14:paraId="62B1E995" w14:textId="77777777" w:rsidTr="00C53388">
        <w:trPr>
          <w:trHeight w:val="480"/>
        </w:trPr>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6B5DD" w14:textId="092127C5" w:rsidR="00F5736F" w:rsidRPr="00C53388" w:rsidRDefault="00F5736F" w:rsidP="00A04255">
            <w:pPr>
              <w:spacing w:line="276" w:lineRule="auto"/>
              <w:ind w:right="22"/>
              <w:jc w:val="center"/>
              <w:rPr>
                <w:rFonts w:ascii="Franklin Gothic Book" w:eastAsia="Times New Roman" w:hAnsi="Franklin Gothic Book"/>
                <w:sz w:val="20"/>
                <w:szCs w:val="20"/>
                <w:lang w:eastAsia="hu-HU"/>
              </w:rPr>
            </w:pPr>
          </w:p>
        </w:tc>
        <w:tc>
          <w:tcPr>
            <w:tcW w:w="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CBC111" w14:textId="57FF66D0" w:rsidR="00F5736F" w:rsidRPr="00C53388" w:rsidRDefault="00F5736F" w:rsidP="00A04255">
            <w:pPr>
              <w:spacing w:line="276" w:lineRule="auto"/>
              <w:ind w:right="32"/>
              <w:jc w:val="center"/>
              <w:rPr>
                <w:rFonts w:ascii="Franklin Gothic Book" w:eastAsia="Times New Roman" w:hAnsi="Franklin Gothic Book"/>
                <w:sz w:val="20"/>
                <w:szCs w:val="20"/>
                <w:lang w:eastAsia="hu-HU"/>
              </w:rPr>
            </w:pPr>
          </w:p>
        </w:tc>
        <w:tc>
          <w:tcPr>
            <w:tcW w:w="6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A8498" w14:textId="7C1826E1" w:rsidR="00F5736F" w:rsidRPr="00C53388" w:rsidRDefault="00F5736F" w:rsidP="00A04255">
            <w:pPr>
              <w:spacing w:line="276" w:lineRule="auto"/>
              <w:ind w:right="25"/>
              <w:jc w:val="center"/>
              <w:rPr>
                <w:rFonts w:ascii="Franklin Gothic Book" w:eastAsia="Times New Roman" w:hAnsi="Franklin Gothic Book"/>
                <w:sz w:val="20"/>
                <w:szCs w:val="20"/>
                <w:lang w:eastAsia="hu-HU"/>
              </w:rPr>
            </w:pPr>
          </w:p>
        </w:tc>
        <w:tc>
          <w:tcPr>
            <w:tcW w:w="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D5F68" w14:textId="45988677" w:rsidR="00F5736F" w:rsidRPr="00C53388" w:rsidRDefault="00F5736F" w:rsidP="00A04255">
            <w:pPr>
              <w:spacing w:line="276" w:lineRule="auto"/>
              <w:ind w:right="22"/>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20EB8" w14:textId="076B5F79" w:rsidR="00F5736F" w:rsidRPr="00C53388" w:rsidRDefault="00F5736F" w:rsidP="00A04255">
            <w:pPr>
              <w:spacing w:line="276" w:lineRule="auto"/>
              <w:ind w:right="27"/>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BB7F17" w14:textId="3D3A4913" w:rsidR="00F5736F" w:rsidRPr="00C53388" w:rsidRDefault="00F5736F" w:rsidP="00A04255">
            <w:pPr>
              <w:spacing w:line="276" w:lineRule="auto"/>
              <w:ind w:right="27"/>
              <w:jc w:val="center"/>
              <w:rPr>
                <w:rFonts w:ascii="Franklin Gothic Book" w:eastAsia="Times New Roman" w:hAnsi="Franklin Gothic Book"/>
                <w:sz w:val="20"/>
                <w:szCs w:val="20"/>
                <w:lang w:eastAsia="hu-HU"/>
              </w:rPr>
            </w:pPr>
          </w:p>
        </w:tc>
        <w:tc>
          <w:tcPr>
            <w:tcW w:w="7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74B75" w14:textId="00122683" w:rsidR="00F5736F" w:rsidRPr="00C53388" w:rsidRDefault="00F5736F" w:rsidP="00A04255">
            <w:pPr>
              <w:spacing w:line="276" w:lineRule="auto"/>
              <w:ind w:right="29"/>
              <w:jc w:val="center"/>
              <w:rPr>
                <w:rFonts w:ascii="Franklin Gothic Book" w:eastAsia="Times New Roman" w:hAnsi="Franklin Gothic Book"/>
                <w:sz w:val="20"/>
                <w:szCs w:val="20"/>
                <w:lang w:eastAsia="hu-HU"/>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68086" w14:textId="535C2370" w:rsidR="00F5736F" w:rsidRPr="00C53388" w:rsidRDefault="00F5736F" w:rsidP="00A04255">
            <w:pPr>
              <w:spacing w:line="276" w:lineRule="auto"/>
              <w:ind w:right="29"/>
              <w:jc w:val="center"/>
              <w:rPr>
                <w:rFonts w:ascii="Franklin Gothic Book" w:eastAsia="Times New Roman" w:hAnsi="Franklin Gothic Book"/>
                <w:sz w:val="20"/>
                <w:szCs w:val="20"/>
                <w:lang w:eastAsia="hu-HU"/>
              </w:rPr>
            </w:pPr>
          </w:p>
        </w:tc>
        <w:tc>
          <w:tcPr>
            <w:tcW w:w="12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DD7748" w14:textId="10C87435" w:rsidR="00F5736F" w:rsidRPr="00C53388" w:rsidRDefault="00F5736F" w:rsidP="00A04255">
            <w:pPr>
              <w:spacing w:line="276" w:lineRule="auto"/>
              <w:ind w:right="26"/>
              <w:jc w:val="center"/>
              <w:rPr>
                <w:rFonts w:ascii="Franklin Gothic Book" w:eastAsia="Times New Roman" w:hAnsi="Franklin Gothic Book"/>
                <w:sz w:val="20"/>
                <w:szCs w:val="20"/>
                <w:lang w:eastAsia="hu-HU"/>
              </w:rPr>
            </w:pPr>
          </w:p>
        </w:tc>
        <w:tc>
          <w:tcPr>
            <w:tcW w:w="9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606DB" w14:textId="751EC14F" w:rsidR="00F5736F" w:rsidRPr="00C53388" w:rsidRDefault="00F5736F" w:rsidP="00A04255">
            <w:pPr>
              <w:spacing w:line="276" w:lineRule="auto"/>
              <w:ind w:right="29"/>
              <w:jc w:val="center"/>
              <w:rPr>
                <w:rFonts w:ascii="Franklin Gothic Book" w:eastAsia="Times New Roman" w:hAnsi="Franklin Gothic Book"/>
                <w:sz w:val="20"/>
                <w:szCs w:val="20"/>
                <w:lang w:eastAsia="hu-HU"/>
              </w:rPr>
            </w:pPr>
          </w:p>
        </w:tc>
      </w:tr>
    </w:tbl>
    <w:p w14:paraId="1D77E210" w14:textId="77777777" w:rsidR="004A71D0" w:rsidRPr="00C53388" w:rsidRDefault="004A71D0" w:rsidP="00167DC1">
      <w:pPr>
        <w:rPr>
          <w:rFonts w:ascii="Franklin Gothic Book" w:hAnsi="Franklin Gothic Book"/>
          <w:b/>
          <w:bCs/>
          <w:sz w:val="20"/>
          <w:szCs w:val="20"/>
        </w:rPr>
      </w:pPr>
      <w:bookmarkStart w:id="435" w:name="_Toc171343597"/>
      <w:bookmarkStart w:id="436" w:name="_Toc171509494"/>
    </w:p>
    <w:p w14:paraId="77CBB104" w14:textId="77777777" w:rsidR="007900B0" w:rsidRPr="00CB71FA" w:rsidRDefault="007900B0" w:rsidP="007900B0">
      <w:pPr>
        <w:ind w:left="284"/>
        <w:rPr>
          <w:rFonts w:ascii="Franklin Gothic Book" w:hAnsi="Franklin Gothic Book"/>
          <w:b/>
          <w:bCs/>
          <w:sz w:val="20"/>
          <w:szCs w:val="20"/>
        </w:rPr>
      </w:pPr>
    </w:p>
    <w:p w14:paraId="725F18AC" w14:textId="77777777" w:rsidR="007900B0" w:rsidRPr="00CB71FA" w:rsidRDefault="007900B0" w:rsidP="007900B0">
      <w:pPr>
        <w:ind w:left="284"/>
        <w:rPr>
          <w:rFonts w:ascii="Franklin Gothic Book" w:hAnsi="Franklin Gothic Book"/>
          <w:b/>
          <w:bCs/>
          <w:sz w:val="20"/>
          <w:szCs w:val="20"/>
        </w:rPr>
      </w:pPr>
    </w:p>
    <w:p w14:paraId="23509445" w14:textId="77777777" w:rsidR="007900B0" w:rsidRPr="00CB71FA" w:rsidRDefault="007900B0" w:rsidP="007900B0">
      <w:pPr>
        <w:ind w:left="284"/>
        <w:rPr>
          <w:rFonts w:ascii="Franklin Gothic Book" w:hAnsi="Franklin Gothic Book"/>
          <w:b/>
          <w:bCs/>
          <w:sz w:val="20"/>
          <w:szCs w:val="20"/>
        </w:rPr>
      </w:pPr>
    </w:p>
    <w:p w14:paraId="041C7E4C" w14:textId="77777777" w:rsidR="007900B0" w:rsidRPr="00CB71FA" w:rsidRDefault="007900B0" w:rsidP="007900B0">
      <w:pPr>
        <w:ind w:left="284"/>
        <w:rPr>
          <w:rFonts w:ascii="Franklin Gothic Book" w:hAnsi="Franklin Gothic Book"/>
          <w:b/>
          <w:bCs/>
          <w:sz w:val="20"/>
          <w:szCs w:val="20"/>
        </w:rPr>
      </w:pPr>
    </w:p>
    <w:p w14:paraId="4C9F3B27" w14:textId="77777777" w:rsidR="007900B0" w:rsidRPr="00CB71FA" w:rsidRDefault="007900B0" w:rsidP="007900B0">
      <w:pPr>
        <w:ind w:left="284"/>
        <w:rPr>
          <w:rFonts w:ascii="Franklin Gothic Book" w:hAnsi="Franklin Gothic Book"/>
          <w:b/>
          <w:bCs/>
          <w:sz w:val="20"/>
          <w:szCs w:val="20"/>
        </w:rPr>
      </w:pPr>
    </w:p>
    <w:p w14:paraId="764D9F13" w14:textId="77777777" w:rsidR="007900B0" w:rsidRPr="00CB71FA" w:rsidRDefault="007900B0" w:rsidP="007900B0">
      <w:pPr>
        <w:ind w:left="284"/>
        <w:rPr>
          <w:rFonts w:ascii="Franklin Gothic Book" w:hAnsi="Franklin Gothic Book"/>
          <w:b/>
          <w:bCs/>
          <w:sz w:val="20"/>
          <w:szCs w:val="20"/>
        </w:rPr>
      </w:pPr>
    </w:p>
    <w:p w14:paraId="19470D0C" w14:textId="77777777" w:rsidR="007900B0" w:rsidRPr="00CB71FA" w:rsidRDefault="007900B0" w:rsidP="007900B0">
      <w:pPr>
        <w:ind w:left="284"/>
        <w:rPr>
          <w:rFonts w:ascii="Franklin Gothic Book" w:hAnsi="Franklin Gothic Book"/>
          <w:b/>
          <w:bCs/>
          <w:sz w:val="20"/>
          <w:szCs w:val="20"/>
        </w:rPr>
      </w:pPr>
    </w:p>
    <w:p w14:paraId="67645FC8" w14:textId="77777777" w:rsidR="00E32F5A" w:rsidRPr="00CB71FA" w:rsidRDefault="00E32F5A" w:rsidP="007900B0">
      <w:pPr>
        <w:ind w:left="284"/>
        <w:rPr>
          <w:rFonts w:ascii="Franklin Gothic Book" w:hAnsi="Franklin Gothic Book"/>
          <w:b/>
          <w:bCs/>
          <w:sz w:val="20"/>
          <w:szCs w:val="20"/>
        </w:rPr>
      </w:pPr>
    </w:p>
    <w:p w14:paraId="7F4CE97A" w14:textId="77777777" w:rsidR="00E32F5A" w:rsidRPr="00CB71FA" w:rsidRDefault="00E32F5A" w:rsidP="007900B0">
      <w:pPr>
        <w:ind w:left="284"/>
        <w:rPr>
          <w:rFonts w:ascii="Franklin Gothic Book" w:hAnsi="Franklin Gothic Book"/>
          <w:b/>
          <w:bCs/>
          <w:sz w:val="20"/>
          <w:szCs w:val="20"/>
        </w:rPr>
      </w:pPr>
    </w:p>
    <w:p w14:paraId="1B65C9CC" w14:textId="77777777" w:rsidR="00E32F5A" w:rsidRPr="00CB71FA" w:rsidRDefault="00E32F5A" w:rsidP="007900B0">
      <w:pPr>
        <w:ind w:left="284"/>
        <w:rPr>
          <w:rFonts w:ascii="Franklin Gothic Book" w:hAnsi="Franklin Gothic Book"/>
          <w:b/>
          <w:bCs/>
          <w:sz w:val="20"/>
          <w:szCs w:val="20"/>
        </w:rPr>
      </w:pPr>
    </w:p>
    <w:p w14:paraId="5E5AD3DE" w14:textId="3139E3B3" w:rsidR="00F5736F" w:rsidRPr="00C53388" w:rsidRDefault="00F5736F" w:rsidP="00C53388">
      <w:pPr>
        <w:spacing w:after="120"/>
        <w:rPr>
          <w:rFonts w:ascii="Franklin Gothic Book" w:hAnsi="Franklin Gothic Book"/>
          <w:b/>
          <w:bCs/>
          <w:sz w:val="20"/>
          <w:szCs w:val="20"/>
        </w:rPr>
      </w:pPr>
      <w:r w:rsidRPr="00C53388">
        <w:rPr>
          <w:rFonts w:ascii="Franklin Gothic Book" w:hAnsi="Franklin Gothic Book"/>
          <w:b/>
          <w:bCs/>
          <w:sz w:val="20"/>
          <w:szCs w:val="20"/>
        </w:rPr>
        <w:lastRenderedPageBreak/>
        <w:t>Matematikai összefüggések</w:t>
      </w:r>
      <w:bookmarkEnd w:id="435"/>
      <w:bookmarkEnd w:id="436"/>
    </w:p>
    <w:p w14:paraId="5D7EC436" w14:textId="77777777" w:rsidR="00F5736F" w:rsidRPr="00C53388" w:rsidRDefault="00F5736F" w:rsidP="00167DC1">
      <w:pPr>
        <w:rPr>
          <w:rFonts w:ascii="Franklin Gothic Book" w:hAnsi="Franklin Gothic Book"/>
          <w:sz w:val="20"/>
          <w:szCs w:val="20"/>
        </w:rPr>
      </w:pPr>
    </w:p>
    <w:p w14:paraId="4CC0DCE0" w14:textId="75FE8B03" w:rsidR="00F5736F" w:rsidRPr="00CB71FA" w:rsidRDefault="00A613F6" w:rsidP="000D4145">
      <w:pPr>
        <w:rPr>
          <w:rFonts w:ascii="Franklin Gothic Book" w:hAnsi="Franklin Gothic Book"/>
        </w:rPr>
      </w:pPr>
      <w:bookmarkStart w:id="437" w:name="_Toc171343598"/>
      <w:bookmarkStart w:id="438" w:name="_Toc171509495"/>
      <w:r w:rsidRPr="00CB71FA">
        <w:rPr>
          <w:rFonts w:ascii="Franklin Gothic Book" w:hAnsi="Franklin Gothic Book"/>
          <w:noProof/>
          <w:lang w:eastAsia="hu-HU"/>
        </w:rPr>
        <w:drawing>
          <wp:inline distT="0" distB="0" distL="0" distR="0" wp14:anchorId="3EA9E61C" wp14:editId="6194B2B4">
            <wp:extent cx="5998207" cy="1400175"/>
            <wp:effectExtent l="152400" t="171450" r="346075" b="352425"/>
            <wp:docPr id="35" name="Kép 201408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14085346"/>
                    <pic:cNvPicPr>
                      <a:picLocks noChangeAspect="1" noChangeArrowheads="1"/>
                    </pic:cNvPicPr>
                  </pic:nvPicPr>
                  <pic:blipFill>
                    <a:blip r:embed="rId124" cstate="print">
                      <a:extLst>
                        <a:ext uri="{28A0092B-C50C-407E-A947-70E740481C1C}">
                          <a14:useLocalDpi xmlns:a14="http://schemas.microsoft.com/office/drawing/2010/main" val="0"/>
                        </a:ext>
                      </a:extLst>
                    </a:blip>
                    <a:srcRect l="11407" t="53867" r="21626" b="17300"/>
                    <a:stretch>
                      <a:fillRect/>
                    </a:stretch>
                  </pic:blipFill>
                  <pic:spPr bwMode="auto">
                    <a:xfrm>
                      <a:off x="0" y="0"/>
                      <a:ext cx="5999657" cy="1400514"/>
                    </a:xfrm>
                    <a:prstGeom prst="rect">
                      <a:avLst/>
                    </a:prstGeom>
                    <a:ln>
                      <a:noFill/>
                    </a:ln>
                    <a:effectLst>
                      <a:outerShdw blurRad="292100" dist="139700" dir="2700000" algn="tl" rotWithShape="0">
                        <a:srgbClr val="333333">
                          <a:alpha val="65000"/>
                        </a:srgbClr>
                      </a:outerShdw>
                    </a:effectLst>
                  </pic:spPr>
                </pic:pic>
              </a:graphicData>
            </a:graphic>
          </wp:inline>
        </w:drawing>
      </w:r>
      <w:bookmarkEnd w:id="437"/>
      <w:bookmarkEnd w:id="438"/>
    </w:p>
    <w:p w14:paraId="1DE66B99" w14:textId="77777777" w:rsidR="00F5736F" w:rsidRPr="00CB71FA" w:rsidRDefault="00F5736F" w:rsidP="000D4145">
      <w:pPr>
        <w:rPr>
          <w:rFonts w:ascii="Franklin Gothic Book" w:hAnsi="Franklin Gothic Book"/>
          <w:szCs w:val="24"/>
          <w:lang w:eastAsia="hu-HU"/>
        </w:rPr>
      </w:pPr>
    </w:p>
    <w:p w14:paraId="2BBA877A" w14:textId="6EBD8934" w:rsidR="00F5736F" w:rsidRPr="00C53388" w:rsidRDefault="00F5736F" w:rsidP="00C53388">
      <w:pPr>
        <w:jc w:val="both"/>
        <w:rPr>
          <w:rFonts w:ascii="Franklin Gothic Book" w:hAnsi="Franklin Gothic Book"/>
          <w:sz w:val="20"/>
          <w:szCs w:val="20"/>
        </w:rPr>
      </w:pPr>
      <w:bookmarkStart w:id="439" w:name="_Toc171343599"/>
      <w:bookmarkStart w:id="440" w:name="_Toc171509496"/>
      <w:r w:rsidRPr="00C53388">
        <w:rPr>
          <w:rFonts w:ascii="Franklin Gothic Book" w:hAnsi="Franklin Gothic Book"/>
          <w:sz w:val="20"/>
          <w:szCs w:val="20"/>
        </w:rPr>
        <w:t>A kiértékelésnél többek között vegye figyelembe az alábbi szempontot is</w:t>
      </w:r>
      <w:bookmarkEnd w:id="439"/>
      <w:bookmarkEnd w:id="440"/>
      <w:r w:rsidR="004A71D0" w:rsidRPr="00C53388">
        <w:rPr>
          <w:rFonts w:ascii="Franklin Gothic Book" w:hAnsi="Franklin Gothic Book"/>
          <w:sz w:val="20"/>
          <w:szCs w:val="20"/>
        </w:rPr>
        <w:t xml:space="preserve">! </w:t>
      </w:r>
    </w:p>
    <w:p w14:paraId="2DEC2452" w14:textId="77777777" w:rsidR="00F5736F" w:rsidRPr="00C53388" w:rsidRDefault="00F5736F" w:rsidP="00C53388">
      <w:pPr>
        <w:jc w:val="both"/>
        <w:rPr>
          <w:rFonts w:ascii="Franklin Gothic Book" w:hAnsi="Franklin Gothic Book"/>
          <w:sz w:val="20"/>
          <w:szCs w:val="20"/>
          <w:lang w:eastAsia="hu-HU"/>
        </w:rPr>
      </w:pPr>
    </w:p>
    <w:p w14:paraId="573A1ED3" w14:textId="14114B33" w:rsidR="00F5736F" w:rsidRPr="00CB71FA" w:rsidRDefault="00F5736F" w:rsidP="00C53388">
      <w:pPr>
        <w:jc w:val="both"/>
        <w:rPr>
          <w:rFonts w:ascii="Franklin Gothic Book" w:hAnsi="Franklin Gothic Book"/>
          <w:sz w:val="20"/>
          <w:szCs w:val="20"/>
        </w:rPr>
      </w:pPr>
      <w:r w:rsidRPr="00C53388">
        <w:rPr>
          <w:rFonts w:ascii="Franklin Gothic Book" w:hAnsi="Franklin Gothic Book"/>
          <w:sz w:val="20"/>
          <w:szCs w:val="20"/>
        </w:rPr>
        <w:t>Az erősítőpanelon használt tranzisztor katalógusadatai:</w:t>
      </w:r>
      <w:r w:rsidR="00A301F0" w:rsidRPr="00CB71FA">
        <w:rPr>
          <w:rFonts w:ascii="Franklin Gothic Book" w:eastAsia="Times New Roman" w:hAnsi="Franklin Gothic Book"/>
          <w:b/>
          <w:sz w:val="20"/>
          <w:szCs w:val="20"/>
        </w:rPr>
        <w:t xml:space="preserve"> </w:t>
      </w:r>
      <w:r w:rsidRPr="00C53388">
        <w:rPr>
          <w:rFonts w:ascii="Franklin Gothic Book" w:eastAsia="Times New Roman" w:hAnsi="Franklin Gothic Book"/>
          <w:b/>
          <w:sz w:val="20"/>
          <w:szCs w:val="20"/>
        </w:rPr>
        <w:t>h11e=3,6kΩ, h21e=330 és h22e=45µS</w:t>
      </w:r>
      <w:r w:rsidRPr="00C53388">
        <w:rPr>
          <w:rFonts w:ascii="Franklin Gothic Book" w:hAnsi="Franklin Gothic Book"/>
          <w:sz w:val="20"/>
          <w:szCs w:val="20"/>
        </w:rPr>
        <w:t xml:space="preserve"> </w:t>
      </w:r>
    </w:p>
    <w:p w14:paraId="639A2F49" w14:textId="77777777" w:rsidR="0002392A" w:rsidRPr="00C53388" w:rsidRDefault="0002392A" w:rsidP="00C53388">
      <w:pPr>
        <w:jc w:val="both"/>
        <w:rPr>
          <w:rFonts w:ascii="Franklin Gothic Book" w:hAnsi="Franklin Gothic Book"/>
          <w:sz w:val="20"/>
          <w:szCs w:val="20"/>
        </w:rPr>
      </w:pPr>
    </w:p>
    <w:p w14:paraId="6BBD77F7"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 xml:space="preserve">Tapasztalt lényegi eltérést a mért, illetve a katalógusban megadott értékek között?  </w:t>
      </w:r>
    </w:p>
    <w:p w14:paraId="5EB02D79"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Ha igen, mi lehet az eltérés oka?</w:t>
      </w:r>
    </w:p>
    <w:p w14:paraId="27CD66C8" w14:textId="77777777" w:rsidR="00F5736F" w:rsidRPr="00CB71FA" w:rsidRDefault="00F5736F" w:rsidP="00C53388">
      <w:pPr>
        <w:jc w:val="both"/>
        <w:rPr>
          <w:rFonts w:ascii="Franklin Gothic Book" w:hAnsi="Franklin Gothic Book"/>
          <w:szCs w:val="24"/>
        </w:rPr>
      </w:pPr>
    </w:p>
    <w:p w14:paraId="0DECC8BF" w14:textId="5ACF96E6"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Cs w:val="24"/>
        </w:rPr>
        <w:br w:type="page"/>
      </w:r>
      <w:r w:rsidR="00A301F0" w:rsidRPr="00C53388">
        <w:rPr>
          <w:rFonts w:ascii="Franklin Gothic Book" w:hAnsi="Franklin Gothic Book"/>
          <w:sz w:val="20"/>
          <w:szCs w:val="20"/>
        </w:rPr>
        <w:lastRenderedPageBreak/>
        <w:t xml:space="preserve">3. </w:t>
      </w:r>
      <w:r w:rsidRPr="00C53388">
        <w:rPr>
          <w:rFonts w:ascii="Franklin Gothic Book" w:hAnsi="Franklin Gothic Book"/>
          <w:sz w:val="20"/>
          <w:szCs w:val="20"/>
        </w:rPr>
        <w:t>rész</w:t>
      </w:r>
    </w:p>
    <w:p w14:paraId="4FDE02CE" w14:textId="77777777"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NPN KE erősítő átvitelének meghatározása méréssel</w:t>
      </w:r>
    </w:p>
    <w:p w14:paraId="131E7440" w14:textId="77777777" w:rsidR="00F5736F" w:rsidRPr="00C53388" w:rsidRDefault="00F5736F" w:rsidP="00C53388">
      <w:pPr>
        <w:jc w:val="both"/>
        <w:rPr>
          <w:rFonts w:ascii="Franklin Gothic Book" w:hAnsi="Franklin Gothic Book"/>
          <w:b/>
          <w:sz w:val="20"/>
          <w:szCs w:val="20"/>
        </w:rPr>
      </w:pPr>
    </w:p>
    <w:p w14:paraId="125E85CF" w14:textId="77777777"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Mérési feladatok</w:t>
      </w:r>
    </w:p>
    <w:p w14:paraId="4F3FFF69" w14:textId="45C6ECFE" w:rsidR="00F5736F" w:rsidRPr="00C53388" w:rsidRDefault="00F5736F" w:rsidP="00C53388">
      <w:pPr>
        <w:pStyle w:val="Listaszerbekezds"/>
        <w:numPr>
          <w:ilvl w:val="0"/>
          <w:numId w:val="29"/>
        </w:numPr>
        <w:jc w:val="both"/>
        <w:rPr>
          <w:rFonts w:ascii="Franklin Gothic Book" w:hAnsi="Franklin Gothic Book"/>
          <w:sz w:val="20"/>
          <w:szCs w:val="20"/>
        </w:rPr>
      </w:pPr>
      <w:r w:rsidRPr="00C53388">
        <w:rPr>
          <w:rFonts w:ascii="Franklin Gothic Book" w:hAnsi="Franklin Gothic Book"/>
          <w:sz w:val="20"/>
          <w:szCs w:val="20"/>
        </w:rPr>
        <w:t>Használja az előzőleg összeállított bázisosztós KE erősítőkapcsolás paneljét</w:t>
      </w:r>
      <w:r w:rsidR="009423C4" w:rsidRPr="00C53388">
        <w:rPr>
          <w:rFonts w:ascii="Franklin Gothic Book" w:hAnsi="Franklin Gothic Book"/>
          <w:sz w:val="20"/>
          <w:szCs w:val="20"/>
        </w:rPr>
        <w:t>!</w:t>
      </w:r>
    </w:p>
    <w:p w14:paraId="6536353C" w14:textId="452D52E8"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Állítsa össze a frekvenciaátvitel</w:t>
      </w:r>
      <w:r w:rsidR="009423C4" w:rsidRPr="00C53388">
        <w:rPr>
          <w:rFonts w:ascii="Franklin Gothic Book" w:hAnsi="Franklin Gothic Book"/>
          <w:sz w:val="20"/>
          <w:szCs w:val="20"/>
        </w:rPr>
        <w:t>-</w:t>
      </w:r>
      <w:r w:rsidRPr="00C53388">
        <w:rPr>
          <w:rFonts w:ascii="Franklin Gothic Book" w:hAnsi="Franklin Gothic Book"/>
          <w:sz w:val="20"/>
          <w:szCs w:val="20"/>
        </w:rPr>
        <w:t>mérésre szolgáló kapcsolást</w:t>
      </w:r>
      <w:r w:rsidR="009423C4" w:rsidRPr="00C53388">
        <w:rPr>
          <w:rFonts w:ascii="Franklin Gothic Book" w:hAnsi="Franklin Gothic Book"/>
          <w:sz w:val="20"/>
          <w:szCs w:val="20"/>
        </w:rPr>
        <w:t xml:space="preserve">! </w:t>
      </w:r>
    </w:p>
    <w:p w14:paraId="6BA533AF" w14:textId="7E8FDA59"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Állítson be a függvénygenerátoron f = 1000</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 xml:space="preserve">Hz szinuszos jelet, és addig állítsa a bemeneti feszültség amplitúdóját, hogy a kimeneten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kit</w:t>
      </w:r>
      <w:proofErr w:type="spellEnd"/>
      <w:r w:rsidRPr="00C53388">
        <w:rPr>
          <w:rFonts w:ascii="Franklin Gothic Book" w:hAnsi="Franklin Gothic Book"/>
          <w:sz w:val="20"/>
          <w:szCs w:val="20"/>
        </w:rPr>
        <w:t xml:space="preserve"> = 2</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V csúcsfeszültségű jelet mérjen</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A bemeneti jelet az oszcilloszkóp CH1 jelű csatornáján, kimenetit a CH2 jelzésű csatornán jelenítse és mérje meg (R</w:t>
      </w:r>
      <w:r w:rsidRPr="00C53388">
        <w:rPr>
          <w:rFonts w:ascii="Franklin Gothic Book" w:hAnsi="Franklin Gothic Book"/>
          <w:sz w:val="20"/>
          <w:szCs w:val="20"/>
          <w:vertAlign w:val="subscript"/>
        </w:rPr>
        <w:t>t</w:t>
      </w:r>
      <w:r w:rsidRPr="00C53388">
        <w:rPr>
          <w:rFonts w:ascii="Franklin Gothic Book" w:hAnsi="Franklin Gothic Book"/>
          <w:sz w:val="20"/>
          <w:szCs w:val="20"/>
        </w:rPr>
        <w:t xml:space="preserve"> = 10</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kΩ)</w:t>
      </w:r>
      <w:r w:rsidR="004A71D0" w:rsidRPr="00C53388">
        <w:rPr>
          <w:rFonts w:ascii="Franklin Gothic Book" w:hAnsi="Franklin Gothic Book"/>
          <w:sz w:val="20"/>
          <w:szCs w:val="20"/>
        </w:rPr>
        <w:t>!</w:t>
      </w:r>
    </w:p>
    <w:p w14:paraId="3BBCA833" w14:textId="6FB87F8A"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Mérje le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be</w:t>
      </w:r>
      <w:proofErr w:type="spellEnd"/>
      <w:r w:rsidRPr="00C53388">
        <w:rPr>
          <w:rFonts w:ascii="Franklin Gothic Book" w:hAnsi="Franklin Gothic Book"/>
          <w:sz w:val="20"/>
          <w:szCs w:val="20"/>
        </w:rPr>
        <w:t xml:space="preserve"> értékét, majd a kapott adatok segítségével határozza meg a terhelt feszültségerősítés értékét viszonyszámban és decibelben</w:t>
      </w:r>
      <w:r w:rsidR="009423C4" w:rsidRPr="00C53388">
        <w:rPr>
          <w:rFonts w:ascii="Franklin Gothic Book" w:hAnsi="Franklin Gothic Book"/>
          <w:sz w:val="20"/>
          <w:szCs w:val="20"/>
        </w:rPr>
        <w:t>!</w:t>
      </w:r>
      <w:r w:rsidRPr="00C53388">
        <w:rPr>
          <w:rFonts w:ascii="Franklin Gothic Book" w:hAnsi="Franklin Gothic Book"/>
          <w:sz w:val="20"/>
          <w:szCs w:val="20"/>
        </w:rPr>
        <w:t xml:space="preserve"> </w:t>
      </w:r>
    </w:p>
    <w:p w14:paraId="4F8D8E75" w14:textId="77777777"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Számítsa ki a fázistolás mértékét is!</w:t>
      </w:r>
    </w:p>
    <w:p w14:paraId="049F07DB" w14:textId="1401D10A"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Ismételje meg az előbbieket a táblázat által megadott további frekvenciákon is</w:t>
      </w:r>
      <w:r w:rsidR="004A71D0" w:rsidRPr="00C53388">
        <w:rPr>
          <w:rFonts w:ascii="Franklin Gothic Book" w:hAnsi="Franklin Gothic Book"/>
          <w:sz w:val="20"/>
          <w:szCs w:val="20"/>
        </w:rPr>
        <w:t xml:space="preserve">! </w:t>
      </w:r>
      <w:r w:rsidRPr="00C53388">
        <w:rPr>
          <w:rFonts w:ascii="Franklin Gothic Book" w:hAnsi="Franklin Gothic Book"/>
          <w:sz w:val="20"/>
          <w:szCs w:val="20"/>
        </w:rPr>
        <w:t>A mérés során a már egyszer beállított bemeneti feszültséget ne változtassa!</w:t>
      </w:r>
    </w:p>
    <w:p w14:paraId="63FD1EDE" w14:textId="5BCDDBD8"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A függvénygenerátor frekvenciájának változtatásával keresse meg azt a két kimeneti feszültséget, amelyek értéke az 1000</w:t>
      </w:r>
      <w:r w:rsidR="009423C4" w:rsidRPr="00C53388">
        <w:rPr>
          <w:rFonts w:ascii="Franklin Gothic Book" w:hAnsi="Franklin Gothic Book"/>
          <w:sz w:val="20"/>
          <w:szCs w:val="20"/>
        </w:rPr>
        <w:t xml:space="preserve"> </w:t>
      </w:r>
      <w:r w:rsidRPr="00C53388">
        <w:rPr>
          <w:rFonts w:ascii="Franklin Gothic Book" w:hAnsi="Franklin Gothic Book"/>
          <w:sz w:val="20"/>
          <w:szCs w:val="20"/>
        </w:rPr>
        <w:t>Hz-en mért kimeneti feszültség 0,707-szerese lesz. Ez lesz az erősítő alsó, illetve felső határfrekvenciája (f</w:t>
      </w:r>
      <w:r w:rsidRPr="00C53388">
        <w:rPr>
          <w:rFonts w:ascii="Franklin Gothic Book" w:hAnsi="Franklin Gothic Book"/>
          <w:sz w:val="20"/>
          <w:szCs w:val="20"/>
          <w:vertAlign w:val="subscript"/>
        </w:rPr>
        <w:t>a</w:t>
      </w:r>
      <w:r w:rsidRPr="00C53388">
        <w:rPr>
          <w:rFonts w:ascii="Franklin Gothic Book" w:hAnsi="Franklin Gothic Book"/>
          <w:sz w:val="20"/>
          <w:szCs w:val="20"/>
        </w:rPr>
        <w:t xml:space="preserve"> és </w:t>
      </w:r>
      <w:proofErr w:type="spellStart"/>
      <w:r w:rsidRPr="00C53388">
        <w:rPr>
          <w:rFonts w:ascii="Franklin Gothic Book" w:hAnsi="Franklin Gothic Book"/>
          <w:sz w:val="20"/>
          <w:szCs w:val="20"/>
        </w:rPr>
        <w:t>f</w:t>
      </w:r>
      <w:r w:rsidRPr="00C53388">
        <w:rPr>
          <w:rFonts w:ascii="Franklin Gothic Book" w:hAnsi="Franklin Gothic Book"/>
          <w:sz w:val="20"/>
          <w:szCs w:val="20"/>
          <w:vertAlign w:val="subscript"/>
        </w:rPr>
        <w:t>f</w:t>
      </w:r>
      <w:proofErr w:type="spellEnd"/>
      <w:r w:rsidRPr="00C53388">
        <w:rPr>
          <w:rFonts w:ascii="Franklin Gothic Book" w:hAnsi="Franklin Gothic Book"/>
          <w:sz w:val="20"/>
          <w:szCs w:val="20"/>
        </w:rPr>
        <w:t>).</w:t>
      </w:r>
    </w:p>
    <w:p w14:paraId="00962157" w14:textId="77777777"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Számolja ki a sávszélességet!</w:t>
      </w:r>
    </w:p>
    <w:p w14:paraId="1A89AF4B" w14:textId="24BD2282"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A felhasznált, a mért és számolt adatokat a lejjebb megadott táblázatban tüntesse fel</w:t>
      </w:r>
      <w:r w:rsidR="009423C4" w:rsidRPr="00C53388">
        <w:rPr>
          <w:rFonts w:ascii="Franklin Gothic Book" w:hAnsi="Franklin Gothic Book"/>
          <w:sz w:val="20"/>
          <w:szCs w:val="20"/>
        </w:rPr>
        <w:t>!</w:t>
      </w:r>
    </w:p>
    <w:p w14:paraId="2F169BED" w14:textId="294A29AC"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Az erősítő frekvencia</w:t>
      </w:r>
      <w:r w:rsidR="004A71D0" w:rsidRPr="00C53388">
        <w:rPr>
          <w:rFonts w:ascii="Franklin Gothic Book" w:hAnsi="Franklin Gothic Book"/>
          <w:sz w:val="20"/>
          <w:szCs w:val="20"/>
        </w:rPr>
        <w:t>-</w:t>
      </w:r>
      <w:r w:rsidRPr="00C53388">
        <w:rPr>
          <w:rFonts w:ascii="Franklin Gothic Book" w:hAnsi="Franklin Gothic Book"/>
          <w:sz w:val="20"/>
          <w:szCs w:val="20"/>
        </w:rPr>
        <w:t xml:space="preserve"> és fázisátvitelét ábrázolja </w:t>
      </w:r>
      <w:proofErr w:type="spellStart"/>
      <w:r w:rsidRPr="00C53388">
        <w:rPr>
          <w:rFonts w:ascii="Franklin Gothic Book" w:hAnsi="Franklin Gothic Book"/>
          <w:sz w:val="20"/>
          <w:szCs w:val="20"/>
        </w:rPr>
        <w:t>lin</w:t>
      </w:r>
      <w:proofErr w:type="spellEnd"/>
      <w:r w:rsidRPr="00C53388">
        <w:rPr>
          <w:rFonts w:ascii="Franklin Gothic Book" w:hAnsi="Franklin Gothic Book"/>
          <w:sz w:val="20"/>
          <w:szCs w:val="20"/>
        </w:rPr>
        <w:t>-log papíron is!</w:t>
      </w:r>
    </w:p>
    <w:p w14:paraId="1168A39C" w14:textId="06E19FB6"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A kiértékelést az útmutatóban ismertetett szempontok figyelembevételével végezze el</w:t>
      </w:r>
      <w:r w:rsidR="009423C4" w:rsidRPr="00C53388">
        <w:rPr>
          <w:rFonts w:ascii="Franklin Gothic Book" w:hAnsi="Franklin Gothic Book"/>
          <w:sz w:val="20"/>
          <w:szCs w:val="20"/>
        </w:rPr>
        <w:t>!</w:t>
      </w:r>
    </w:p>
    <w:p w14:paraId="765964F5" w14:textId="77777777" w:rsidR="00F5736F" w:rsidRPr="00C53388" w:rsidRDefault="00F5736F" w:rsidP="00C53388">
      <w:pPr>
        <w:pStyle w:val="Listaszerbekezds"/>
        <w:numPr>
          <w:ilvl w:val="0"/>
          <w:numId w:val="29"/>
        </w:numPr>
        <w:ind w:left="709" w:hanging="425"/>
        <w:jc w:val="both"/>
        <w:rPr>
          <w:rFonts w:ascii="Franklin Gothic Book" w:hAnsi="Franklin Gothic Book"/>
          <w:sz w:val="20"/>
          <w:szCs w:val="20"/>
        </w:rPr>
      </w:pPr>
      <w:r w:rsidRPr="00C53388">
        <w:rPr>
          <w:rFonts w:ascii="Franklin Gothic Book" w:hAnsi="Franklin Gothic Book"/>
          <w:sz w:val="20"/>
          <w:szCs w:val="20"/>
        </w:rPr>
        <w:t>Az ismert követelmények szerint készítsen jegyzőkönyvet!</w:t>
      </w:r>
    </w:p>
    <w:p w14:paraId="5E8305EC" w14:textId="77777777" w:rsidR="00F5736F" w:rsidRPr="00C53388" w:rsidRDefault="00F5736F" w:rsidP="00470EEF">
      <w:pPr>
        <w:pStyle w:val="Listaszerbekezds"/>
        <w:spacing w:line="276" w:lineRule="auto"/>
        <w:ind w:left="709"/>
        <w:jc w:val="both"/>
        <w:rPr>
          <w:rFonts w:ascii="Franklin Gothic Book" w:hAnsi="Franklin Gothic Book"/>
          <w:sz w:val="20"/>
          <w:szCs w:val="20"/>
        </w:rPr>
      </w:pPr>
    </w:p>
    <w:p w14:paraId="75A5A9F7" w14:textId="77777777" w:rsidR="00577C28" w:rsidRPr="00CB71FA" w:rsidRDefault="00577C28" w:rsidP="00470EEF">
      <w:pPr>
        <w:spacing w:line="276" w:lineRule="auto"/>
        <w:jc w:val="both"/>
        <w:rPr>
          <w:rFonts w:ascii="Franklin Gothic Book" w:hAnsi="Franklin Gothic Book"/>
          <w:b/>
          <w:szCs w:val="24"/>
        </w:rPr>
      </w:pPr>
    </w:p>
    <w:p w14:paraId="299F2D70" w14:textId="767E8EC2" w:rsidR="00F5736F" w:rsidRPr="00CB71FA" w:rsidRDefault="00A613F6" w:rsidP="00C53388">
      <w:pPr>
        <w:pStyle w:val="Listaszerbekezds"/>
        <w:spacing w:line="276" w:lineRule="auto"/>
        <w:ind w:left="284"/>
        <w:jc w:val="center"/>
      </w:pPr>
      <w:r w:rsidRPr="00CB71FA">
        <w:rPr>
          <w:rFonts w:ascii="Franklin Gothic Book" w:hAnsi="Franklin Gothic Book"/>
          <w:b/>
          <w:noProof/>
          <w:szCs w:val="24"/>
          <w:lang w:eastAsia="hu-HU"/>
        </w:rPr>
        <w:drawing>
          <wp:inline distT="0" distB="0" distL="0" distR="0" wp14:anchorId="32C76772" wp14:editId="743D9F38">
            <wp:extent cx="5537200" cy="1720850"/>
            <wp:effectExtent l="152400" t="152400" r="349250" b="336550"/>
            <wp:docPr id="36" name="Kép 2699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99123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537200" cy="1720850"/>
                    </a:xfrm>
                    <a:prstGeom prst="rect">
                      <a:avLst/>
                    </a:prstGeom>
                    <a:ln>
                      <a:noFill/>
                    </a:ln>
                    <a:effectLst>
                      <a:outerShdw blurRad="292100" dist="139700" dir="2700000" algn="tl" rotWithShape="0">
                        <a:srgbClr val="333333">
                          <a:alpha val="65000"/>
                        </a:srgbClr>
                      </a:outerShdw>
                    </a:effectLst>
                  </pic:spPr>
                </pic:pic>
              </a:graphicData>
            </a:graphic>
          </wp:inline>
        </w:drawing>
      </w:r>
    </w:p>
    <w:p w14:paraId="27BA4197" w14:textId="7037A142" w:rsidR="0039178D" w:rsidRPr="00CB71FA" w:rsidRDefault="0039178D"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441" w:name="_Toc181091426"/>
      <w:bookmarkStart w:id="442" w:name="_Hlk177069427"/>
      <w:bookmarkStart w:id="443" w:name="_Hlk177069462"/>
      <w:bookmarkStart w:id="444" w:name="_Toc180674739"/>
      <w:bookmarkStart w:id="445" w:name="_Toc180995648"/>
      <w:r w:rsidRPr="00CB71FA">
        <w:rPr>
          <w:rFonts w:ascii="Franklin Gothic Book" w:eastAsiaTheme="minorHAnsi" w:hAnsi="Franklin Gothic Book" w:cstheme="minorBidi"/>
          <w:b/>
          <w:bCs/>
          <w:kern w:val="2"/>
          <w:sz w:val="20"/>
          <w:szCs w:val="20"/>
          <w14:ligatures w14:val="standardContextual"/>
        </w:rPr>
        <w:t>103. ábra</w:t>
      </w:r>
      <w:r w:rsidRPr="00CB71FA">
        <w:rPr>
          <w:rFonts w:ascii="Franklin Gothic Book" w:eastAsiaTheme="minorHAnsi" w:hAnsi="Franklin Gothic Book" w:cstheme="minorBidi"/>
          <w:kern w:val="2"/>
          <w:sz w:val="20"/>
          <w:szCs w:val="20"/>
          <w14:ligatures w14:val="standardContextual"/>
        </w:rPr>
        <w:t>: Kapcsolási rajz – saját szerkesztés</w:t>
      </w:r>
      <w:bookmarkEnd w:id="441"/>
    </w:p>
    <w:bookmarkEnd w:id="442"/>
    <w:bookmarkEnd w:id="443"/>
    <w:bookmarkEnd w:id="444"/>
    <w:bookmarkEnd w:id="445"/>
    <w:p w14:paraId="4271D041" w14:textId="12534930" w:rsidR="00D85C03" w:rsidRPr="00C53388" w:rsidRDefault="00D85C03" w:rsidP="00D85C03">
      <w:pPr>
        <w:pStyle w:val="Listaszerbekezds"/>
        <w:spacing w:line="276" w:lineRule="auto"/>
        <w:ind w:left="284"/>
        <w:jc w:val="center"/>
        <w:rPr>
          <w:rFonts w:ascii="Franklin Gothic Book" w:hAnsi="Franklin Gothic Book"/>
          <w:sz w:val="20"/>
          <w:szCs w:val="20"/>
        </w:rPr>
      </w:pPr>
      <w:r w:rsidRPr="00C53388">
        <w:rPr>
          <w:rFonts w:ascii="Franklin Gothic Book" w:hAnsi="Franklin Gothic Book"/>
          <w:sz w:val="20"/>
          <w:szCs w:val="20"/>
        </w:rPr>
        <w:br w:type="page"/>
      </w:r>
    </w:p>
    <w:p w14:paraId="01964F61" w14:textId="0B309257" w:rsidR="00F5736F" w:rsidRPr="00C53388" w:rsidRDefault="00F5736F" w:rsidP="00C53388">
      <w:pPr>
        <w:spacing w:after="120" w:line="276" w:lineRule="auto"/>
        <w:rPr>
          <w:rFonts w:ascii="Franklin Gothic Book" w:hAnsi="Franklin Gothic Book"/>
          <w:b/>
          <w:sz w:val="20"/>
          <w:szCs w:val="20"/>
        </w:rPr>
      </w:pPr>
      <w:r w:rsidRPr="00C53388">
        <w:rPr>
          <w:rFonts w:ascii="Franklin Gothic Book" w:hAnsi="Franklin Gothic Book"/>
          <w:b/>
          <w:sz w:val="20"/>
          <w:szCs w:val="20"/>
        </w:rPr>
        <w:lastRenderedPageBreak/>
        <w:t>Mérési eredmények</w:t>
      </w:r>
      <w:r w:rsidR="00A301F0" w:rsidRPr="00CB71FA">
        <w:rPr>
          <w:rFonts w:ascii="Franklin Gothic Book" w:hAnsi="Franklin Gothic Book"/>
          <w:b/>
          <w:sz w:val="20"/>
          <w:szCs w:val="20"/>
        </w:rPr>
        <w:t>:</w:t>
      </w:r>
    </w:p>
    <w:tbl>
      <w:tblPr>
        <w:tblW w:w="9302" w:type="dxa"/>
        <w:tblInd w:w="-5" w:type="dxa"/>
        <w:tblCellMar>
          <w:top w:w="15" w:type="dxa"/>
          <w:left w:w="115" w:type="dxa"/>
          <w:bottom w:w="5" w:type="dxa"/>
          <w:right w:w="25" w:type="dxa"/>
        </w:tblCellMar>
        <w:tblLook w:val="04A0" w:firstRow="1" w:lastRow="0" w:firstColumn="1" w:lastColumn="0" w:noHBand="0" w:noVBand="1"/>
      </w:tblPr>
      <w:tblGrid>
        <w:gridCol w:w="1619"/>
        <w:gridCol w:w="732"/>
        <w:gridCol w:w="745"/>
        <w:gridCol w:w="744"/>
        <w:gridCol w:w="744"/>
        <w:gridCol w:w="757"/>
        <w:gridCol w:w="757"/>
        <w:gridCol w:w="758"/>
        <w:gridCol w:w="814"/>
        <w:gridCol w:w="816"/>
        <w:gridCol w:w="816"/>
      </w:tblGrid>
      <w:tr w:rsidR="003A3D0D" w:rsidRPr="00CB71FA" w14:paraId="01993076" w14:textId="77777777" w:rsidTr="00C53388">
        <w:trPr>
          <w:trHeight w:val="478"/>
        </w:trPr>
        <w:tc>
          <w:tcPr>
            <w:tcW w:w="1619" w:type="dxa"/>
            <w:tcBorders>
              <w:top w:val="single" w:sz="4" w:space="0" w:color="000000"/>
              <w:left w:val="single" w:sz="4" w:space="0" w:color="000000"/>
              <w:bottom w:val="single" w:sz="4" w:space="0" w:color="000000"/>
              <w:right w:val="single" w:sz="4" w:space="0" w:color="000000"/>
            </w:tcBorders>
            <w:shd w:val="clear" w:color="auto" w:fill="auto"/>
          </w:tcPr>
          <w:p w14:paraId="7E6FEB37" w14:textId="77777777" w:rsidR="00F5736F" w:rsidRPr="00C53388" w:rsidRDefault="00F5736F" w:rsidP="00470EEF">
            <w:pPr>
              <w:spacing w:line="276" w:lineRule="auto"/>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Frekvencia [Hz] </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F98EA" w14:textId="77777777" w:rsidR="00F5736F" w:rsidRPr="00C53388" w:rsidRDefault="00F5736F" w:rsidP="00470EEF">
            <w:pPr>
              <w:spacing w:line="276" w:lineRule="auto"/>
              <w:ind w:right="9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50</w:t>
            </w: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BA18A8" w14:textId="77777777" w:rsidR="00F5736F" w:rsidRPr="00C53388" w:rsidRDefault="00F5736F" w:rsidP="00470EEF">
            <w:pPr>
              <w:spacing w:line="276" w:lineRule="auto"/>
              <w:ind w:right="9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100</w:t>
            </w: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0C218"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200</w:t>
            </w: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32DD20"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500</w:t>
            </w: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9D644" w14:textId="77777777" w:rsidR="00F5736F" w:rsidRPr="00C53388" w:rsidRDefault="00F5736F" w:rsidP="00470EEF">
            <w:pPr>
              <w:spacing w:line="276" w:lineRule="auto"/>
              <w:ind w:right="8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1000</w:t>
            </w: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DA6AC"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2000</w:t>
            </w: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0089F"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5000</w:t>
            </w: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07AA95"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10000</w:t>
            </w: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7E267"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20000</w:t>
            </w: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5862C"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50000</w:t>
            </w:r>
          </w:p>
        </w:tc>
      </w:tr>
      <w:tr w:rsidR="003A3D0D" w:rsidRPr="00CB71FA" w14:paraId="589E0043" w14:textId="77777777" w:rsidTr="00C53388">
        <w:trPr>
          <w:trHeight w:val="480"/>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4D6B0" w14:textId="77777777" w:rsidR="00F5736F" w:rsidRPr="00C53388" w:rsidRDefault="0072274B" w:rsidP="00470EEF">
            <w:pPr>
              <w:spacing w:line="276" w:lineRule="auto"/>
              <w:ind w:right="87"/>
              <w:jc w:val="center"/>
              <w:rPr>
                <w:rFonts w:ascii="Franklin Gothic Book" w:eastAsia="Times New Roman" w:hAnsi="Franklin Gothic Book"/>
                <w:b/>
                <w:sz w:val="20"/>
                <w:szCs w:val="20"/>
                <w:lang w:eastAsia="hu-HU"/>
              </w:rPr>
            </w:pPr>
            <m:oMathPara>
              <m:oMath>
                <m:sSub>
                  <m:sSubPr>
                    <m:ctrlPr>
                      <w:rPr>
                        <w:rFonts w:ascii="Cambria Math" w:eastAsia="Times New Roman" w:hAnsi="Cambria Math"/>
                        <w:b/>
                        <w:i/>
                        <w:sz w:val="20"/>
                        <w:szCs w:val="20"/>
                      </w:rPr>
                    </m:ctrlPr>
                  </m:sSubPr>
                  <m:e>
                    <m:acc>
                      <m:accPr>
                        <m:ctrlPr>
                          <w:rPr>
                            <w:rFonts w:ascii="Cambria Math" w:eastAsia="Times New Roman" w:hAnsi="Cambria Math"/>
                            <w:b/>
                            <w:i/>
                            <w:sz w:val="20"/>
                            <w:szCs w:val="20"/>
                          </w:rPr>
                        </m:ctrlPr>
                      </m:accPr>
                      <m:e>
                        <m:r>
                          <m:rPr>
                            <m:sty m:val="bi"/>
                          </m:rPr>
                          <w:rPr>
                            <w:rFonts w:ascii="Cambria Math" w:hAnsi="Cambria Math"/>
                            <w:sz w:val="20"/>
                            <w:szCs w:val="20"/>
                          </w:rPr>
                          <m:t>U</m:t>
                        </m:r>
                      </m:e>
                    </m:acc>
                  </m:e>
                  <m:sub>
                    <m:r>
                      <m:rPr>
                        <m:sty m:val="bi"/>
                      </m:rPr>
                      <w:rPr>
                        <w:rFonts w:ascii="Cambria Math" w:hAnsi="Cambria Math"/>
                        <w:sz w:val="20"/>
                        <w:szCs w:val="20"/>
                      </w:rPr>
                      <m:t>be</m:t>
                    </m:r>
                  </m:sub>
                </m:sSub>
              </m:oMath>
            </m:oMathPara>
          </w:p>
          <w:p w14:paraId="220D0425"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mV</w:t>
            </w:r>
            <w:proofErr w:type="spellEnd"/>
            <w:r w:rsidRPr="00C53388">
              <w:rPr>
                <w:rFonts w:ascii="Franklin Gothic Book" w:eastAsia="Times New Roman" w:hAnsi="Franklin Gothic Book"/>
                <w:b/>
                <w:sz w:val="20"/>
                <w:szCs w:val="20"/>
                <w:lang w:eastAsia="hu-HU"/>
              </w:rPr>
              <w:t>]</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4B52A"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86EF29"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1EF1B"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EB858"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30A7F" w14:textId="77777777" w:rsidR="00F5736F" w:rsidRPr="00C53388" w:rsidRDefault="00F5736F" w:rsidP="00470EEF">
            <w:pPr>
              <w:spacing w:line="276" w:lineRule="auto"/>
              <w:ind w:right="85"/>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66DA6"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94608"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08921"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9AA3A"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45ADA"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p>
        </w:tc>
      </w:tr>
      <w:tr w:rsidR="003A3D0D" w:rsidRPr="00CB71FA" w14:paraId="58FBD9A4" w14:textId="77777777" w:rsidTr="00C53388">
        <w:trPr>
          <w:trHeight w:val="491"/>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CE47B" w14:textId="77777777" w:rsidR="00F5736F" w:rsidRPr="00C53388" w:rsidRDefault="0072274B" w:rsidP="00470EEF">
            <w:pPr>
              <w:spacing w:line="276" w:lineRule="auto"/>
              <w:ind w:right="87"/>
              <w:jc w:val="center"/>
              <w:rPr>
                <w:rFonts w:ascii="Franklin Gothic Book" w:eastAsia="Times New Roman" w:hAnsi="Franklin Gothic Book"/>
                <w:b/>
                <w:sz w:val="20"/>
                <w:szCs w:val="20"/>
                <w:lang w:eastAsia="hu-HU"/>
              </w:rPr>
            </w:pPr>
            <m:oMathPara>
              <m:oMath>
                <m:sSub>
                  <m:sSubPr>
                    <m:ctrlPr>
                      <w:rPr>
                        <w:rFonts w:ascii="Cambria Math" w:eastAsia="Times New Roman" w:hAnsi="Cambria Math"/>
                        <w:b/>
                        <w:i/>
                        <w:sz w:val="20"/>
                        <w:szCs w:val="20"/>
                      </w:rPr>
                    </m:ctrlPr>
                  </m:sSubPr>
                  <m:e>
                    <m:acc>
                      <m:accPr>
                        <m:ctrlPr>
                          <w:rPr>
                            <w:rFonts w:ascii="Cambria Math" w:eastAsia="Times New Roman" w:hAnsi="Cambria Math"/>
                            <w:b/>
                            <w:i/>
                            <w:sz w:val="20"/>
                            <w:szCs w:val="20"/>
                          </w:rPr>
                        </m:ctrlPr>
                      </m:accPr>
                      <m:e>
                        <m:r>
                          <m:rPr>
                            <m:sty m:val="bi"/>
                          </m:rPr>
                          <w:rPr>
                            <w:rFonts w:ascii="Cambria Math" w:hAnsi="Cambria Math"/>
                            <w:sz w:val="20"/>
                            <w:szCs w:val="20"/>
                          </w:rPr>
                          <m:t>U</m:t>
                        </m:r>
                      </m:e>
                    </m:acc>
                  </m:e>
                  <m:sub>
                    <m:r>
                      <m:rPr>
                        <m:sty m:val="bi"/>
                      </m:rPr>
                      <w:rPr>
                        <w:rFonts w:ascii="Cambria Math" w:hAnsi="Cambria Math"/>
                        <w:sz w:val="20"/>
                        <w:szCs w:val="20"/>
                      </w:rPr>
                      <m:t>ki</m:t>
                    </m:r>
                  </m:sub>
                </m:sSub>
              </m:oMath>
            </m:oMathPara>
          </w:p>
          <w:p w14:paraId="125609DE" w14:textId="77777777" w:rsidR="00F5736F" w:rsidRPr="00C53388" w:rsidRDefault="00F5736F" w:rsidP="00470EEF">
            <w:pPr>
              <w:spacing w:line="276" w:lineRule="auto"/>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[V]</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5528F"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CE14F"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5C77BB"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6A074B"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6913B"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E34C3"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AFCC0"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1F1869"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F832A3"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B5D6C"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r w:rsidR="003A3D0D" w:rsidRPr="00CB71FA" w14:paraId="35E94764" w14:textId="77777777" w:rsidTr="00C53388">
        <w:trPr>
          <w:trHeight w:val="491"/>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D94783" w14:textId="77777777" w:rsidR="00F5736F" w:rsidRPr="00C53388" w:rsidRDefault="00F5736F" w:rsidP="00470EEF">
            <w:pPr>
              <w:spacing w:line="276" w:lineRule="auto"/>
              <w:ind w:right="86"/>
              <w:jc w:val="center"/>
              <w:rPr>
                <w:rFonts w:ascii="Franklin Gothic Book" w:eastAsia="Times New Roman" w:hAnsi="Franklin Gothic Book"/>
                <w:sz w:val="20"/>
                <w:szCs w:val="20"/>
                <w:vertAlign w:val="subscript"/>
                <w:lang w:eastAsia="hu-HU"/>
              </w:rPr>
            </w:pPr>
            <w:r w:rsidRPr="00C53388">
              <w:rPr>
                <w:rFonts w:ascii="Franklin Gothic Book" w:eastAsia="Times New Roman" w:hAnsi="Franklin Gothic Book"/>
                <w:b/>
                <w:sz w:val="20"/>
                <w:szCs w:val="20"/>
                <w:lang w:eastAsia="hu-HU"/>
              </w:rPr>
              <w:t>A</w:t>
            </w:r>
            <w:r w:rsidRPr="00C53388">
              <w:rPr>
                <w:rFonts w:ascii="Franklin Gothic Book" w:eastAsia="Times New Roman" w:hAnsi="Franklin Gothic Book"/>
                <w:b/>
                <w:sz w:val="20"/>
                <w:szCs w:val="20"/>
                <w:vertAlign w:val="subscript"/>
                <w:lang w:eastAsia="hu-HU"/>
              </w:rPr>
              <w:t>u</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994BC0"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FBD274"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56D7A"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5CA25"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8CBB3"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1B7F34"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EB93F4"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97DBF9"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DE9B40"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6BE25"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r w:rsidR="003A3D0D" w:rsidRPr="00CB71FA" w14:paraId="515ED7EC" w14:textId="77777777" w:rsidTr="00C53388">
        <w:trPr>
          <w:trHeight w:val="491"/>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498C6" w14:textId="77777777" w:rsidR="00F5736F" w:rsidRPr="00C53388" w:rsidRDefault="00F5736F" w:rsidP="00470EEF">
            <w:pPr>
              <w:spacing w:line="276" w:lineRule="auto"/>
              <w:ind w:right="8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a</w:t>
            </w:r>
            <w:r w:rsidRPr="00C53388">
              <w:rPr>
                <w:rFonts w:ascii="Franklin Gothic Book" w:eastAsia="Times New Roman" w:hAnsi="Franklin Gothic Book"/>
                <w:b/>
                <w:sz w:val="20"/>
                <w:szCs w:val="20"/>
                <w:vertAlign w:val="subscript"/>
                <w:lang w:eastAsia="hu-HU"/>
              </w:rPr>
              <w:t>u</w:t>
            </w:r>
          </w:p>
          <w:p w14:paraId="1B45CEC8" w14:textId="77777777" w:rsidR="00F5736F" w:rsidRPr="00C53388" w:rsidRDefault="00F5736F" w:rsidP="00470EEF">
            <w:pPr>
              <w:spacing w:line="276" w:lineRule="auto"/>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[dB]</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A82E1"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BE2BA"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D5F679"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D785D"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F8418"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B4D4F"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319935"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F40FF"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D600F"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B0F18"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r w:rsidR="003A3D0D" w:rsidRPr="00CB71FA" w14:paraId="75A66017" w14:textId="77777777" w:rsidTr="00C53388">
        <w:trPr>
          <w:trHeight w:val="491"/>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E4829" w14:textId="77777777" w:rsidR="00F5736F" w:rsidRPr="00C53388" w:rsidRDefault="00F5736F" w:rsidP="00470EEF">
            <w:pPr>
              <w:spacing w:line="276" w:lineRule="auto"/>
              <w:ind w:right="86"/>
              <w:jc w:val="center"/>
              <w:rPr>
                <w:rFonts w:ascii="Franklin Gothic Book" w:eastAsia="Times New Roman" w:hAnsi="Franklin Gothic Book"/>
                <w:b/>
                <w:sz w:val="20"/>
                <w:szCs w:val="20"/>
                <w:lang w:eastAsia="hu-HU"/>
              </w:rPr>
            </w:pPr>
            <w:proofErr w:type="spellStart"/>
            <w:r w:rsidRPr="00C53388">
              <w:rPr>
                <w:rFonts w:ascii="Franklin Gothic Book" w:eastAsia="Times New Roman" w:hAnsi="Franklin Gothic Book"/>
                <w:b/>
                <w:sz w:val="20"/>
                <w:szCs w:val="20"/>
                <w:lang w:eastAsia="hu-HU"/>
              </w:rPr>
              <w:t>time</w:t>
            </w:r>
            <w:proofErr w:type="spellEnd"/>
            <w:r w:rsidRPr="00C53388">
              <w:rPr>
                <w:rFonts w:ascii="Franklin Gothic Book" w:eastAsia="Times New Roman" w:hAnsi="Franklin Gothic Book"/>
                <w:b/>
                <w:sz w:val="20"/>
                <w:szCs w:val="20"/>
                <w:lang w:eastAsia="hu-HU"/>
              </w:rPr>
              <w:t>/div</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3150C"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B6A7E"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31246F"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FAD29"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B2DAE1"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83D38A"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71AE5"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AF7ACA"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668AD"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AB820"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r w:rsidR="003A3D0D" w:rsidRPr="00CB71FA" w14:paraId="3CDE3874" w14:textId="77777777" w:rsidTr="00C53388">
        <w:trPr>
          <w:trHeight w:val="491"/>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1429A" w14:textId="77777777" w:rsidR="00F5736F" w:rsidRPr="00C53388" w:rsidRDefault="00F5736F" w:rsidP="00470EEF">
            <w:pPr>
              <w:spacing w:line="276" w:lineRule="auto"/>
              <w:ind w:right="86"/>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osztás</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4C552"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B2972F"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5EA8FC"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5AD41"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46B10"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BED20"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E4B3D4"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D37F45"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C636D5"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26F22"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r w:rsidR="003A3D0D" w:rsidRPr="00CB71FA" w14:paraId="6A2E2874" w14:textId="77777777" w:rsidTr="00C53388">
        <w:trPr>
          <w:trHeight w:val="496"/>
        </w:trPr>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89076" w14:textId="77777777" w:rsidR="00F5736F" w:rsidRPr="00C53388" w:rsidRDefault="00A613F6" w:rsidP="00470EEF">
            <w:pPr>
              <w:spacing w:line="276" w:lineRule="auto"/>
              <w:ind w:right="86"/>
              <w:jc w:val="center"/>
              <w:rPr>
                <w:rFonts w:ascii="Franklin Gothic Book" w:eastAsia="Times New Roman" w:hAnsi="Franklin Gothic Book"/>
                <w:sz w:val="20"/>
                <w:szCs w:val="20"/>
                <w:lang w:eastAsia="hu-HU"/>
              </w:rPr>
            </w:pPr>
            <m:oMath>
              <m:r>
                <w:rPr>
                  <w:rFonts w:ascii="Cambria Math" w:hAnsi="Cambria Math"/>
                  <w:sz w:val="20"/>
                  <w:szCs w:val="20"/>
                </w:rPr>
                <m:t>φ</m:t>
              </m:r>
            </m:oMath>
            <w:r w:rsidR="00F5736F" w:rsidRPr="00C53388">
              <w:rPr>
                <w:rFonts w:ascii="Franklin Gothic Book" w:eastAsia="Times New Roman" w:hAnsi="Franklin Gothic Book"/>
                <w:b/>
                <w:sz w:val="20"/>
                <w:szCs w:val="20"/>
                <w:lang w:eastAsia="hu-HU"/>
              </w:rPr>
              <w:t>[°]</w:t>
            </w:r>
          </w:p>
        </w:tc>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3ABBF0"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489B16"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27DF9"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79146"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CFFC5" w14:textId="77777777" w:rsidR="00F5736F" w:rsidRPr="00C53388" w:rsidRDefault="00F5736F" w:rsidP="00470EEF">
            <w:pPr>
              <w:spacing w:line="276" w:lineRule="auto"/>
              <w:ind w:right="38"/>
              <w:jc w:val="center"/>
              <w:rPr>
                <w:rFonts w:ascii="Franklin Gothic Book" w:eastAsia="Times New Roman" w:hAnsi="Franklin Gothic Book"/>
                <w:sz w:val="20"/>
                <w:szCs w:val="20"/>
                <w:lang w:eastAsia="hu-HU"/>
              </w:rPr>
            </w:pPr>
          </w:p>
        </w:tc>
        <w:tc>
          <w:tcPr>
            <w:tcW w:w="7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D2480"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E06C3"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A62C86" w14:textId="77777777" w:rsidR="00F5736F" w:rsidRPr="00C53388" w:rsidRDefault="00F5736F" w:rsidP="00470EEF">
            <w:pPr>
              <w:spacing w:line="276" w:lineRule="auto"/>
              <w:ind w:right="41"/>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6E7AC"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c>
          <w:tcPr>
            <w:tcW w:w="8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286E7" w14:textId="77777777" w:rsidR="00F5736F" w:rsidRPr="00C53388" w:rsidRDefault="00F5736F" w:rsidP="00470EEF">
            <w:pPr>
              <w:spacing w:line="276" w:lineRule="auto"/>
              <w:ind w:right="43"/>
              <w:jc w:val="center"/>
              <w:rPr>
                <w:rFonts w:ascii="Franklin Gothic Book" w:eastAsia="Times New Roman" w:hAnsi="Franklin Gothic Book"/>
                <w:sz w:val="20"/>
                <w:szCs w:val="20"/>
                <w:lang w:eastAsia="hu-HU"/>
              </w:rPr>
            </w:pPr>
          </w:p>
        </w:tc>
      </w:tr>
    </w:tbl>
    <w:p w14:paraId="3D955042" w14:textId="77777777" w:rsidR="00F5736F" w:rsidRPr="00C53388" w:rsidRDefault="00F5736F" w:rsidP="00470EEF">
      <w:pPr>
        <w:pStyle w:val="Listaszerbekezds"/>
        <w:spacing w:line="276" w:lineRule="auto"/>
        <w:ind w:left="284"/>
        <w:rPr>
          <w:rFonts w:ascii="Franklin Gothic Book" w:hAnsi="Franklin Gothic Book"/>
          <w:b/>
          <w:sz w:val="20"/>
          <w:szCs w:val="20"/>
        </w:rPr>
      </w:pPr>
    </w:p>
    <w:p w14:paraId="2434CFB1" w14:textId="38B89FC5"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A sávszélesség esetében közvetlenül a táblázat alá a teljes számítást kér</w:t>
      </w:r>
      <w:r w:rsidR="00BC4A19" w:rsidRPr="00C53388">
        <w:rPr>
          <w:rFonts w:ascii="Franklin Gothic Book" w:hAnsi="Franklin Gothic Book"/>
          <w:sz w:val="20"/>
          <w:szCs w:val="20"/>
        </w:rPr>
        <w:t>jük</w:t>
      </w:r>
      <w:r w:rsidRPr="00C53388">
        <w:rPr>
          <w:rFonts w:ascii="Franklin Gothic Book" w:hAnsi="Franklin Gothic Book"/>
          <w:sz w:val="20"/>
          <w:szCs w:val="20"/>
        </w:rPr>
        <w:t>, képlettel, behelyettesítéssel (mértékegységekkel) és helyes végeredménnyel (mértékegység és ahol szükséges</w:t>
      </w:r>
      <w:r w:rsidR="004A71D0" w:rsidRPr="00C53388">
        <w:rPr>
          <w:rFonts w:ascii="Franklin Gothic Book" w:hAnsi="Franklin Gothic Book"/>
          <w:sz w:val="20"/>
          <w:szCs w:val="20"/>
        </w:rPr>
        <w:t>,</w:t>
      </w:r>
      <w:r w:rsidRPr="00C53388">
        <w:rPr>
          <w:rFonts w:ascii="Franklin Gothic Book" w:hAnsi="Franklin Gothic Book"/>
          <w:sz w:val="20"/>
          <w:szCs w:val="20"/>
        </w:rPr>
        <w:t xml:space="preserve"> prefixum is).</w:t>
      </w:r>
    </w:p>
    <w:p w14:paraId="1910795E" w14:textId="77777777" w:rsidR="00F5736F" w:rsidRPr="00C53388" w:rsidRDefault="00F5736F" w:rsidP="00C53388">
      <w:pPr>
        <w:pStyle w:val="Listaszerbekezds"/>
        <w:ind w:left="284"/>
        <w:jc w:val="both"/>
        <w:rPr>
          <w:rFonts w:ascii="Franklin Gothic Book" w:hAnsi="Franklin Gothic Book"/>
          <w:b/>
          <w:sz w:val="20"/>
          <w:szCs w:val="20"/>
        </w:rPr>
      </w:pPr>
    </w:p>
    <w:p w14:paraId="2FD887B3" w14:textId="76B1C73E" w:rsidR="00490894" w:rsidRPr="00C53388" w:rsidRDefault="00F5736F" w:rsidP="00C53388">
      <w:pPr>
        <w:spacing w:before="240"/>
        <w:jc w:val="both"/>
        <w:rPr>
          <w:rFonts w:ascii="Franklin Gothic Book" w:hAnsi="Franklin Gothic Book"/>
          <w:b/>
          <w:sz w:val="20"/>
          <w:szCs w:val="20"/>
        </w:rPr>
      </w:pPr>
      <w:r w:rsidRPr="00C53388">
        <w:rPr>
          <w:rFonts w:ascii="Franklin Gothic Book" w:hAnsi="Franklin Gothic Book"/>
          <w:b/>
          <w:sz w:val="20"/>
          <w:szCs w:val="20"/>
        </w:rPr>
        <w:t>Matematikai összefüggések</w:t>
      </w:r>
    </w:p>
    <w:p w14:paraId="0DB75DC1" w14:textId="1DD608EF" w:rsidR="00F5736F" w:rsidRPr="00C53388" w:rsidRDefault="00F5736F" w:rsidP="00C53388">
      <w:pPr>
        <w:jc w:val="both"/>
        <w:rPr>
          <w:rFonts w:ascii="Franklin Gothic Book" w:eastAsia="Times New Roman" w:hAnsi="Franklin Gothic Book"/>
          <w:b/>
          <w:iCs/>
          <w:sz w:val="20"/>
          <w:szCs w:val="20"/>
        </w:rPr>
      </w:pPr>
      <w:r w:rsidRPr="00C53388">
        <w:rPr>
          <w:rFonts w:ascii="Franklin Gothic Book" w:hAnsi="Franklin Gothic Book"/>
          <w:sz w:val="20"/>
          <w:szCs w:val="20"/>
        </w:rPr>
        <w:t>Ide kell beírni a táblázat kitöltésénél felhasznált képleteteket, összefüggéseket, beleértve a sávszélességet is</w:t>
      </w:r>
      <w:r w:rsidR="00BC4A19" w:rsidRPr="00C53388">
        <w:rPr>
          <w:rFonts w:ascii="Franklin Gothic Book" w:hAnsi="Franklin Gothic Book"/>
          <w:sz w:val="20"/>
          <w:szCs w:val="20"/>
        </w:rPr>
        <w:t>.</w:t>
      </w:r>
    </w:p>
    <w:p w14:paraId="4E94758D" w14:textId="77777777" w:rsidR="00F5736F" w:rsidRPr="00C53388" w:rsidRDefault="00F5736F" w:rsidP="00C53388">
      <w:pPr>
        <w:pStyle w:val="Listaszerbekezds"/>
        <w:tabs>
          <w:tab w:val="left" w:pos="1985"/>
          <w:tab w:val="left" w:pos="3969"/>
          <w:tab w:val="left" w:pos="6237"/>
        </w:tabs>
        <w:spacing w:before="240"/>
        <w:ind w:left="284"/>
        <w:jc w:val="both"/>
        <w:rPr>
          <w:rFonts w:ascii="Franklin Gothic Book" w:eastAsia="Times New Roman" w:hAnsi="Franklin Gothic Book"/>
          <w:b/>
          <w:iCs/>
          <w:sz w:val="20"/>
          <w:szCs w:val="20"/>
        </w:rPr>
      </w:pPr>
    </w:p>
    <w:p w14:paraId="58772F3C" w14:textId="77777777" w:rsidR="00490894" w:rsidRPr="00CB71FA" w:rsidRDefault="00490894" w:rsidP="00C53388">
      <w:pPr>
        <w:spacing w:before="240"/>
        <w:jc w:val="both"/>
        <w:rPr>
          <w:rFonts w:ascii="Franklin Gothic Book" w:hAnsi="Franklin Gothic Book"/>
          <w:b/>
          <w:sz w:val="20"/>
          <w:szCs w:val="20"/>
        </w:rPr>
      </w:pPr>
    </w:p>
    <w:p w14:paraId="306E8428" w14:textId="34AC7E54" w:rsidR="00F5736F" w:rsidRPr="00C53388" w:rsidRDefault="00F5736F" w:rsidP="00C53388">
      <w:pPr>
        <w:spacing w:before="240"/>
        <w:jc w:val="both"/>
        <w:rPr>
          <w:rFonts w:ascii="Franklin Gothic Book" w:hAnsi="Franklin Gothic Book"/>
          <w:b/>
          <w:sz w:val="20"/>
          <w:szCs w:val="20"/>
        </w:rPr>
      </w:pPr>
      <w:r w:rsidRPr="00C53388">
        <w:rPr>
          <w:rFonts w:ascii="Franklin Gothic Book" w:hAnsi="Franklin Gothic Book"/>
          <w:b/>
          <w:sz w:val="20"/>
          <w:szCs w:val="20"/>
        </w:rPr>
        <w:t>Mérési eredmények kiértékelése</w:t>
      </w:r>
    </w:p>
    <w:p w14:paraId="1AD0B585"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A kiértékelésnél többek között vegye figyelembe az alábbi szempontokat is:</w:t>
      </w:r>
    </w:p>
    <w:p w14:paraId="53D071A1" w14:textId="77777777" w:rsidR="00F5736F" w:rsidRPr="00C53388" w:rsidRDefault="00F5736F" w:rsidP="00C53388">
      <w:pPr>
        <w:pStyle w:val="Listaszerbekezds"/>
        <w:numPr>
          <w:ilvl w:val="0"/>
          <w:numId w:val="28"/>
        </w:numPr>
        <w:ind w:left="568" w:hanging="284"/>
        <w:jc w:val="both"/>
        <w:rPr>
          <w:rFonts w:ascii="Franklin Gothic Book" w:hAnsi="Franklin Gothic Book"/>
          <w:sz w:val="20"/>
          <w:szCs w:val="20"/>
        </w:rPr>
      </w:pPr>
      <w:r w:rsidRPr="00C53388">
        <w:rPr>
          <w:rFonts w:ascii="Franklin Gothic Book" w:hAnsi="Franklin Gothic Book"/>
          <w:sz w:val="20"/>
          <w:szCs w:val="20"/>
        </w:rPr>
        <w:t>Milyennek tekinthető a műveleti erősítő frekvenciaátvitele a két határfrekvencia között?</w:t>
      </w:r>
    </w:p>
    <w:p w14:paraId="7EA3FDCF" w14:textId="77777777" w:rsidR="00F5736F" w:rsidRPr="00C53388" w:rsidRDefault="00F5736F" w:rsidP="00C53388">
      <w:pPr>
        <w:pStyle w:val="Listaszerbekezds"/>
        <w:numPr>
          <w:ilvl w:val="0"/>
          <w:numId w:val="28"/>
        </w:numPr>
        <w:spacing w:before="240"/>
        <w:ind w:left="567" w:hanging="283"/>
        <w:jc w:val="both"/>
        <w:rPr>
          <w:rFonts w:ascii="Franklin Gothic Book" w:hAnsi="Franklin Gothic Book"/>
          <w:sz w:val="20"/>
          <w:szCs w:val="20"/>
        </w:rPr>
      </w:pPr>
      <w:r w:rsidRPr="00C53388">
        <w:rPr>
          <w:rFonts w:ascii="Franklin Gothic Book" w:hAnsi="Franklin Gothic Book"/>
          <w:sz w:val="20"/>
          <w:szCs w:val="20"/>
        </w:rPr>
        <w:t>Mi befolyásolja az alsó és felső határfrekvenciákat?</w:t>
      </w:r>
    </w:p>
    <w:p w14:paraId="744CE39C" w14:textId="77777777" w:rsidR="00F5736F" w:rsidRPr="00C53388" w:rsidRDefault="00F5736F" w:rsidP="00C53388">
      <w:pPr>
        <w:pStyle w:val="Listaszerbekezds"/>
        <w:numPr>
          <w:ilvl w:val="0"/>
          <w:numId w:val="28"/>
        </w:numPr>
        <w:spacing w:before="240"/>
        <w:ind w:left="567" w:hanging="283"/>
        <w:jc w:val="both"/>
        <w:rPr>
          <w:rFonts w:ascii="Franklin Gothic Book" w:hAnsi="Franklin Gothic Book"/>
          <w:sz w:val="20"/>
          <w:szCs w:val="20"/>
        </w:rPr>
      </w:pPr>
      <w:r w:rsidRPr="00C53388">
        <w:rPr>
          <w:rFonts w:ascii="Franklin Gothic Book" w:hAnsi="Franklin Gothic Book"/>
          <w:sz w:val="20"/>
          <w:szCs w:val="20"/>
        </w:rPr>
        <w:t>Hogyan lehetne növelni az erősítő sávszélességét?</w:t>
      </w:r>
    </w:p>
    <w:p w14:paraId="44C4C9CA" w14:textId="77777777" w:rsidR="00F5736F" w:rsidRPr="00C53388" w:rsidRDefault="00F5736F" w:rsidP="00470EEF">
      <w:pPr>
        <w:spacing w:line="276" w:lineRule="auto"/>
        <w:rPr>
          <w:rFonts w:ascii="Franklin Gothic Book" w:hAnsi="Franklin Gothic Book"/>
          <w:sz w:val="20"/>
          <w:szCs w:val="20"/>
        </w:rPr>
      </w:pPr>
    </w:p>
    <w:p w14:paraId="4C7E166F" w14:textId="77777777" w:rsidR="00F5736F" w:rsidRPr="00C53388" w:rsidRDefault="00F5736F" w:rsidP="00470EEF">
      <w:pPr>
        <w:spacing w:line="276" w:lineRule="auto"/>
        <w:rPr>
          <w:rFonts w:ascii="Franklin Gothic Book" w:hAnsi="Franklin Gothic Book"/>
          <w:sz w:val="20"/>
          <w:szCs w:val="20"/>
        </w:rPr>
      </w:pPr>
    </w:p>
    <w:p w14:paraId="53E869A1" w14:textId="77777777" w:rsidR="00504EC6" w:rsidRPr="00CB71FA" w:rsidRDefault="00504EC6">
      <w:pPr>
        <w:rPr>
          <w:rFonts w:ascii="Franklin Gothic Book" w:hAnsi="Franklin Gothic Book"/>
          <w:szCs w:val="24"/>
        </w:rPr>
      </w:pPr>
      <w:r w:rsidRPr="00CB71FA">
        <w:rPr>
          <w:rFonts w:ascii="Franklin Gothic Book" w:hAnsi="Franklin Gothic Book"/>
          <w:szCs w:val="24"/>
        </w:rPr>
        <w:br w:type="page"/>
      </w:r>
    </w:p>
    <w:p w14:paraId="1C2F882D" w14:textId="30D4680E" w:rsidR="00F5736F" w:rsidRPr="00C53388" w:rsidRDefault="00A301F0" w:rsidP="00C53388">
      <w:pPr>
        <w:spacing w:after="160"/>
        <w:jc w:val="center"/>
        <w:rPr>
          <w:rFonts w:ascii="Franklin Gothic Book" w:hAnsi="Franklin Gothic Book"/>
          <w:sz w:val="20"/>
          <w:szCs w:val="20"/>
        </w:rPr>
      </w:pPr>
      <w:r w:rsidRPr="00CB71FA">
        <w:rPr>
          <w:rFonts w:ascii="Franklin Gothic Book" w:hAnsi="Franklin Gothic Book"/>
          <w:sz w:val="20"/>
          <w:szCs w:val="20"/>
        </w:rPr>
        <w:lastRenderedPageBreak/>
        <w:t xml:space="preserve">4. </w:t>
      </w:r>
      <w:r w:rsidR="00F5736F" w:rsidRPr="00C53388">
        <w:rPr>
          <w:rFonts w:ascii="Franklin Gothic Book" w:hAnsi="Franklin Gothic Book"/>
          <w:sz w:val="20"/>
          <w:szCs w:val="20"/>
        </w:rPr>
        <w:t>rész</w:t>
      </w:r>
    </w:p>
    <w:p w14:paraId="6687F6BE" w14:textId="77777777"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Hangolt KE erősítő amplitúdó és fázisátvitelének meghatározása</w:t>
      </w:r>
    </w:p>
    <w:p w14:paraId="0911D368" w14:textId="77777777" w:rsidR="00F5736F" w:rsidRPr="00C53388" w:rsidRDefault="00F5736F" w:rsidP="00C53388">
      <w:pPr>
        <w:jc w:val="both"/>
        <w:rPr>
          <w:rFonts w:ascii="Franklin Gothic Book" w:hAnsi="Franklin Gothic Book"/>
          <w:b/>
          <w:sz w:val="20"/>
          <w:szCs w:val="20"/>
        </w:rPr>
      </w:pPr>
    </w:p>
    <w:p w14:paraId="0BE80457" w14:textId="186FB5B5"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Mérési feladatok</w:t>
      </w:r>
    </w:p>
    <w:p w14:paraId="5EFB42FD" w14:textId="58184A0A" w:rsidR="00F5736F" w:rsidRPr="00C53388" w:rsidRDefault="00490894" w:rsidP="00C53388">
      <w:pPr>
        <w:pStyle w:val="Listaszerbekezds"/>
        <w:numPr>
          <w:ilvl w:val="0"/>
          <w:numId w:val="31"/>
        </w:numPr>
        <w:jc w:val="both"/>
        <w:rPr>
          <w:rFonts w:ascii="Franklin Gothic Book" w:hAnsi="Franklin Gothic Book"/>
          <w:sz w:val="20"/>
          <w:szCs w:val="20"/>
        </w:rPr>
      </w:pPr>
      <w:r w:rsidRPr="00CB71FA">
        <w:rPr>
          <w:rFonts w:ascii="Franklin Gothic Book" w:hAnsi="Franklin Gothic Book"/>
          <w:sz w:val="20"/>
          <w:szCs w:val="20"/>
        </w:rPr>
        <w:t xml:space="preserve">  </w:t>
      </w:r>
      <w:r w:rsidR="00F5736F" w:rsidRPr="00C53388">
        <w:rPr>
          <w:rFonts w:ascii="Franklin Gothic Book" w:hAnsi="Franklin Gothic Book"/>
          <w:sz w:val="20"/>
          <w:szCs w:val="20"/>
        </w:rPr>
        <w:t>Használja az előzőleg összeállított bázisosztós KE erősítőkapcsolás paneljét</w:t>
      </w:r>
      <w:r w:rsidR="008C5FEE" w:rsidRPr="00C53388">
        <w:rPr>
          <w:rFonts w:ascii="Franklin Gothic Book" w:hAnsi="Franklin Gothic Book"/>
          <w:sz w:val="20"/>
          <w:szCs w:val="20"/>
        </w:rPr>
        <w:t>!</w:t>
      </w:r>
    </w:p>
    <w:p w14:paraId="6845C564" w14:textId="17603426"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Állítsa össze az amplitúdó és fázisátvitel mérés</w:t>
      </w:r>
      <w:r w:rsidR="008C5FEE" w:rsidRPr="00C53388">
        <w:rPr>
          <w:rFonts w:ascii="Franklin Gothic Book" w:hAnsi="Franklin Gothic Book"/>
          <w:sz w:val="20"/>
          <w:szCs w:val="20"/>
        </w:rPr>
        <w:t>é</w:t>
      </w:r>
      <w:r w:rsidRPr="00C53388">
        <w:rPr>
          <w:rFonts w:ascii="Franklin Gothic Book" w:hAnsi="Franklin Gothic Book"/>
          <w:sz w:val="20"/>
          <w:szCs w:val="20"/>
        </w:rPr>
        <w:t>re szolgáló kapcsolást</w:t>
      </w:r>
      <w:r w:rsidR="008C5FEE" w:rsidRPr="00C53388">
        <w:rPr>
          <w:rFonts w:ascii="Franklin Gothic Book" w:hAnsi="Franklin Gothic Book"/>
          <w:sz w:val="20"/>
          <w:szCs w:val="20"/>
        </w:rPr>
        <w:t xml:space="preserve">! </w:t>
      </w:r>
    </w:p>
    <w:p w14:paraId="57B2733B" w14:textId="5A29AFE3"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Állítson be a függvénygenerátoron f = 2 kHz szinuszos jelet, és állítsa a bemeneti feszültség amplitúdóját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becs-cs</w:t>
      </w:r>
      <w:proofErr w:type="spellEnd"/>
      <w:r w:rsidRPr="00C53388">
        <w:rPr>
          <w:rFonts w:ascii="Franklin Gothic Book" w:hAnsi="Franklin Gothic Book"/>
          <w:sz w:val="20"/>
          <w:szCs w:val="20"/>
        </w:rPr>
        <w:t xml:space="preserve"> = 20</w:t>
      </w:r>
      <w:r w:rsidR="00A56345"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mV</w:t>
      </w:r>
      <w:proofErr w:type="spellEnd"/>
      <w:r w:rsidRPr="00C53388">
        <w:rPr>
          <w:rFonts w:ascii="Franklin Gothic Book" w:hAnsi="Franklin Gothic Book"/>
          <w:sz w:val="20"/>
          <w:szCs w:val="20"/>
        </w:rPr>
        <w:t xml:space="preserve"> értékűre</w:t>
      </w:r>
      <w:r w:rsidR="00A56345" w:rsidRPr="00C53388">
        <w:rPr>
          <w:rFonts w:ascii="Franklin Gothic Book" w:hAnsi="Franklin Gothic Book"/>
          <w:sz w:val="20"/>
          <w:szCs w:val="20"/>
        </w:rPr>
        <w:t xml:space="preserve">! </w:t>
      </w:r>
      <w:r w:rsidRPr="00C53388">
        <w:rPr>
          <w:rFonts w:ascii="Franklin Gothic Book" w:hAnsi="Franklin Gothic Book"/>
          <w:sz w:val="20"/>
          <w:szCs w:val="20"/>
        </w:rPr>
        <w:t>A bemeneti jelet az oszcilloszkóp CH1 jelű csatornáján, kimenetit a CH2 jelzésű csatornán jelenítse és mérje meg (R</w:t>
      </w:r>
      <w:r w:rsidRPr="00C53388">
        <w:rPr>
          <w:rFonts w:ascii="Franklin Gothic Book" w:hAnsi="Franklin Gothic Book"/>
          <w:sz w:val="20"/>
          <w:szCs w:val="20"/>
          <w:vertAlign w:val="subscript"/>
        </w:rPr>
        <w:t>t</w:t>
      </w:r>
      <w:r w:rsidRPr="00C53388">
        <w:rPr>
          <w:rFonts w:ascii="Franklin Gothic Book" w:hAnsi="Franklin Gothic Book"/>
          <w:sz w:val="20"/>
          <w:szCs w:val="20"/>
        </w:rPr>
        <w:t xml:space="preserve"> = 4,7</w:t>
      </w:r>
      <w:r w:rsidR="00A56345" w:rsidRPr="00C53388">
        <w:rPr>
          <w:rFonts w:ascii="Franklin Gothic Book" w:hAnsi="Franklin Gothic Book"/>
          <w:sz w:val="20"/>
          <w:szCs w:val="20"/>
        </w:rPr>
        <w:t xml:space="preserve"> </w:t>
      </w:r>
      <w:r w:rsidRPr="00C53388">
        <w:rPr>
          <w:rFonts w:ascii="Franklin Gothic Book" w:hAnsi="Franklin Gothic Book"/>
          <w:sz w:val="20"/>
          <w:szCs w:val="20"/>
        </w:rPr>
        <w:t>kΩ)</w:t>
      </w:r>
      <w:r w:rsidR="00A56345" w:rsidRPr="00C53388">
        <w:rPr>
          <w:rFonts w:ascii="Franklin Gothic Book" w:hAnsi="Franklin Gothic Book"/>
          <w:sz w:val="20"/>
          <w:szCs w:val="20"/>
        </w:rPr>
        <w:t>!</w:t>
      </w:r>
    </w:p>
    <w:p w14:paraId="73FB7978" w14:textId="0C4D6E16"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Mérje le </w:t>
      </w:r>
      <w:proofErr w:type="spellStart"/>
      <w:r w:rsidRPr="00C53388">
        <w:rPr>
          <w:rFonts w:ascii="Franklin Gothic Book" w:hAnsi="Franklin Gothic Book"/>
          <w:sz w:val="20"/>
          <w:szCs w:val="20"/>
        </w:rPr>
        <w:t>u</w:t>
      </w:r>
      <w:r w:rsidRPr="00C53388">
        <w:rPr>
          <w:rFonts w:ascii="Franklin Gothic Book" w:hAnsi="Franklin Gothic Book"/>
          <w:sz w:val="20"/>
          <w:szCs w:val="20"/>
          <w:vertAlign w:val="subscript"/>
        </w:rPr>
        <w:t>ki</w:t>
      </w:r>
      <w:proofErr w:type="spellEnd"/>
      <w:r w:rsidRPr="00C53388">
        <w:rPr>
          <w:rFonts w:ascii="Franklin Gothic Book" w:hAnsi="Franklin Gothic Book"/>
          <w:sz w:val="20"/>
          <w:szCs w:val="20"/>
        </w:rPr>
        <w:t xml:space="preserve"> értékét, majd a kapott adatok segítségével határozza meg a terhelt feszültségerősítés értékét viszonyszámban és decibelben (</w:t>
      </w:r>
      <w:proofErr w:type="spellStart"/>
      <w:r w:rsidRPr="00C53388">
        <w:rPr>
          <w:rFonts w:ascii="Franklin Gothic Book" w:hAnsi="Franklin Gothic Book"/>
          <w:sz w:val="20"/>
          <w:szCs w:val="20"/>
        </w:rPr>
        <w:t>A</w:t>
      </w:r>
      <w:r w:rsidRPr="00C53388">
        <w:rPr>
          <w:rFonts w:ascii="Franklin Gothic Book" w:hAnsi="Franklin Gothic Book"/>
          <w:sz w:val="20"/>
          <w:szCs w:val="20"/>
          <w:vertAlign w:val="subscript"/>
        </w:rPr>
        <w:t>ut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w:t>
      </w:r>
      <w:r w:rsidRPr="00C53388">
        <w:rPr>
          <w:rFonts w:ascii="Franklin Gothic Book" w:hAnsi="Franklin Gothic Book"/>
          <w:sz w:val="20"/>
          <w:szCs w:val="20"/>
          <w:vertAlign w:val="subscript"/>
        </w:rPr>
        <w:t>ut</w:t>
      </w:r>
      <w:r w:rsidRPr="00C53388">
        <w:rPr>
          <w:rFonts w:ascii="Franklin Gothic Book" w:hAnsi="Franklin Gothic Book"/>
          <w:sz w:val="20"/>
          <w:szCs w:val="20"/>
          <w:vertAlign w:val="superscript"/>
        </w:rPr>
        <w:t>dB</w:t>
      </w:r>
      <w:proofErr w:type="spellEnd"/>
      <w:r w:rsidR="00A56345" w:rsidRPr="00C53388">
        <w:rPr>
          <w:rFonts w:ascii="Franklin Gothic Book" w:hAnsi="Franklin Gothic Book"/>
          <w:sz w:val="20"/>
          <w:szCs w:val="20"/>
        </w:rPr>
        <w:t xml:space="preserve">)! </w:t>
      </w:r>
    </w:p>
    <w:p w14:paraId="116FE509" w14:textId="77777777"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Számítsa ki a fázistolás mértékét is (</w:t>
      </w:r>
      <w:r w:rsidRPr="00C53388">
        <w:rPr>
          <w:rFonts w:ascii="Franklin Gothic Book" w:hAnsi="Franklin Gothic Book"/>
          <w:sz w:val="20"/>
          <w:szCs w:val="20"/>
        </w:rPr>
        <w:t>)!</w:t>
      </w:r>
    </w:p>
    <w:p w14:paraId="0CB2483D" w14:textId="1184F492"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Ismételje meg az előbbieket a táblázat által megadott további frekvenciákon is</w:t>
      </w:r>
      <w:r w:rsidR="00A56345" w:rsidRPr="00C53388">
        <w:rPr>
          <w:rFonts w:ascii="Franklin Gothic Book" w:hAnsi="Franklin Gothic Book"/>
          <w:sz w:val="20"/>
          <w:szCs w:val="20"/>
        </w:rPr>
        <w:t xml:space="preserve">! </w:t>
      </w:r>
      <w:r w:rsidRPr="00C53388">
        <w:rPr>
          <w:rFonts w:ascii="Franklin Gothic Book" w:hAnsi="Franklin Gothic Book"/>
          <w:sz w:val="20"/>
          <w:szCs w:val="20"/>
        </w:rPr>
        <w:t>A mérés során a már egyszer beállított bemeneti feszültséget ne változtassa</w:t>
      </w:r>
      <w:r w:rsidR="00A56345" w:rsidRPr="00C53388">
        <w:rPr>
          <w:rFonts w:ascii="Franklin Gothic Book" w:hAnsi="Franklin Gothic Book"/>
          <w:sz w:val="20"/>
          <w:szCs w:val="20"/>
        </w:rPr>
        <w:t>,</w:t>
      </w:r>
      <w:r w:rsidRPr="00C53388">
        <w:rPr>
          <w:rFonts w:ascii="Franklin Gothic Book" w:hAnsi="Franklin Gothic Book"/>
          <w:sz w:val="20"/>
          <w:szCs w:val="20"/>
        </w:rPr>
        <w:t xml:space="preserve"> csak ellenőrizze!</w:t>
      </w:r>
    </w:p>
    <w:p w14:paraId="2E8A07F4" w14:textId="34A74FD2"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A függvénygenerátor frekvenciájának változtatásával keresse meg a maximális amplitúdójú kimeneti feszültséget</w:t>
      </w:r>
      <w:r w:rsidR="00A56345" w:rsidRPr="00C53388">
        <w:rPr>
          <w:rFonts w:ascii="Franklin Gothic Book" w:hAnsi="Franklin Gothic Book"/>
          <w:sz w:val="20"/>
          <w:szCs w:val="20"/>
        </w:rPr>
        <w:t xml:space="preserve">! </w:t>
      </w:r>
      <w:r w:rsidRPr="00C53388">
        <w:rPr>
          <w:rFonts w:ascii="Franklin Gothic Book" w:hAnsi="Franklin Gothic Book"/>
          <w:sz w:val="20"/>
          <w:szCs w:val="20"/>
        </w:rPr>
        <w:t>Ez lesz az erősítő rezonanciafrekvenciája (f</w:t>
      </w:r>
      <w:r w:rsidRPr="00C53388">
        <w:rPr>
          <w:rFonts w:ascii="Franklin Gothic Book" w:hAnsi="Franklin Gothic Book"/>
          <w:sz w:val="20"/>
          <w:szCs w:val="20"/>
          <w:vertAlign w:val="subscript"/>
        </w:rPr>
        <w:t>0</w:t>
      </w:r>
      <w:r w:rsidRPr="00C53388">
        <w:rPr>
          <w:rFonts w:ascii="Franklin Gothic Book" w:hAnsi="Franklin Gothic Book"/>
          <w:sz w:val="20"/>
          <w:szCs w:val="20"/>
        </w:rPr>
        <w:t>).</w:t>
      </w:r>
    </w:p>
    <w:p w14:paraId="005FF389" w14:textId="11ADE968"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A függvénygenerátor frekvenciájának változtatásával keresse meg azt a két kimeneti feszültséget, amelyek értéke a maximális kimeneti feszültség 0,708-szorosa lesz</w:t>
      </w:r>
      <w:r w:rsidR="00A56345" w:rsidRPr="00C53388">
        <w:rPr>
          <w:rFonts w:ascii="Franklin Gothic Book" w:hAnsi="Franklin Gothic Book"/>
          <w:sz w:val="20"/>
          <w:szCs w:val="20"/>
        </w:rPr>
        <w:t xml:space="preserve">! </w:t>
      </w:r>
      <w:r w:rsidRPr="00C53388">
        <w:rPr>
          <w:rFonts w:ascii="Franklin Gothic Book" w:hAnsi="Franklin Gothic Book"/>
          <w:sz w:val="20"/>
          <w:szCs w:val="20"/>
        </w:rPr>
        <w:t>Ez lesz az erősítő alsó, illetve felső határfrekvenciája (f</w:t>
      </w:r>
      <w:r w:rsidRPr="00C53388">
        <w:rPr>
          <w:rFonts w:ascii="Franklin Gothic Book" w:hAnsi="Franklin Gothic Book"/>
          <w:sz w:val="20"/>
          <w:szCs w:val="20"/>
          <w:vertAlign w:val="subscript"/>
        </w:rPr>
        <w:t>a</w:t>
      </w:r>
      <w:r w:rsidRPr="00C53388">
        <w:rPr>
          <w:rFonts w:ascii="Franklin Gothic Book" w:hAnsi="Franklin Gothic Book"/>
          <w:sz w:val="20"/>
          <w:szCs w:val="20"/>
        </w:rPr>
        <w:t xml:space="preserve"> és </w:t>
      </w:r>
      <w:proofErr w:type="spellStart"/>
      <w:r w:rsidRPr="00C53388">
        <w:rPr>
          <w:rFonts w:ascii="Franklin Gothic Book" w:hAnsi="Franklin Gothic Book"/>
          <w:sz w:val="20"/>
          <w:szCs w:val="20"/>
        </w:rPr>
        <w:t>f</w:t>
      </w:r>
      <w:r w:rsidRPr="00C53388">
        <w:rPr>
          <w:rFonts w:ascii="Franklin Gothic Book" w:hAnsi="Franklin Gothic Book"/>
          <w:sz w:val="20"/>
          <w:szCs w:val="20"/>
          <w:vertAlign w:val="subscript"/>
        </w:rPr>
        <w:t>f</w:t>
      </w:r>
      <w:proofErr w:type="spellEnd"/>
      <w:r w:rsidRPr="00C53388">
        <w:rPr>
          <w:rFonts w:ascii="Franklin Gothic Book" w:hAnsi="Franklin Gothic Book"/>
          <w:sz w:val="20"/>
          <w:szCs w:val="20"/>
        </w:rPr>
        <w:t>).</w:t>
      </w:r>
    </w:p>
    <w:p w14:paraId="7C0E84B7" w14:textId="47C29AA9"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Számolja ki a terhelt erősítő sávszélességét (B</w:t>
      </w:r>
      <w:r w:rsidRPr="00C53388">
        <w:rPr>
          <w:rFonts w:ascii="Franklin Gothic Book" w:hAnsi="Franklin Gothic Book"/>
          <w:sz w:val="20"/>
          <w:szCs w:val="20"/>
          <w:vertAlign w:val="subscript"/>
        </w:rPr>
        <w:t>t</w:t>
      </w:r>
      <w:r w:rsidRPr="00C53388">
        <w:rPr>
          <w:rFonts w:ascii="Franklin Gothic Book" w:hAnsi="Franklin Gothic Book"/>
          <w:sz w:val="20"/>
          <w:szCs w:val="20"/>
        </w:rPr>
        <w:t>) és a jósági tényezőt (</w:t>
      </w:r>
      <w:proofErr w:type="spellStart"/>
      <w:r w:rsidRPr="00C53388">
        <w:rPr>
          <w:rFonts w:ascii="Franklin Gothic Book" w:hAnsi="Franklin Gothic Book"/>
          <w:sz w:val="20"/>
          <w:szCs w:val="20"/>
        </w:rPr>
        <w:t>Q</w:t>
      </w:r>
      <w:r w:rsidRPr="00C53388">
        <w:rPr>
          <w:rFonts w:ascii="Franklin Gothic Book" w:hAnsi="Franklin Gothic Book"/>
          <w:sz w:val="20"/>
          <w:szCs w:val="20"/>
          <w:vertAlign w:val="subscript"/>
        </w:rPr>
        <w:t>t</w:t>
      </w:r>
      <w:proofErr w:type="spellEnd"/>
      <w:r w:rsidRPr="00C53388">
        <w:rPr>
          <w:rFonts w:ascii="Franklin Gothic Book" w:hAnsi="Franklin Gothic Book"/>
          <w:sz w:val="20"/>
          <w:szCs w:val="20"/>
        </w:rPr>
        <w:t>)</w:t>
      </w:r>
      <w:r w:rsidR="00A56345" w:rsidRPr="00C53388">
        <w:rPr>
          <w:rFonts w:ascii="Franklin Gothic Book" w:hAnsi="Franklin Gothic Book"/>
          <w:sz w:val="20"/>
          <w:szCs w:val="20"/>
        </w:rPr>
        <w:t>!</w:t>
      </w:r>
      <w:r w:rsidRPr="00C53388">
        <w:rPr>
          <w:rFonts w:ascii="Franklin Gothic Book" w:hAnsi="Franklin Gothic Book"/>
          <w:sz w:val="20"/>
          <w:szCs w:val="20"/>
        </w:rPr>
        <w:t xml:space="preserve"> </w:t>
      </w:r>
    </w:p>
    <w:p w14:paraId="5406584B" w14:textId="57E00482"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A felhasznált, a mért és számolt adatokat a lejjebb megadott táblázatban tüntesse fel</w:t>
      </w:r>
      <w:r w:rsidR="00A56345" w:rsidRPr="00C53388">
        <w:rPr>
          <w:rFonts w:ascii="Franklin Gothic Book" w:hAnsi="Franklin Gothic Book"/>
          <w:sz w:val="20"/>
          <w:szCs w:val="20"/>
        </w:rPr>
        <w:t>!</w:t>
      </w:r>
    </w:p>
    <w:p w14:paraId="12760832" w14:textId="77777777"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 xml:space="preserve">Az erősítő amplitúdó és fázisátvitelét ábrázolja </w:t>
      </w:r>
      <w:proofErr w:type="spellStart"/>
      <w:r w:rsidRPr="00C53388">
        <w:rPr>
          <w:rFonts w:ascii="Franklin Gothic Book" w:hAnsi="Franklin Gothic Book"/>
          <w:sz w:val="20"/>
          <w:szCs w:val="20"/>
        </w:rPr>
        <w:t>lin</w:t>
      </w:r>
      <w:proofErr w:type="spellEnd"/>
      <w:r w:rsidRPr="00C53388">
        <w:rPr>
          <w:rFonts w:ascii="Franklin Gothic Book" w:hAnsi="Franklin Gothic Book"/>
          <w:sz w:val="20"/>
          <w:szCs w:val="20"/>
        </w:rPr>
        <w:t>-log papíron is!</w:t>
      </w:r>
    </w:p>
    <w:p w14:paraId="55251C90" w14:textId="4819E53D"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A kiértékelést az útmutatóban ismertetett szempontok figyelembevételével végezze el</w:t>
      </w:r>
      <w:r w:rsidR="00A56345" w:rsidRPr="00C53388">
        <w:rPr>
          <w:rFonts w:ascii="Franklin Gothic Book" w:hAnsi="Franklin Gothic Book"/>
          <w:sz w:val="20"/>
          <w:szCs w:val="20"/>
        </w:rPr>
        <w:t>!</w:t>
      </w:r>
    </w:p>
    <w:p w14:paraId="0BC59536" w14:textId="77777777" w:rsidR="00F5736F" w:rsidRPr="00C53388" w:rsidRDefault="00F5736F" w:rsidP="00C53388">
      <w:pPr>
        <w:pStyle w:val="Listaszerbekezds"/>
        <w:numPr>
          <w:ilvl w:val="0"/>
          <w:numId w:val="31"/>
        </w:numPr>
        <w:ind w:left="709" w:hanging="425"/>
        <w:jc w:val="both"/>
        <w:rPr>
          <w:rFonts w:ascii="Franklin Gothic Book" w:hAnsi="Franklin Gothic Book"/>
          <w:sz w:val="20"/>
          <w:szCs w:val="20"/>
        </w:rPr>
      </w:pPr>
      <w:r w:rsidRPr="00C53388">
        <w:rPr>
          <w:rFonts w:ascii="Franklin Gothic Book" w:hAnsi="Franklin Gothic Book"/>
          <w:sz w:val="20"/>
          <w:szCs w:val="20"/>
        </w:rPr>
        <w:t>Az ismert követelmények szerint készítsen jegyzőkönyvet!</w:t>
      </w:r>
    </w:p>
    <w:p w14:paraId="35F9E460" w14:textId="77777777" w:rsidR="00F5736F" w:rsidRPr="00C53388" w:rsidRDefault="00F5736F" w:rsidP="00470EEF">
      <w:pPr>
        <w:pStyle w:val="Listaszerbekezds"/>
        <w:spacing w:line="276" w:lineRule="auto"/>
        <w:ind w:left="709"/>
        <w:jc w:val="both"/>
        <w:rPr>
          <w:rFonts w:ascii="Franklin Gothic Book" w:hAnsi="Franklin Gothic Book"/>
          <w:sz w:val="20"/>
          <w:szCs w:val="20"/>
        </w:rPr>
      </w:pPr>
    </w:p>
    <w:p w14:paraId="4EBB13B6" w14:textId="1E460F0A" w:rsidR="00F5736F" w:rsidRPr="00CB71FA" w:rsidRDefault="002D0A09" w:rsidP="00470EEF">
      <w:pPr>
        <w:pStyle w:val="Listaszerbekezds"/>
        <w:spacing w:line="276" w:lineRule="auto"/>
        <w:ind w:left="709"/>
        <w:jc w:val="both"/>
        <w:rPr>
          <w:rFonts w:ascii="Franklin Gothic Book" w:hAnsi="Franklin Gothic Book"/>
          <w:szCs w:val="24"/>
        </w:rPr>
      </w:pPr>
      <w:r w:rsidRPr="00CB71FA">
        <w:rPr>
          <w:rFonts w:ascii="Franklin Gothic Book" w:hAnsi="Franklin Gothic Book"/>
          <w:noProof/>
          <w:szCs w:val="24"/>
          <w:lang w:eastAsia="hu-HU"/>
        </w:rPr>
        <w:drawing>
          <wp:anchor distT="0" distB="0" distL="114300" distR="114300" simplePos="0" relativeHeight="251658320" behindDoc="0" locked="0" layoutInCell="1" allowOverlap="1" wp14:anchorId="54282B80" wp14:editId="74716C64">
            <wp:simplePos x="0" y="0"/>
            <wp:positionH relativeFrom="column">
              <wp:posOffset>1518064</wp:posOffset>
            </wp:positionH>
            <wp:positionV relativeFrom="paragraph">
              <wp:posOffset>145962</wp:posOffset>
            </wp:positionV>
            <wp:extent cx="3312795" cy="1924050"/>
            <wp:effectExtent l="152400" t="152400" r="344805" b="342900"/>
            <wp:wrapSquare wrapText="bothSides"/>
            <wp:docPr id="41" name="Kép 2134926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349260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312795" cy="1924050"/>
                    </a:xfrm>
                    <a:prstGeom prst="rect">
                      <a:avLst/>
                    </a:prstGeom>
                    <a:ln>
                      <a:noFill/>
                    </a:ln>
                    <a:effectLst>
                      <a:outerShdw blurRad="292100" dist="139700" dir="2700000" algn="tl" rotWithShape="0">
                        <a:srgbClr val="333333">
                          <a:alpha val="65000"/>
                        </a:srgbClr>
                      </a:outerShdw>
                    </a:effectLst>
                  </pic:spPr>
                </pic:pic>
              </a:graphicData>
            </a:graphic>
          </wp:anchor>
        </w:drawing>
      </w:r>
    </w:p>
    <w:p w14:paraId="38BFCEF0" w14:textId="77777777" w:rsidR="00D85C03" w:rsidRPr="00CB71FA" w:rsidRDefault="00D85C03" w:rsidP="00C53388">
      <w:pPr>
        <w:pStyle w:val="Listaszerbekezds"/>
        <w:spacing w:line="276" w:lineRule="auto"/>
        <w:ind w:left="0"/>
        <w:jc w:val="center"/>
        <w:rPr>
          <w:rFonts w:ascii="Franklin Gothic Book" w:hAnsi="Franklin Gothic Book"/>
          <w:szCs w:val="24"/>
        </w:rPr>
      </w:pPr>
    </w:p>
    <w:p w14:paraId="510AE99D"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6803E876"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274EED4F" w14:textId="00882780" w:rsidR="002D0A09" w:rsidRPr="00CB71FA" w:rsidRDefault="002D0A09" w:rsidP="00D85C03">
      <w:pPr>
        <w:pStyle w:val="Listaszerbekezds"/>
        <w:spacing w:line="276" w:lineRule="auto"/>
        <w:ind w:left="0"/>
        <w:jc w:val="center"/>
        <w:rPr>
          <w:rFonts w:ascii="Franklin Gothic Book" w:hAnsi="Franklin Gothic Book"/>
          <w:b/>
          <w:bCs/>
          <w:sz w:val="20"/>
          <w:szCs w:val="20"/>
        </w:rPr>
      </w:pPr>
      <w:r w:rsidRPr="00CB71FA">
        <w:rPr>
          <w:rFonts w:ascii="Franklin Gothic Book" w:hAnsi="Franklin Gothic Book"/>
          <w:b/>
          <w:bCs/>
          <w:noProof/>
          <w:sz w:val="20"/>
          <w:szCs w:val="20"/>
          <w:lang w:eastAsia="hu-HU"/>
        </w:rPr>
        <mc:AlternateContent>
          <mc:Choice Requires="wps">
            <w:drawing>
              <wp:anchor distT="0" distB="0" distL="114300" distR="114300" simplePos="0" relativeHeight="251658319" behindDoc="0" locked="0" layoutInCell="1" allowOverlap="1" wp14:anchorId="2D34B34B" wp14:editId="631664F3">
                <wp:simplePos x="0" y="0"/>
                <wp:positionH relativeFrom="column">
                  <wp:posOffset>5172710</wp:posOffset>
                </wp:positionH>
                <wp:positionV relativeFrom="paragraph">
                  <wp:posOffset>114935</wp:posOffset>
                </wp:positionV>
                <wp:extent cx="1350010" cy="796925"/>
                <wp:effectExtent l="0" t="0" r="0" b="3175"/>
                <wp:wrapSquare wrapText="bothSides"/>
                <wp:docPr id="135788429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010" cy="796925"/>
                        </a:xfrm>
                        <a:prstGeom prst="rect">
                          <a:avLst/>
                        </a:prstGeom>
                        <a:noFill/>
                        <a:ln w="9525">
                          <a:noFill/>
                          <a:miter lim="800000"/>
                          <a:headEnd/>
                          <a:tailEnd/>
                        </a:ln>
                      </wps:spPr>
                      <wps:txbx>
                        <w:txbxContent>
                          <w:p w14:paraId="23019C39" w14:textId="77777777" w:rsidR="00A264E4" w:rsidRDefault="00A264E4" w:rsidP="002D0A09">
                            <w:r w:rsidRPr="006A0722">
                              <w:rPr>
                                <w:rFonts w:ascii="Franklin Gothic Book" w:hAnsi="Franklin Gothic Book"/>
                                <w:b/>
                                <w:bCs/>
                                <w:sz w:val="20"/>
                                <w:szCs w:val="20"/>
                              </w:rPr>
                              <w:t xml:space="preserve">L = 1 </w:t>
                            </w:r>
                            <w:proofErr w:type="spellStart"/>
                            <w:r w:rsidRPr="006A0722">
                              <w:rPr>
                                <w:rFonts w:ascii="Franklin Gothic Book" w:hAnsi="Franklin Gothic Book"/>
                                <w:b/>
                                <w:bCs/>
                                <w:sz w:val="20"/>
                                <w:szCs w:val="20"/>
                              </w:rPr>
                              <w:t>mH</w:t>
                            </w:r>
                            <w:proofErr w:type="spellEnd"/>
                            <w:r w:rsidRPr="006A0722">
                              <w:rPr>
                                <w:rFonts w:ascii="Franklin Gothic Book" w:hAnsi="Franklin Gothic Book"/>
                                <w:b/>
                                <w:bCs/>
                                <w:sz w:val="20"/>
                                <w:szCs w:val="20"/>
                              </w:rPr>
                              <w:t>, C = 47 nF, R</w:t>
                            </w:r>
                            <w:r w:rsidRPr="006A0722">
                              <w:rPr>
                                <w:rFonts w:ascii="Franklin Gothic Book" w:hAnsi="Franklin Gothic Book"/>
                                <w:b/>
                                <w:bCs/>
                                <w:sz w:val="20"/>
                                <w:szCs w:val="20"/>
                                <w:vertAlign w:val="subscript"/>
                              </w:rPr>
                              <w:t>t</w:t>
                            </w:r>
                            <w:r w:rsidRPr="006A0722">
                              <w:rPr>
                                <w:rFonts w:ascii="Franklin Gothic Book" w:hAnsi="Franklin Gothic Book"/>
                                <w:b/>
                                <w:bCs/>
                                <w:sz w:val="20"/>
                                <w:szCs w:val="20"/>
                              </w:rPr>
                              <w:t xml:space="preserve"> =4,7 kΩ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4B34B" id="_x0000_s1029" type="#_x0000_t202" style="position:absolute;left:0;text-align:left;margin-left:407.3pt;margin-top:9.05pt;width:106.3pt;height:62.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" filled="f" stroked="f">
                <v:textbox>
                  <w:txbxContent>
                    <w:p w14:paraId="23019C39" w14:textId="77777777" w:rsidR="00A264E4" w:rsidRDefault="00A264E4" w:rsidP="002D0A09">
                      <w:r w:rsidRPr="006A0722">
                        <w:rPr>
                          <w:rFonts w:ascii="Franklin Gothic Book" w:hAnsi="Franklin Gothic Book"/>
                          <w:b/>
                          <w:bCs/>
                          <w:sz w:val="20"/>
                          <w:szCs w:val="20"/>
                        </w:rPr>
                        <w:t>L = 1 mH, C = 47 nF, R</w:t>
                      </w:r>
                      <w:r w:rsidRPr="006A0722">
                        <w:rPr>
                          <w:rFonts w:ascii="Franklin Gothic Book" w:hAnsi="Franklin Gothic Book"/>
                          <w:b/>
                          <w:bCs/>
                          <w:sz w:val="20"/>
                          <w:szCs w:val="20"/>
                          <w:vertAlign w:val="subscript"/>
                        </w:rPr>
                        <w:t>t</w:t>
                      </w:r>
                      <w:r w:rsidRPr="006A0722">
                        <w:rPr>
                          <w:rFonts w:ascii="Franklin Gothic Book" w:hAnsi="Franklin Gothic Book"/>
                          <w:b/>
                          <w:bCs/>
                          <w:sz w:val="20"/>
                          <w:szCs w:val="20"/>
                        </w:rPr>
                        <w:t xml:space="preserve"> =4,7 kΩ</w:t>
                      </w:r>
                    </w:p>
                  </w:txbxContent>
                </v:textbox>
                <w10:wrap type="square"/>
              </v:shape>
            </w:pict>
          </mc:Fallback>
        </mc:AlternateContent>
      </w:r>
    </w:p>
    <w:p w14:paraId="106FD8B9"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1E34BC12"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2769A22C"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1E9E4592"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7989ABD8"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58992783"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0305BDD6"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3D90184E"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3623D7BB" w14:textId="77777777" w:rsidR="002D0A09" w:rsidRPr="00CB71FA" w:rsidRDefault="002D0A09" w:rsidP="00D85C03">
      <w:pPr>
        <w:pStyle w:val="Listaszerbekezds"/>
        <w:spacing w:line="276" w:lineRule="auto"/>
        <w:ind w:left="0"/>
        <w:jc w:val="center"/>
        <w:rPr>
          <w:rFonts w:ascii="Franklin Gothic Book" w:hAnsi="Franklin Gothic Book"/>
          <w:b/>
          <w:bCs/>
          <w:sz w:val="20"/>
          <w:szCs w:val="20"/>
        </w:rPr>
      </w:pPr>
    </w:p>
    <w:p w14:paraId="5CA4C7E1" w14:textId="77777777" w:rsidR="0039178D" w:rsidRPr="00CB71FA" w:rsidRDefault="0039178D" w:rsidP="0039178D">
      <w:pPr>
        <w:spacing w:line="276" w:lineRule="auto"/>
        <w:contextualSpacing/>
        <w:rPr>
          <w:rFonts w:ascii="Franklin Gothic Book" w:hAnsi="Franklin Gothic Book"/>
          <w:b/>
          <w:bCs/>
          <w:sz w:val="20"/>
          <w:szCs w:val="20"/>
        </w:rPr>
      </w:pPr>
    </w:p>
    <w:p w14:paraId="676478FC" w14:textId="4C5A3524" w:rsidR="002D0A09" w:rsidRPr="00C53388" w:rsidRDefault="0039178D" w:rsidP="00C53388">
      <w:pPr>
        <w:spacing w:line="276" w:lineRule="auto"/>
        <w:contextualSpacing/>
        <w:jc w:val="center"/>
        <w:rPr>
          <w:rFonts w:ascii="Franklin Gothic Book" w:hAnsi="Franklin Gothic Book"/>
          <w:sz w:val="20"/>
          <w:szCs w:val="20"/>
        </w:rPr>
      </w:pPr>
      <w:bookmarkStart w:id="446" w:name="_Toc181091427"/>
      <w:r w:rsidRPr="00CB71FA">
        <w:rPr>
          <w:rFonts w:ascii="Franklin Gothic Book" w:hAnsi="Franklin Gothic Book"/>
          <w:b/>
          <w:bCs/>
          <w:sz w:val="20"/>
          <w:szCs w:val="20"/>
        </w:rPr>
        <w:t>104. ábra</w:t>
      </w:r>
      <w:r w:rsidRPr="00CB71FA">
        <w:rPr>
          <w:rFonts w:ascii="Franklin Gothic Book" w:hAnsi="Franklin Gothic Book"/>
          <w:sz w:val="20"/>
          <w:szCs w:val="20"/>
        </w:rPr>
        <w:t>: Kapcsolási rajz – saját szerkesztés</w:t>
      </w:r>
      <w:bookmarkEnd w:id="446"/>
    </w:p>
    <w:p w14:paraId="4E4B1BBB" w14:textId="77777777" w:rsidR="00F5736F" w:rsidRPr="00CB71FA" w:rsidRDefault="00A613F6" w:rsidP="00C53388">
      <w:pPr>
        <w:pStyle w:val="Listaszerbekezds"/>
        <w:spacing w:line="276" w:lineRule="auto"/>
        <w:ind w:left="0"/>
        <w:jc w:val="center"/>
        <w:rPr>
          <w:rFonts w:ascii="Franklin Gothic Book" w:hAnsi="Franklin Gothic Book"/>
          <w:szCs w:val="24"/>
        </w:rPr>
      </w:pPr>
      <w:r w:rsidRPr="00CB71FA">
        <w:rPr>
          <w:rFonts w:ascii="Franklin Gothic Book" w:hAnsi="Franklin Gothic Book"/>
          <w:b/>
          <w:noProof/>
          <w:szCs w:val="24"/>
          <w:lang w:eastAsia="hu-HU"/>
        </w:rPr>
        <w:drawing>
          <wp:inline distT="0" distB="0" distL="0" distR="0" wp14:anchorId="09F006DB" wp14:editId="41AA6CB1">
            <wp:extent cx="4718050" cy="1466850"/>
            <wp:effectExtent l="152400" t="152400" r="349250" b="342900"/>
            <wp:docPr id="42" name="Kép 85634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563482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18050" cy="14668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B381119" w14:textId="7F5A738C" w:rsidR="0039178D" w:rsidRPr="00CB71FA" w:rsidRDefault="0039178D" w:rsidP="00C53388">
      <w:pPr>
        <w:spacing w:line="276" w:lineRule="auto"/>
        <w:contextualSpacing/>
        <w:jc w:val="center"/>
        <w:rPr>
          <w:rFonts w:ascii="Franklin Gothic Book" w:hAnsi="Franklin Gothic Book"/>
          <w:b/>
          <w:sz w:val="20"/>
          <w:szCs w:val="20"/>
        </w:rPr>
      </w:pPr>
      <w:bookmarkStart w:id="447" w:name="_Toc181091428"/>
      <w:bookmarkStart w:id="448" w:name="_Toc180674741"/>
      <w:bookmarkStart w:id="449" w:name="_Toc180995650"/>
      <w:r w:rsidRPr="00CB71FA">
        <w:rPr>
          <w:rFonts w:ascii="Franklin Gothic Book" w:hAnsi="Franklin Gothic Book"/>
          <w:b/>
          <w:bCs/>
          <w:sz w:val="20"/>
          <w:szCs w:val="20"/>
        </w:rPr>
        <w:t>105. ábra</w:t>
      </w:r>
      <w:r w:rsidRPr="00CB71FA">
        <w:rPr>
          <w:rFonts w:ascii="Franklin Gothic Book" w:hAnsi="Franklin Gothic Book"/>
          <w:sz w:val="20"/>
          <w:szCs w:val="20"/>
        </w:rPr>
        <w:t>: Kapcsolási rajz – saját szerkesztés</w:t>
      </w:r>
      <w:bookmarkEnd w:id="447"/>
    </w:p>
    <w:bookmarkEnd w:id="448"/>
    <w:bookmarkEnd w:id="449"/>
    <w:p w14:paraId="46683731" w14:textId="77777777" w:rsidR="0039178D" w:rsidRPr="00C53388" w:rsidRDefault="0039178D" w:rsidP="00F67AA0">
      <w:pPr>
        <w:pStyle w:val="Listaszerbekezds"/>
        <w:spacing w:line="276" w:lineRule="auto"/>
        <w:ind w:left="0"/>
        <w:jc w:val="center"/>
        <w:rPr>
          <w:rFonts w:ascii="Franklin Gothic Book" w:hAnsi="Franklin Gothic Book"/>
          <w:b/>
          <w:sz w:val="20"/>
          <w:szCs w:val="20"/>
        </w:rPr>
      </w:pPr>
    </w:p>
    <w:p w14:paraId="46EBD934" w14:textId="679C09B5" w:rsidR="00F5736F" w:rsidRPr="00C53388" w:rsidRDefault="00F5736F" w:rsidP="00C53388">
      <w:pPr>
        <w:spacing w:after="120" w:line="276" w:lineRule="auto"/>
        <w:rPr>
          <w:rFonts w:ascii="Franklin Gothic Book" w:hAnsi="Franklin Gothic Book"/>
          <w:b/>
          <w:sz w:val="20"/>
          <w:szCs w:val="20"/>
        </w:rPr>
      </w:pPr>
      <w:r w:rsidRPr="00C53388">
        <w:rPr>
          <w:rFonts w:ascii="Franklin Gothic Book" w:hAnsi="Franklin Gothic Book"/>
          <w:b/>
          <w:sz w:val="20"/>
          <w:szCs w:val="20"/>
        </w:rPr>
        <w:t>Mérési eredmények</w:t>
      </w:r>
      <w:r w:rsidR="00A301F0" w:rsidRPr="00CB71FA">
        <w:rPr>
          <w:rFonts w:ascii="Franklin Gothic Book" w:hAnsi="Franklin Gothic Book"/>
          <w:b/>
          <w:sz w:val="20"/>
          <w:szCs w:val="20"/>
        </w:rPr>
        <w:t>:</w:t>
      </w:r>
    </w:p>
    <w:tbl>
      <w:tblPr>
        <w:tblW w:w="9605" w:type="dxa"/>
        <w:tblInd w:w="137" w:type="dxa"/>
        <w:tblCellMar>
          <w:top w:w="15" w:type="dxa"/>
          <w:left w:w="115" w:type="dxa"/>
          <w:bottom w:w="5" w:type="dxa"/>
          <w:right w:w="25" w:type="dxa"/>
        </w:tblCellMar>
        <w:tblLook w:val="04A0" w:firstRow="1" w:lastRow="0" w:firstColumn="1" w:lastColumn="0" w:noHBand="0" w:noVBand="1"/>
      </w:tblPr>
      <w:tblGrid>
        <w:gridCol w:w="2101"/>
        <w:gridCol w:w="590"/>
        <w:gridCol w:w="560"/>
        <w:gridCol w:w="559"/>
        <w:gridCol w:w="557"/>
        <w:gridCol w:w="564"/>
        <w:gridCol w:w="562"/>
        <w:gridCol w:w="559"/>
        <w:gridCol w:w="566"/>
        <w:gridCol w:w="564"/>
        <w:gridCol w:w="564"/>
        <w:gridCol w:w="529"/>
        <w:gridCol w:w="665"/>
        <w:gridCol w:w="665"/>
      </w:tblGrid>
      <w:tr w:rsidR="003A3D0D" w:rsidRPr="00CB71FA" w14:paraId="53335BA3" w14:textId="77777777" w:rsidTr="00C53388">
        <w:trPr>
          <w:trHeight w:val="502"/>
        </w:trPr>
        <w:tc>
          <w:tcPr>
            <w:tcW w:w="2101" w:type="dxa"/>
            <w:tcBorders>
              <w:top w:val="single" w:sz="4" w:space="0" w:color="000000"/>
              <w:left w:val="single" w:sz="4" w:space="0" w:color="000000"/>
              <w:bottom w:val="single" w:sz="4" w:space="0" w:color="000000"/>
              <w:right w:val="nil"/>
            </w:tcBorders>
            <w:shd w:val="clear" w:color="auto" w:fill="auto"/>
          </w:tcPr>
          <w:p w14:paraId="60F87010"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90" w:type="dxa"/>
            <w:tcBorders>
              <w:top w:val="single" w:sz="4" w:space="0" w:color="000000"/>
              <w:left w:val="nil"/>
              <w:bottom w:val="single" w:sz="4" w:space="0" w:color="000000"/>
              <w:right w:val="nil"/>
            </w:tcBorders>
            <w:shd w:val="clear" w:color="auto" w:fill="auto"/>
          </w:tcPr>
          <w:p w14:paraId="35EFFD4A"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60" w:type="dxa"/>
            <w:tcBorders>
              <w:top w:val="single" w:sz="4" w:space="0" w:color="000000"/>
              <w:left w:val="nil"/>
              <w:bottom w:val="single" w:sz="4" w:space="0" w:color="000000"/>
              <w:right w:val="nil"/>
            </w:tcBorders>
            <w:shd w:val="clear" w:color="auto" w:fill="auto"/>
          </w:tcPr>
          <w:p w14:paraId="52D4D3CD"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59" w:type="dxa"/>
            <w:tcBorders>
              <w:top w:val="single" w:sz="4" w:space="0" w:color="000000"/>
              <w:left w:val="nil"/>
              <w:bottom w:val="single" w:sz="4" w:space="0" w:color="000000"/>
              <w:right w:val="nil"/>
            </w:tcBorders>
            <w:shd w:val="clear" w:color="auto" w:fill="auto"/>
          </w:tcPr>
          <w:p w14:paraId="49CE4A18"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57" w:type="dxa"/>
            <w:tcBorders>
              <w:top w:val="single" w:sz="4" w:space="0" w:color="000000"/>
              <w:left w:val="nil"/>
              <w:bottom w:val="single" w:sz="4" w:space="0" w:color="000000"/>
              <w:right w:val="nil"/>
            </w:tcBorders>
            <w:shd w:val="clear" w:color="auto" w:fill="auto"/>
          </w:tcPr>
          <w:p w14:paraId="09FD66C5"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1685" w:type="dxa"/>
            <w:gridSpan w:val="3"/>
            <w:tcBorders>
              <w:top w:val="single" w:sz="4" w:space="0" w:color="000000"/>
              <w:left w:val="nil"/>
              <w:bottom w:val="single" w:sz="4" w:space="0" w:color="000000"/>
              <w:right w:val="nil"/>
            </w:tcBorders>
            <w:shd w:val="clear" w:color="auto" w:fill="auto"/>
            <w:vAlign w:val="center"/>
          </w:tcPr>
          <w:p w14:paraId="595C4432" w14:textId="77777777" w:rsidR="00F5736F" w:rsidRPr="00C53388" w:rsidRDefault="00F5736F" w:rsidP="00C53388">
            <w:pPr>
              <w:ind w:left="7"/>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Frekvenciaátvitel </w:t>
            </w:r>
          </w:p>
        </w:tc>
        <w:tc>
          <w:tcPr>
            <w:tcW w:w="566" w:type="dxa"/>
            <w:tcBorders>
              <w:top w:val="single" w:sz="4" w:space="0" w:color="000000"/>
              <w:left w:val="nil"/>
              <w:bottom w:val="single" w:sz="4" w:space="0" w:color="000000"/>
              <w:right w:val="nil"/>
            </w:tcBorders>
            <w:shd w:val="clear" w:color="auto" w:fill="auto"/>
          </w:tcPr>
          <w:p w14:paraId="43B10795"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64" w:type="dxa"/>
            <w:tcBorders>
              <w:top w:val="single" w:sz="4" w:space="0" w:color="000000"/>
              <w:left w:val="nil"/>
              <w:bottom w:val="single" w:sz="4" w:space="0" w:color="000000"/>
              <w:right w:val="nil"/>
            </w:tcBorders>
            <w:shd w:val="clear" w:color="auto" w:fill="auto"/>
          </w:tcPr>
          <w:p w14:paraId="797CBBAA"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64" w:type="dxa"/>
            <w:tcBorders>
              <w:top w:val="single" w:sz="4" w:space="0" w:color="000000"/>
              <w:left w:val="nil"/>
              <w:bottom w:val="single" w:sz="4" w:space="0" w:color="000000"/>
              <w:right w:val="nil"/>
            </w:tcBorders>
            <w:shd w:val="clear" w:color="auto" w:fill="auto"/>
          </w:tcPr>
          <w:p w14:paraId="41384F1C"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529" w:type="dxa"/>
            <w:tcBorders>
              <w:top w:val="single" w:sz="4" w:space="0" w:color="000000"/>
              <w:left w:val="nil"/>
              <w:bottom w:val="single" w:sz="4" w:space="0" w:color="000000"/>
              <w:right w:val="nil"/>
            </w:tcBorders>
            <w:shd w:val="clear" w:color="auto" w:fill="auto"/>
          </w:tcPr>
          <w:p w14:paraId="283FC3CF"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665" w:type="dxa"/>
            <w:tcBorders>
              <w:top w:val="single" w:sz="4" w:space="0" w:color="000000"/>
              <w:left w:val="nil"/>
              <w:bottom w:val="single" w:sz="4" w:space="0" w:color="000000"/>
              <w:right w:val="nil"/>
            </w:tcBorders>
            <w:shd w:val="clear" w:color="auto" w:fill="auto"/>
          </w:tcPr>
          <w:p w14:paraId="31479F7C"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665" w:type="dxa"/>
            <w:tcBorders>
              <w:top w:val="single" w:sz="4" w:space="0" w:color="000000"/>
              <w:left w:val="nil"/>
              <w:bottom w:val="single" w:sz="4" w:space="0" w:color="000000"/>
              <w:right w:val="single" w:sz="4" w:space="0" w:color="000000"/>
            </w:tcBorders>
            <w:shd w:val="clear" w:color="auto" w:fill="auto"/>
          </w:tcPr>
          <w:p w14:paraId="23BE363C" w14:textId="77777777" w:rsidR="00F5736F" w:rsidRPr="00C53388" w:rsidRDefault="00F5736F" w:rsidP="00C53388">
            <w:pPr>
              <w:spacing w:after="160"/>
              <w:rPr>
                <w:rFonts w:ascii="Franklin Gothic Book" w:eastAsia="Times New Roman" w:hAnsi="Franklin Gothic Book"/>
                <w:sz w:val="20"/>
                <w:szCs w:val="20"/>
                <w:lang w:eastAsia="hu-HU"/>
              </w:rPr>
            </w:pPr>
          </w:p>
        </w:tc>
      </w:tr>
      <w:tr w:rsidR="003A3D0D" w:rsidRPr="00CB71FA" w14:paraId="18C55EC1" w14:textId="77777777" w:rsidTr="00C53388">
        <w:trPr>
          <w:trHeight w:val="375"/>
        </w:trPr>
        <w:tc>
          <w:tcPr>
            <w:tcW w:w="2101" w:type="dxa"/>
            <w:tcBorders>
              <w:top w:val="single" w:sz="4" w:space="0" w:color="000000"/>
              <w:left w:val="single" w:sz="4" w:space="0" w:color="000000"/>
              <w:bottom w:val="single" w:sz="4" w:space="0" w:color="000000"/>
              <w:right w:val="single" w:sz="4" w:space="0" w:color="000000"/>
            </w:tcBorders>
            <w:shd w:val="clear" w:color="auto" w:fill="auto"/>
          </w:tcPr>
          <w:p w14:paraId="744F4CC3"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Frekvencia [kHz]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40B8CC" w14:textId="77777777" w:rsidR="00F5736F" w:rsidRPr="00C53388" w:rsidRDefault="00F5736F" w:rsidP="00C53388">
            <w:pPr>
              <w:ind w:right="9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FE2993" w14:textId="77777777" w:rsidR="00F5736F" w:rsidRPr="00C53388" w:rsidRDefault="00F5736F" w:rsidP="00C53388">
            <w:pPr>
              <w:ind w:right="9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5 </w:t>
            </w:r>
          </w:p>
        </w:tc>
        <w:tc>
          <w:tcPr>
            <w:tcW w:w="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8DC07A"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10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1DB427"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51FF9" w14:textId="77777777" w:rsidR="00F5736F" w:rsidRPr="00C53388" w:rsidRDefault="00F5736F" w:rsidP="00C53388">
            <w:pPr>
              <w:ind w:right="8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21 </w:t>
            </w: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86B33"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22 </w:t>
            </w:r>
          </w:p>
        </w:tc>
        <w:tc>
          <w:tcPr>
            <w:tcW w:w="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551E7"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23 </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93E49B"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24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5F869"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25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78F6A"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50 </w:t>
            </w:r>
          </w:p>
        </w:tc>
        <w:tc>
          <w:tcPr>
            <w:tcW w:w="5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15A2FB" w14:textId="77777777" w:rsidR="00F5736F" w:rsidRPr="00C53388" w:rsidRDefault="00F5736F"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100 </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1A7058" w14:textId="77777777" w:rsidR="00F5736F" w:rsidRPr="00C53388" w:rsidRDefault="00F5736F" w:rsidP="00C53388">
            <w:pPr>
              <w:ind w:right="8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150 </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4AEDF"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200 </w:t>
            </w:r>
          </w:p>
        </w:tc>
      </w:tr>
      <w:tr w:rsidR="003A3D0D" w:rsidRPr="00CB71FA" w14:paraId="4ABBC364" w14:textId="77777777" w:rsidTr="00C53388">
        <w:trPr>
          <w:trHeight w:val="470"/>
        </w:trPr>
        <w:tc>
          <w:tcPr>
            <w:tcW w:w="2101" w:type="dxa"/>
            <w:tcBorders>
              <w:top w:val="single" w:sz="4" w:space="0" w:color="000000"/>
              <w:left w:val="single" w:sz="4" w:space="0" w:color="000000"/>
              <w:bottom w:val="single" w:sz="4" w:space="0" w:color="000000"/>
              <w:right w:val="single" w:sz="4" w:space="0" w:color="000000"/>
            </w:tcBorders>
            <w:shd w:val="clear" w:color="auto" w:fill="auto"/>
          </w:tcPr>
          <w:p w14:paraId="66D0DF5D" w14:textId="77777777" w:rsidR="00F5736F" w:rsidRPr="00C53388" w:rsidRDefault="00F5736F" w:rsidP="00C53388">
            <w:pPr>
              <w:ind w:right="91"/>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ubecs-cs</w:t>
            </w:r>
            <w:proofErr w:type="spellEnd"/>
            <w:r w:rsidRPr="00C53388">
              <w:rPr>
                <w:rFonts w:ascii="Franklin Gothic Book" w:eastAsia="Times New Roman" w:hAnsi="Franklin Gothic Book"/>
                <w:b/>
                <w:sz w:val="20"/>
                <w:szCs w:val="20"/>
                <w:lang w:eastAsia="hu-HU"/>
              </w:rPr>
              <w:t xml:space="preserve"> </w:t>
            </w:r>
          </w:p>
          <w:p w14:paraId="7615D709"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mV</w:t>
            </w:r>
            <w:proofErr w:type="spellEnd"/>
            <w:r w:rsidRPr="00C53388">
              <w:rPr>
                <w:rFonts w:ascii="Franklin Gothic Book" w:eastAsia="Times New Roman" w:hAnsi="Franklin Gothic Book"/>
                <w:b/>
                <w:sz w:val="20"/>
                <w:szCs w:val="20"/>
                <w:lang w:eastAsia="hu-HU"/>
              </w:rPr>
              <w:t xml:space="preserve">]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775D2"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FD560"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C9A6C8"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01781"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28954" w14:textId="77777777" w:rsidR="00F5736F" w:rsidRPr="00C53388" w:rsidRDefault="00F5736F" w:rsidP="00C53388">
            <w:pPr>
              <w:ind w:right="8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B30B6"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87DC0"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8CFB1A"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89F1CE"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E521D"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5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0FA20" w14:textId="77777777" w:rsidR="00F5736F" w:rsidRPr="00C53388" w:rsidRDefault="00F5736F" w:rsidP="00C53388">
            <w:pPr>
              <w:ind w:right="8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8846E" w14:textId="77777777" w:rsidR="00F5736F" w:rsidRPr="00C53388" w:rsidRDefault="00F5736F" w:rsidP="00C53388">
            <w:pPr>
              <w:ind w:right="8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20</w:t>
            </w:r>
            <w:r w:rsidRPr="00C53388">
              <w:rPr>
                <w:rFonts w:ascii="Franklin Gothic Book" w:eastAsia="Times New Roman" w:hAnsi="Franklin Gothic Book"/>
                <w:b/>
                <w:sz w:val="20"/>
                <w:szCs w:val="20"/>
                <w:vertAlign w:val="subscript"/>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3D2B87"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r>
      <w:tr w:rsidR="003A3D0D" w:rsidRPr="00CB71FA" w14:paraId="4CF8A6AA" w14:textId="77777777" w:rsidTr="00C53388">
        <w:trPr>
          <w:trHeight w:val="480"/>
        </w:trPr>
        <w:tc>
          <w:tcPr>
            <w:tcW w:w="2101" w:type="dxa"/>
            <w:tcBorders>
              <w:top w:val="single" w:sz="4" w:space="0" w:color="000000"/>
              <w:left w:val="single" w:sz="4" w:space="0" w:color="000000"/>
              <w:bottom w:val="single" w:sz="4" w:space="0" w:color="000000"/>
              <w:right w:val="single" w:sz="4" w:space="0" w:color="000000"/>
            </w:tcBorders>
            <w:shd w:val="clear" w:color="auto" w:fill="auto"/>
          </w:tcPr>
          <w:p w14:paraId="2043BC01" w14:textId="77777777" w:rsidR="00F5736F" w:rsidRPr="00C53388" w:rsidRDefault="00F5736F" w:rsidP="00C53388">
            <w:pPr>
              <w:ind w:right="88"/>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ukics-cs</w:t>
            </w:r>
            <w:proofErr w:type="spellEnd"/>
            <w:r w:rsidRPr="00C53388">
              <w:rPr>
                <w:rFonts w:ascii="Franklin Gothic Book" w:eastAsia="Times New Roman" w:hAnsi="Franklin Gothic Book"/>
                <w:b/>
                <w:sz w:val="20"/>
                <w:szCs w:val="20"/>
                <w:lang w:eastAsia="hu-HU"/>
              </w:rPr>
              <w:t xml:space="preserve"> </w:t>
            </w:r>
          </w:p>
          <w:p w14:paraId="619042AF" w14:textId="77777777" w:rsidR="00F5736F" w:rsidRPr="00C53388" w:rsidRDefault="00F5736F" w:rsidP="00C53388">
            <w:pPr>
              <w:ind w:right="8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[V]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B28FC"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2403D97"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15878F04"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65909"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191253D0"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F26061C"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20C55F2D"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6" w:type="dxa"/>
            <w:tcBorders>
              <w:top w:val="single" w:sz="4" w:space="0" w:color="000000"/>
              <w:left w:val="single" w:sz="4" w:space="0" w:color="000000"/>
              <w:bottom w:val="single" w:sz="4" w:space="0" w:color="000000"/>
              <w:right w:val="single" w:sz="4" w:space="0" w:color="000000"/>
            </w:tcBorders>
            <w:shd w:val="clear" w:color="auto" w:fill="auto"/>
          </w:tcPr>
          <w:p w14:paraId="4EE116B1"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2C3059DF"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55F4841F"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29" w:type="dxa"/>
            <w:tcBorders>
              <w:top w:val="single" w:sz="4" w:space="0" w:color="000000"/>
              <w:left w:val="single" w:sz="4" w:space="0" w:color="000000"/>
              <w:bottom w:val="single" w:sz="4" w:space="0" w:color="000000"/>
              <w:right w:val="single" w:sz="4" w:space="0" w:color="000000"/>
            </w:tcBorders>
            <w:shd w:val="clear" w:color="auto" w:fill="auto"/>
          </w:tcPr>
          <w:p w14:paraId="207D7760" w14:textId="77777777" w:rsidR="00F5736F" w:rsidRPr="00C53388" w:rsidRDefault="00F5736F" w:rsidP="00C53388">
            <w:pPr>
              <w:ind w:right="3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085956C0"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6661B20E"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r w:rsidR="003A3D0D" w:rsidRPr="00CB71FA" w14:paraId="0898E16C" w14:textId="77777777" w:rsidTr="00C53388">
        <w:trPr>
          <w:trHeight w:val="480"/>
        </w:trPr>
        <w:tc>
          <w:tcPr>
            <w:tcW w:w="21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EB0F4" w14:textId="77777777" w:rsidR="00F5736F" w:rsidRPr="00C53388" w:rsidRDefault="00F5736F" w:rsidP="00C53388">
            <w:pPr>
              <w:ind w:right="86"/>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7781BF"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1B92EAA"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28400507"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0DAC25"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1691CFAD"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72D8D738"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03C5621A"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6" w:type="dxa"/>
            <w:tcBorders>
              <w:top w:val="single" w:sz="4" w:space="0" w:color="000000"/>
              <w:left w:val="single" w:sz="4" w:space="0" w:color="000000"/>
              <w:bottom w:val="single" w:sz="4" w:space="0" w:color="000000"/>
              <w:right w:val="single" w:sz="4" w:space="0" w:color="000000"/>
            </w:tcBorders>
            <w:shd w:val="clear" w:color="auto" w:fill="auto"/>
          </w:tcPr>
          <w:p w14:paraId="46514282"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36713E82"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3177CD6E"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29" w:type="dxa"/>
            <w:tcBorders>
              <w:top w:val="single" w:sz="4" w:space="0" w:color="000000"/>
              <w:left w:val="single" w:sz="4" w:space="0" w:color="000000"/>
              <w:bottom w:val="single" w:sz="4" w:space="0" w:color="000000"/>
              <w:right w:val="single" w:sz="4" w:space="0" w:color="000000"/>
            </w:tcBorders>
            <w:shd w:val="clear" w:color="auto" w:fill="auto"/>
          </w:tcPr>
          <w:p w14:paraId="5C10C462" w14:textId="77777777" w:rsidR="00F5736F" w:rsidRPr="00C53388" w:rsidRDefault="00F5736F" w:rsidP="00C53388">
            <w:pPr>
              <w:ind w:right="3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0A4AD220"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736BC607"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r w:rsidR="003A3D0D" w:rsidRPr="00CB71FA" w14:paraId="583C7AD2" w14:textId="77777777" w:rsidTr="00C53388">
        <w:trPr>
          <w:trHeight w:val="480"/>
        </w:trPr>
        <w:tc>
          <w:tcPr>
            <w:tcW w:w="2101" w:type="dxa"/>
            <w:tcBorders>
              <w:top w:val="single" w:sz="4" w:space="0" w:color="000000"/>
              <w:left w:val="single" w:sz="4" w:space="0" w:color="000000"/>
              <w:bottom w:val="single" w:sz="4" w:space="0" w:color="000000"/>
              <w:right w:val="single" w:sz="4" w:space="0" w:color="000000"/>
            </w:tcBorders>
            <w:shd w:val="clear" w:color="auto" w:fill="auto"/>
          </w:tcPr>
          <w:p w14:paraId="6C0CAED8" w14:textId="77777777" w:rsidR="00F5736F" w:rsidRPr="00C53388" w:rsidRDefault="00F5736F" w:rsidP="00C53388">
            <w:pPr>
              <w:ind w:right="86"/>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p w14:paraId="3D9C80AA"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[dB]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0DEB0"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46BD31E"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078EDCD3"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A439A"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1AC02039"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57A0E3CD"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5250190C"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6" w:type="dxa"/>
            <w:tcBorders>
              <w:top w:val="single" w:sz="4" w:space="0" w:color="000000"/>
              <w:left w:val="single" w:sz="4" w:space="0" w:color="000000"/>
              <w:bottom w:val="single" w:sz="4" w:space="0" w:color="000000"/>
              <w:right w:val="single" w:sz="4" w:space="0" w:color="000000"/>
            </w:tcBorders>
            <w:shd w:val="clear" w:color="auto" w:fill="auto"/>
          </w:tcPr>
          <w:p w14:paraId="65DDB893"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05FEC9BB"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1A8DB4BF"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29" w:type="dxa"/>
            <w:tcBorders>
              <w:top w:val="single" w:sz="4" w:space="0" w:color="000000"/>
              <w:left w:val="single" w:sz="4" w:space="0" w:color="000000"/>
              <w:bottom w:val="single" w:sz="4" w:space="0" w:color="000000"/>
              <w:right w:val="single" w:sz="4" w:space="0" w:color="000000"/>
            </w:tcBorders>
            <w:shd w:val="clear" w:color="auto" w:fill="auto"/>
          </w:tcPr>
          <w:p w14:paraId="495BC480" w14:textId="77777777" w:rsidR="00F5736F" w:rsidRPr="00C53388" w:rsidRDefault="00F5736F" w:rsidP="00C53388">
            <w:pPr>
              <w:ind w:right="3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608E366B"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4ACA917E"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r w:rsidR="003A3D0D" w:rsidRPr="00CB71FA" w14:paraId="30BEE2B1" w14:textId="77777777" w:rsidTr="00C53388">
        <w:trPr>
          <w:trHeight w:val="485"/>
        </w:trPr>
        <w:tc>
          <w:tcPr>
            <w:tcW w:w="2101" w:type="dxa"/>
            <w:tcBorders>
              <w:top w:val="single" w:sz="4" w:space="0" w:color="000000"/>
              <w:left w:val="single" w:sz="4" w:space="0" w:color="000000"/>
              <w:bottom w:val="single" w:sz="4" w:space="0" w:color="000000"/>
              <w:right w:val="single" w:sz="4" w:space="0" w:color="000000"/>
            </w:tcBorders>
            <w:shd w:val="clear" w:color="auto" w:fill="auto"/>
          </w:tcPr>
          <w:p w14:paraId="2340A148" w14:textId="77777777" w:rsidR="00F5736F" w:rsidRPr="00C53388" w:rsidRDefault="00A613F6" w:rsidP="00C53388">
            <w:pPr>
              <w:ind w:right="86"/>
              <w:jc w:val="center"/>
              <w:rPr>
                <w:rFonts w:ascii="Franklin Gothic Book" w:eastAsia="Times New Roman" w:hAnsi="Franklin Gothic Book"/>
                <w:sz w:val="20"/>
                <w:szCs w:val="20"/>
                <w:lang w:eastAsia="hu-HU"/>
              </w:rPr>
            </w:pPr>
            <m:oMathPara>
              <m:oMath>
                <m:r>
                  <w:rPr>
                    <w:rFonts w:ascii="Cambria Math" w:hAnsi="Cambria Math"/>
                    <w:sz w:val="20"/>
                    <w:szCs w:val="20"/>
                  </w:rPr>
                  <m:t>φ</m:t>
                </m:r>
              </m:oMath>
            </m:oMathPara>
          </w:p>
          <w:p w14:paraId="01781C94" w14:textId="77777777" w:rsidR="00F5736F" w:rsidRPr="00C53388" w:rsidRDefault="00F5736F" w:rsidP="00C53388">
            <w:pPr>
              <w:ind w:right="8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D0FF0"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C89508A"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1AE3A829"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6E132"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44EA0CC3"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2" w:type="dxa"/>
            <w:tcBorders>
              <w:top w:val="single" w:sz="4" w:space="0" w:color="000000"/>
              <w:left w:val="single" w:sz="4" w:space="0" w:color="000000"/>
              <w:bottom w:val="single" w:sz="4" w:space="0" w:color="000000"/>
              <w:right w:val="single" w:sz="4" w:space="0" w:color="000000"/>
            </w:tcBorders>
            <w:shd w:val="clear" w:color="auto" w:fill="auto"/>
          </w:tcPr>
          <w:p w14:paraId="61F86742"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59" w:type="dxa"/>
            <w:tcBorders>
              <w:top w:val="single" w:sz="4" w:space="0" w:color="000000"/>
              <w:left w:val="single" w:sz="4" w:space="0" w:color="000000"/>
              <w:bottom w:val="single" w:sz="4" w:space="0" w:color="000000"/>
              <w:right w:val="single" w:sz="4" w:space="0" w:color="000000"/>
            </w:tcBorders>
            <w:shd w:val="clear" w:color="auto" w:fill="auto"/>
          </w:tcPr>
          <w:p w14:paraId="119E47B0"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6" w:type="dxa"/>
            <w:tcBorders>
              <w:top w:val="single" w:sz="4" w:space="0" w:color="000000"/>
              <w:left w:val="single" w:sz="4" w:space="0" w:color="000000"/>
              <w:bottom w:val="single" w:sz="4" w:space="0" w:color="000000"/>
              <w:right w:val="single" w:sz="4" w:space="0" w:color="000000"/>
            </w:tcBorders>
            <w:shd w:val="clear" w:color="auto" w:fill="auto"/>
          </w:tcPr>
          <w:p w14:paraId="0030F652" w14:textId="77777777" w:rsidR="00F5736F" w:rsidRPr="00C53388" w:rsidRDefault="00F5736F" w:rsidP="00C53388">
            <w:pPr>
              <w:ind w:right="4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716650EC"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7D3B6338"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529" w:type="dxa"/>
            <w:tcBorders>
              <w:top w:val="single" w:sz="4" w:space="0" w:color="000000"/>
              <w:left w:val="single" w:sz="4" w:space="0" w:color="000000"/>
              <w:bottom w:val="single" w:sz="4" w:space="0" w:color="000000"/>
              <w:right w:val="single" w:sz="4" w:space="0" w:color="000000"/>
            </w:tcBorders>
            <w:shd w:val="clear" w:color="auto" w:fill="auto"/>
          </w:tcPr>
          <w:p w14:paraId="6A5A62BD" w14:textId="77777777" w:rsidR="00F5736F" w:rsidRPr="00C53388" w:rsidRDefault="00F5736F" w:rsidP="00C53388">
            <w:pPr>
              <w:ind w:right="3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288ACF31" w14:textId="77777777" w:rsidR="00F5736F" w:rsidRPr="00C53388" w:rsidRDefault="00F5736F" w:rsidP="00C53388">
            <w:pPr>
              <w:ind w:right="38"/>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703B5F2B" w14:textId="77777777" w:rsidR="00F5736F" w:rsidRPr="00C53388" w:rsidRDefault="00F5736F" w:rsidP="00C53388">
            <w:pPr>
              <w:ind w:right="4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bl>
    <w:p w14:paraId="7738748A" w14:textId="77777777" w:rsidR="00F5736F" w:rsidRPr="00C53388" w:rsidRDefault="00F5736F" w:rsidP="00C53388">
      <w:pPr>
        <w:rPr>
          <w:rFonts w:ascii="Franklin Gothic Book" w:hAnsi="Franklin Gothic Book"/>
          <w:b/>
          <w:sz w:val="20"/>
          <w:szCs w:val="20"/>
        </w:rPr>
      </w:pPr>
    </w:p>
    <w:tbl>
      <w:tblPr>
        <w:tblW w:w="9634" w:type="dxa"/>
        <w:tblInd w:w="142" w:type="dxa"/>
        <w:tblCellMar>
          <w:top w:w="15" w:type="dxa"/>
          <w:left w:w="0" w:type="dxa"/>
          <w:bottom w:w="5" w:type="dxa"/>
          <w:right w:w="5" w:type="dxa"/>
        </w:tblCellMar>
        <w:tblLook w:val="04A0" w:firstRow="1" w:lastRow="0" w:firstColumn="1" w:lastColumn="0" w:noHBand="0" w:noVBand="1"/>
      </w:tblPr>
      <w:tblGrid>
        <w:gridCol w:w="853"/>
        <w:gridCol w:w="711"/>
        <w:gridCol w:w="989"/>
        <w:gridCol w:w="996"/>
        <w:gridCol w:w="1134"/>
        <w:gridCol w:w="992"/>
        <w:gridCol w:w="1276"/>
        <w:gridCol w:w="849"/>
        <w:gridCol w:w="994"/>
        <w:gridCol w:w="840"/>
      </w:tblGrid>
      <w:tr w:rsidR="003A3D0D" w:rsidRPr="00CB71FA" w14:paraId="75C02D2E" w14:textId="77777777" w:rsidTr="00C53388">
        <w:trPr>
          <w:trHeight w:val="463"/>
        </w:trPr>
        <w:tc>
          <w:tcPr>
            <w:tcW w:w="1564" w:type="dxa"/>
            <w:gridSpan w:val="2"/>
            <w:tcBorders>
              <w:top w:val="single" w:sz="4" w:space="0" w:color="000000"/>
              <w:left w:val="single" w:sz="4" w:space="0" w:color="000000"/>
              <w:bottom w:val="single" w:sz="4" w:space="0" w:color="000000"/>
              <w:right w:val="nil"/>
            </w:tcBorders>
            <w:shd w:val="clear" w:color="auto" w:fill="auto"/>
          </w:tcPr>
          <w:p w14:paraId="4BDBCCDD"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4111" w:type="dxa"/>
            <w:gridSpan w:val="4"/>
            <w:tcBorders>
              <w:top w:val="single" w:sz="4" w:space="0" w:color="000000"/>
              <w:left w:val="nil"/>
              <w:bottom w:val="single" w:sz="4" w:space="0" w:color="000000"/>
              <w:right w:val="nil"/>
            </w:tcBorders>
            <w:shd w:val="clear" w:color="auto" w:fill="auto"/>
            <w:vAlign w:val="center"/>
          </w:tcPr>
          <w:p w14:paraId="4A4F2881" w14:textId="77777777" w:rsidR="00F5736F" w:rsidRPr="00C53388" w:rsidRDefault="00F5736F" w:rsidP="00C53388">
            <w:pPr>
              <w:jc w:val="right"/>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Frekvenciák és </w:t>
            </w:r>
            <w:proofErr w:type="spellStart"/>
            <w:r w:rsidRPr="00C53388">
              <w:rPr>
                <w:rFonts w:ascii="Franklin Gothic Book" w:eastAsia="Times New Roman" w:hAnsi="Franklin Gothic Book"/>
                <w:b/>
                <w:sz w:val="20"/>
                <w:szCs w:val="20"/>
                <w:lang w:eastAsia="hu-HU"/>
              </w:rPr>
              <w:t>sávszéless</w:t>
            </w:r>
            <w:proofErr w:type="spellEnd"/>
          </w:p>
        </w:tc>
        <w:tc>
          <w:tcPr>
            <w:tcW w:w="1276" w:type="dxa"/>
            <w:tcBorders>
              <w:top w:val="single" w:sz="4" w:space="0" w:color="000000"/>
              <w:left w:val="nil"/>
              <w:bottom w:val="single" w:sz="4" w:space="0" w:color="000000"/>
              <w:right w:val="nil"/>
            </w:tcBorders>
            <w:shd w:val="clear" w:color="auto" w:fill="auto"/>
            <w:vAlign w:val="center"/>
          </w:tcPr>
          <w:p w14:paraId="59D1BE1E" w14:textId="77777777" w:rsidR="00F5736F" w:rsidRPr="00C53388" w:rsidRDefault="00F5736F" w:rsidP="00C53388">
            <w:pP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ég </w:t>
            </w:r>
          </w:p>
        </w:tc>
        <w:tc>
          <w:tcPr>
            <w:tcW w:w="849" w:type="dxa"/>
            <w:tcBorders>
              <w:top w:val="single" w:sz="4" w:space="0" w:color="000000"/>
              <w:left w:val="nil"/>
              <w:bottom w:val="single" w:sz="4" w:space="0" w:color="000000"/>
              <w:right w:val="nil"/>
            </w:tcBorders>
            <w:shd w:val="clear" w:color="auto" w:fill="auto"/>
          </w:tcPr>
          <w:p w14:paraId="5E777C42"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994" w:type="dxa"/>
            <w:tcBorders>
              <w:top w:val="single" w:sz="4" w:space="0" w:color="000000"/>
              <w:left w:val="nil"/>
              <w:bottom w:val="single" w:sz="4" w:space="0" w:color="000000"/>
              <w:right w:val="nil"/>
            </w:tcBorders>
            <w:shd w:val="clear" w:color="auto" w:fill="auto"/>
          </w:tcPr>
          <w:p w14:paraId="28E6D761"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840" w:type="dxa"/>
            <w:tcBorders>
              <w:top w:val="single" w:sz="4" w:space="0" w:color="000000"/>
              <w:left w:val="nil"/>
              <w:bottom w:val="single" w:sz="4" w:space="0" w:color="000000"/>
              <w:right w:val="single" w:sz="4" w:space="0" w:color="000000"/>
            </w:tcBorders>
            <w:shd w:val="clear" w:color="auto" w:fill="auto"/>
          </w:tcPr>
          <w:p w14:paraId="3AE17131" w14:textId="77777777" w:rsidR="00F5736F" w:rsidRPr="00C53388" w:rsidRDefault="00F5736F" w:rsidP="00C53388">
            <w:pPr>
              <w:spacing w:after="160"/>
              <w:rPr>
                <w:rFonts w:ascii="Franklin Gothic Book" w:eastAsia="Times New Roman" w:hAnsi="Franklin Gothic Book"/>
                <w:sz w:val="20"/>
                <w:szCs w:val="20"/>
                <w:lang w:eastAsia="hu-HU"/>
              </w:rPr>
            </w:pPr>
          </w:p>
        </w:tc>
      </w:tr>
      <w:tr w:rsidR="003A3D0D" w:rsidRPr="00CB71FA" w14:paraId="225822D4" w14:textId="77777777" w:rsidTr="00C53388">
        <w:trPr>
          <w:trHeight w:val="597"/>
        </w:trPr>
        <w:tc>
          <w:tcPr>
            <w:tcW w:w="156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922961"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Számított rezonancia </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4A6F31" w14:textId="77777777" w:rsidR="00F5736F" w:rsidRPr="00C53388" w:rsidRDefault="00F5736F" w:rsidP="00C53388">
            <w:pPr>
              <w:ind w:left="142"/>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Mért rezonancia </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98756E" w14:textId="77777777" w:rsidR="00F5736F" w:rsidRPr="00C53388" w:rsidRDefault="00F5736F" w:rsidP="00C53388">
            <w:pPr>
              <w:ind w:left="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Mért alsó </w:t>
            </w:r>
          </w:p>
        </w:tc>
        <w:tc>
          <w:tcPr>
            <w:tcW w:w="1276" w:type="dxa"/>
            <w:tcBorders>
              <w:top w:val="single" w:sz="4" w:space="0" w:color="000000"/>
              <w:left w:val="single" w:sz="4" w:space="0" w:color="000000"/>
              <w:bottom w:val="single" w:sz="4" w:space="0" w:color="000000"/>
              <w:right w:val="nil"/>
            </w:tcBorders>
            <w:shd w:val="clear" w:color="auto" w:fill="auto"/>
            <w:vAlign w:val="center"/>
          </w:tcPr>
          <w:p w14:paraId="07DDD382" w14:textId="77777777" w:rsidR="00F5736F" w:rsidRPr="00C53388" w:rsidRDefault="00F5736F" w:rsidP="00C53388">
            <w:pPr>
              <w:ind w:right="42"/>
              <w:jc w:val="right"/>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Mért f</w:t>
            </w:r>
          </w:p>
        </w:tc>
        <w:tc>
          <w:tcPr>
            <w:tcW w:w="849" w:type="dxa"/>
            <w:tcBorders>
              <w:top w:val="single" w:sz="4" w:space="0" w:color="000000"/>
              <w:left w:val="nil"/>
              <w:bottom w:val="single" w:sz="4" w:space="0" w:color="000000"/>
              <w:right w:val="single" w:sz="4" w:space="0" w:color="000000"/>
            </w:tcBorders>
            <w:shd w:val="clear" w:color="auto" w:fill="auto"/>
            <w:vAlign w:val="center"/>
          </w:tcPr>
          <w:p w14:paraId="6407CDD5" w14:textId="682D5106" w:rsidR="00F5736F" w:rsidRPr="00C53388" w:rsidRDefault="00F32B15" w:rsidP="00C53388">
            <w:pPr>
              <w:ind w:left="-46"/>
              <w:rPr>
                <w:rFonts w:ascii="Franklin Gothic Book" w:eastAsia="Times New Roman" w:hAnsi="Franklin Gothic Book"/>
                <w:sz w:val="20"/>
                <w:szCs w:val="20"/>
                <w:lang w:eastAsia="hu-HU"/>
              </w:rPr>
            </w:pPr>
            <w:r w:rsidRPr="00CB71FA">
              <w:rPr>
                <w:rFonts w:ascii="Franklin Gothic Book" w:eastAsia="Times New Roman" w:hAnsi="Franklin Gothic Book"/>
                <w:b/>
                <w:sz w:val="20"/>
                <w:szCs w:val="20"/>
                <w:lang w:eastAsia="hu-HU"/>
              </w:rPr>
              <w:t>e</w:t>
            </w:r>
            <w:r w:rsidR="00F5736F" w:rsidRPr="00C53388">
              <w:rPr>
                <w:rFonts w:ascii="Franklin Gothic Book" w:eastAsia="Times New Roman" w:hAnsi="Franklin Gothic Book"/>
                <w:b/>
                <w:sz w:val="20"/>
                <w:szCs w:val="20"/>
                <w:lang w:eastAsia="hu-HU"/>
              </w:rPr>
              <w:t xml:space="preserve">lső </w:t>
            </w:r>
          </w:p>
        </w:tc>
        <w:tc>
          <w:tcPr>
            <w:tcW w:w="9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059A5" w14:textId="77777777" w:rsidR="00F5736F" w:rsidRPr="00C53388" w:rsidRDefault="00F5736F" w:rsidP="00C53388">
            <w:pPr>
              <w:ind w:left="75" w:right="40"/>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Bt [Hz]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BCCAE" w14:textId="77777777" w:rsidR="00F5736F" w:rsidRPr="00C53388" w:rsidRDefault="00F5736F" w:rsidP="00C53388">
            <w:pPr>
              <w:ind w:left="3"/>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Qt</w:t>
            </w:r>
            <w:proofErr w:type="spellEnd"/>
            <w:r w:rsidRPr="00C53388">
              <w:rPr>
                <w:rFonts w:ascii="Franklin Gothic Book" w:eastAsia="Times New Roman" w:hAnsi="Franklin Gothic Book"/>
                <w:b/>
                <w:sz w:val="20"/>
                <w:szCs w:val="20"/>
                <w:lang w:eastAsia="hu-HU"/>
              </w:rPr>
              <w:t xml:space="preserve"> </w:t>
            </w:r>
          </w:p>
        </w:tc>
      </w:tr>
      <w:tr w:rsidR="003A3D0D" w:rsidRPr="00CB71FA" w14:paraId="6C6A9019" w14:textId="77777777" w:rsidTr="00C53388">
        <w:trPr>
          <w:trHeight w:val="468"/>
        </w:trPr>
        <w:tc>
          <w:tcPr>
            <w:tcW w:w="85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3CDCE8" w14:textId="77777777" w:rsidR="00F5736F" w:rsidRPr="00C53388" w:rsidRDefault="00F5736F" w:rsidP="00C53388">
            <w:pPr>
              <w:spacing w:after="7"/>
              <w:ind w:left="10"/>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f0 </w:t>
            </w:r>
          </w:p>
          <w:p w14:paraId="7BF38B77" w14:textId="77777777" w:rsidR="00F5736F" w:rsidRPr="00C53388" w:rsidRDefault="00F5736F" w:rsidP="00C53388">
            <w:pPr>
              <w:ind w:left="1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[Hz] </w:t>
            </w:r>
          </w:p>
        </w:tc>
        <w:tc>
          <w:tcPr>
            <w:tcW w:w="71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93A569B" w14:textId="77777777" w:rsidR="00F5736F" w:rsidRPr="00C53388" w:rsidRDefault="00F5736F" w:rsidP="00C53388">
            <w:pPr>
              <w:ind w:left="5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5E19543E" w14:textId="77777777" w:rsidR="00F5736F" w:rsidRPr="00C53388" w:rsidRDefault="00F5736F" w:rsidP="00C53388">
            <w:pPr>
              <w:ind w:left="1"/>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ubecs-cs</w:t>
            </w:r>
            <w:proofErr w:type="spellEnd"/>
            <w:r w:rsidRPr="00C53388">
              <w:rPr>
                <w:rFonts w:ascii="Franklin Gothic Book" w:eastAsia="Times New Roman" w:hAnsi="Franklin Gothic Book"/>
                <w:b/>
                <w:sz w:val="20"/>
                <w:szCs w:val="20"/>
                <w:lang w:eastAsia="hu-HU"/>
              </w:rPr>
              <w:t xml:space="preserve"> </w:t>
            </w:r>
          </w:p>
          <w:p w14:paraId="0CC1C9DC" w14:textId="77777777" w:rsidR="00F5736F" w:rsidRPr="00C53388" w:rsidRDefault="00F5736F" w:rsidP="00C53388">
            <w:pPr>
              <w:ind w:left="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mV</w:t>
            </w:r>
            <w:proofErr w:type="spellEnd"/>
            <w:r w:rsidRPr="00C53388">
              <w:rPr>
                <w:rFonts w:ascii="Franklin Gothic Book" w:eastAsia="Times New Roman" w:hAnsi="Franklin Gothic Book"/>
                <w:b/>
                <w:sz w:val="20"/>
                <w:szCs w:val="20"/>
                <w:lang w:eastAsia="hu-HU"/>
              </w:rPr>
              <w:t xml:space="preserve">]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9AFA7" w14:textId="77777777" w:rsidR="00F5736F" w:rsidRPr="00C53388" w:rsidRDefault="00F5736F" w:rsidP="00C53388">
            <w:pPr>
              <w:ind w:left="7"/>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E844C05" w14:textId="77777777" w:rsidR="00F5736F" w:rsidRPr="00C53388" w:rsidRDefault="00F5736F" w:rsidP="00C53388">
            <w:pPr>
              <w:ind w:left="1"/>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ubecs-cs</w:t>
            </w:r>
            <w:proofErr w:type="spellEnd"/>
            <w:r w:rsidRPr="00C53388">
              <w:rPr>
                <w:rFonts w:ascii="Franklin Gothic Book" w:eastAsia="Times New Roman" w:hAnsi="Franklin Gothic Book"/>
                <w:b/>
                <w:sz w:val="20"/>
                <w:szCs w:val="20"/>
                <w:lang w:eastAsia="hu-HU"/>
              </w:rPr>
              <w:t xml:space="preserve"> </w:t>
            </w:r>
          </w:p>
          <w:p w14:paraId="4465380E" w14:textId="77777777" w:rsidR="00F5736F" w:rsidRPr="00C53388" w:rsidRDefault="00F5736F" w:rsidP="00C53388">
            <w:pPr>
              <w:ind w:lef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mV</w:t>
            </w:r>
            <w:proofErr w:type="spellEnd"/>
            <w:r w:rsidRPr="00C53388">
              <w:rPr>
                <w:rFonts w:ascii="Franklin Gothic Book" w:eastAsia="Times New Roman" w:hAnsi="Franklin Gothic Book"/>
                <w:b/>
                <w:sz w:val="20"/>
                <w:szCs w:val="20"/>
                <w:lang w:eastAsia="hu-HU"/>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44707" w14:textId="77777777" w:rsidR="00F5736F" w:rsidRPr="00C53388" w:rsidRDefault="00F5736F" w:rsidP="00C53388">
            <w:pPr>
              <w:ind w:left="9"/>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CC5BE7E" w14:textId="77777777" w:rsidR="00F5736F" w:rsidRPr="00C53388" w:rsidRDefault="00F5736F" w:rsidP="00C53388">
            <w:pPr>
              <w:ind w:left="3"/>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ubecs-cs</w:t>
            </w:r>
            <w:proofErr w:type="spellEnd"/>
            <w:r w:rsidRPr="00C53388">
              <w:rPr>
                <w:rFonts w:ascii="Franklin Gothic Book" w:eastAsia="Times New Roman" w:hAnsi="Franklin Gothic Book"/>
                <w:b/>
                <w:sz w:val="20"/>
                <w:szCs w:val="20"/>
                <w:lang w:eastAsia="hu-HU"/>
              </w:rPr>
              <w:t xml:space="preserve"> </w:t>
            </w:r>
          </w:p>
          <w:p w14:paraId="2929D7CB" w14:textId="77777777" w:rsidR="00F5736F" w:rsidRPr="00C53388" w:rsidRDefault="00F5736F" w:rsidP="00C53388">
            <w:pPr>
              <w:ind w:left="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w:t>
            </w:r>
            <w:proofErr w:type="spellStart"/>
            <w:r w:rsidRPr="00C53388">
              <w:rPr>
                <w:rFonts w:ascii="Franklin Gothic Book" w:eastAsia="Times New Roman" w:hAnsi="Franklin Gothic Book"/>
                <w:b/>
                <w:sz w:val="20"/>
                <w:szCs w:val="20"/>
                <w:lang w:eastAsia="hu-HU"/>
              </w:rPr>
              <w:t>mV</w:t>
            </w:r>
            <w:proofErr w:type="spellEnd"/>
            <w:r w:rsidRPr="00C53388">
              <w:rPr>
                <w:rFonts w:ascii="Franklin Gothic Book" w:eastAsia="Times New Roman" w:hAnsi="Franklin Gothic Book"/>
                <w:b/>
                <w:sz w:val="20"/>
                <w:szCs w:val="20"/>
                <w:lang w:eastAsia="hu-HU"/>
              </w:rPr>
              <w:t xml:space="preserve">]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84F6D" w14:textId="77777777" w:rsidR="00F5736F" w:rsidRPr="00C53388" w:rsidRDefault="00F5736F" w:rsidP="00C53388">
            <w:pPr>
              <w:ind w:left="10"/>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20 </w:t>
            </w:r>
          </w:p>
        </w:tc>
        <w:tc>
          <w:tcPr>
            <w:tcW w:w="994"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21BE9C9" w14:textId="77777777" w:rsidR="00F5736F" w:rsidRPr="00C53388" w:rsidRDefault="00F5736F" w:rsidP="00C53388">
            <w:pPr>
              <w:ind w:left="5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84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3E467B0" w14:textId="77777777" w:rsidR="00F5736F" w:rsidRPr="00C53388" w:rsidRDefault="00F5736F" w:rsidP="00C53388">
            <w:pPr>
              <w:ind w:left="55"/>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r>
      <w:tr w:rsidR="003A3D0D" w:rsidRPr="00CB71FA" w14:paraId="331899EB" w14:textId="77777777" w:rsidTr="00C53388">
        <w:trPr>
          <w:trHeight w:val="480"/>
        </w:trPr>
        <w:tc>
          <w:tcPr>
            <w:tcW w:w="853" w:type="dxa"/>
            <w:vMerge/>
            <w:tcBorders>
              <w:top w:val="nil"/>
              <w:left w:val="single" w:sz="4" w:space="0" w:color="000000"/>
              <w:bottom w:val="nil"/>
              <w:right w:val="single" w:sz="4" w:space="0" w:color="000000"/>
            </w:tcBorders>
            <w:shd w:val="clear" w:color="auto" w:fill="auto"/>
          </w:tcPr>
          <w:p w14:paraId="4F26F2A7"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711" w:type="dxa"/>
            <w:vMerge/>
            <w:tcBorders>
              <w:top w:val="nil"/>
              <w:left w:val="single" w:sz="4" w:space="0" w:color="000000"/>
              <w:bottom w:val="nil"/>
              <w:right w:val="single" w:sz="4" w:space="0" w:color="000000"/>
            </w:tcBorders>
            <w:shd w:val="clear" w:color="auto" w:fill="auto"/>
          </w:tcPr>
          <w:p w14:paraId="2437CAA9"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0B666EA5" w14:textId="77777777" w:rsidR="00F5736F" w:rsidRPr="00C53388" w:rsidRDefault="00F5736F" w:rsidP="00C53388">
            <w:pPr>
              <w:ind w:left="3"/>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ukics-cs</w:t>
            </w:r>
            <w:proofErr w:type="spellEnd"/>
            <w:r w:rsidRPr="00C53388">
              <w:rPr>
                <w:rFonts w:ascii="Franklin Gothic Book" w:eastAsia="Times New Roman" w:hAnsi="Franklin Gothic Book"/>
                <w:b/>
                <w:sz w:val="20"/>
                <w:szCs w:val="20"/>
                <w:lang w:eastAsia="hu-HU"/>
              </w:rPr>
              <w:t xml:space="preserve"> </w:t>
            </w:r>
          </w:p>
          <w:p w14:paraId="73AF5AB9" w14:textId="77777777" w:rsidR="00F5736F" w:rsidRPr="00C53388" w:rsidRDefault="00F5736F" w:rsidP="00C53388">
            <w:pPr>
              <w:ind w:left="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[V] </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14:paraId="2938608C" w14:textId="77777777" w:rsidR="00F5736F" w:rsidRPr="00C53388" w:rsidRDefault="00F5736F" w:rsidP="00C53388">
            <w:pPr>
              <w:ind w:left="5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2DC9FB7" w14:textId="77777777" w:rsidR="00F5736F" w:rsidRPr="00C53388" w:rsidRDefault="00F5736F" w:rsidP="00C53388">
            <w:pPr>
              <w:ind w:left="3"/>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ukics-cs</w:t>
            </w:r>
            <w:proofErr w:type="spellEnd"/>
            <w:r w:rsidRPr="00C53388">
              <w:rPr>
                <w:rFonts w:ascii="Franklin Gothic Book" w:eastAsia="Times New Roman" w:hAnsi="Franklin Gothic Book"/>
                <w:b/>
                <w:sz w:val="20"/>
                <w:szCs w:val="20"/>
                <w:lang w:eastAsia="hu-HU"/>
              </w:rPr>
              <w:t xml:space="preserve"> </w:t>
            </w:r>
          </w:p>
          <w:p w14:paraId="14E82CEA" w14:textId="77777777" w:rsidR="00F5736F" w:rsidRPr="00C53388" w:rsidRDefault="00F5736F" w:rsidP="00C53388">
            <w:pPr>
              <w:ind w:lef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[V]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FC32F" w14:textId="77777777" w:rsidR="00F5736F" w:rsidRPr="00C53388" w:rsidRDefault="00F5736F" w:rsidP="00C53388">
            <w:pPr>
              <w:ind w:left="110"/>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9BFA210" w14:textId="77777777" w:rsidR="00F5736F" w:rsidRPr="00C53388" w:rsidRDefault="00F5736F" w:rsidP="00C53388">
            <w:pPr>
              <w:ind w:left="5"/>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ukics-cs</w:t>
            </w:r>
            <w:proofErr w:type="spellEnd"/>
            <w:r w:rsidRPr="00C53388">
              <w:rPr>
                <w:rFonts w:ascii="Franklin Gothic Book" w:eastAsia="Times New Roman" w:hAnsi="Franklin Gothic Book"/>
                <w:b/>
                <w:sz w:val="20"/>
                <w:szCs w:val="20"/>
                <w:lang w:eastAsia="hu-HU"/>
              </w:rPr>
              <w:t xml:space="preserve"> </w:t>
            </w:r>
          </w:p>
          <w:p w14:paraId="07B91E4D" w14:textId="77777777" w:rsidR="00F5736F" w:rsidRPr="00C53388" w:rsidRDefault="00F5736F" w:rsidP="00C53388">
            <w:pPr>
              <w:ind w:left="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[V]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3CC2552"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994" w:type="dxa"/>
            <w:vMerge/>
            <w:tcBorders>
              <w:top w:val="nil"/>
              <w:left w:val="single" w:sz="4" w:space="0" w:color="000000"/>
              <w:bottom w:val="nil"/>
              <w:right w:val="single" w:sz="4" w:space="0" w:color="000000"/>
            </w:tcBorders>
            <w:shd w:val="clear" w:color="auto" w:fill="auto"/>
          </w:tcPr>
          <w:p w14:paraId="29C0A138"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840" w:type="dxa"/>
            <w:vMerge/>
            <w:tcBorders>
              <w:top w:val="nil"/>
              <w:left w:val="single" w:sz="4" w:space="0" w:color="000000"/>
              <w:bottom w:val="nil"/>
              <w:right w:val="single" w:sz="4" w:space="0" w:color="000000"/>
            </w:tcBorders>
            <w:shd w:val="clear" w:color="auto" w:fill="auto"/>
          </w:tcPr>
          <w:p w14:paraId="5DF5A06F" w14:textId="77777777" w:rsidR="00F5736F" w:rsidRPr="00C53388" w:rsidRDefault="00F5736F" w:rsidP="00C53388">
            <w:pPr>
              <w:spacing w:after="160"/>
              <w:rPr>
                <w:rFonts w:ascii="Franklin Gothic Book" w:eastAsia="Times New Roman" w:hAnsi="Franklin Gothic Book"/>
                <w:sz w:val="20"/>
                <w:szCs w:val="20"/>
                <w:lang w:eastAsia="hu-HU"/>
              </w:rPr>
            </w:pPr>
          </w:p>
        </w:tc>
      </w:tr>
      <w:tr w:rsidR="003A3D0D" w:rsidRPr="00CB71FA" w14:paraId="52E5D6F1" w14:textId="77777777" w:rsidTr="00C53388">
        <w:trPr>
          <w:trHeight w:val="394"/>
        </w:trPr>
        <w:tc>
          <w:tcPr>
            <w:tcW w:w="853" w:type="dxa"/>
            <w:vMerge/>
            <w:tcBorders>
              <w:top w:val="nil"/>
              <w:left w:val="single" w:sz="4" w:space="0" w:color="000000"/>
              <w:bottom w:val="nil"/>
              <w:right w:val="single" w:sz="4" w:space="0" w:color="000000"/>
            </w:tcBorders>
            <w:shd w:val="clear" w:color="auto" w:fill="auto"/>
          </w:tcPr>
          <w:p w14:paraId="51D58CCF"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711" w:type="dxa"/>
            <w:vMerge/>
            <w:tcBorders>
              <w:top w:val="nil"/>
              <w:left w:val="single" w:sz="4" w:space="0" w:color="000000"/>
              <w:bottom w:val="nil"/>
              <w:right w:val="single" w:sz="4" w:space="0" w:color="000000"/>
            </w:tcBorders>
            <w:shd w:val="clear" w:color="auto" w:fill="auto"/>
          </w:tcPr>
          <w:p w14:paraId="0887C322"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5B55B256" w14:textId="77777777" w:rsidR="00F5736F" w:rsidRPr="00C53388" w:rsidRDefault="00F5736F" w:rsidP="00C53388">
            <w:pPr>
              <w:ind w:left="5"/>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14:paraId="01A775EC" w14:textId="77777777" w:rsidR="00F5736F" w:rsidRPr="00C53388" w:rsidRDefault="00F5736F" w:rsidP="00C53388">
            <w:pPr>
              <w:ind w:left="5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06388B3" w14:textId="77777777" w:rsidR="00F5736F" w:rsidRPr="00C53388" w:rsidRDefault="00F5736F" w:rsidP="00C53388">
            <w:pPr>
              <w:ind w:left="5"/>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57FE3B7"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64FBAA9" w14:textId="77777777" w:rsidR="00F5736F" w:rsidRPr="00C53388" w:rsidRDefault="00F5736F" w:rsidP="00C53388">
            <w:pPr>
              <w:ind w:left="8"/>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tc>
        <w:tc>
          <w:tcPr>
            <w:tcW w:w="849" w:type="dxa"/>
            <w:tcBorders>
              <w:top w:val="single" w:sz="4" w:space="0" w:color="000000"/>
              <w:left w:val="single" w:sz="4" w:space="0" w:color="000000"/>
              <w:bottom w:val="single" w:sz="4" w:space="0" w:color="000000"/>
              <w:right w:val="single" w:sz="4" w:space="0" w:color="000000"/>
            </w:tcBorders>
            <w:shd w:val="clear" w:color="auto" w:fill="auto"/>
          </w:tcPr>
          <w:p w14:paraId="5BB8B903"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994" w:type="dxa"/>
            <w:vMerge/>
            <w:tcBorders>
              <w:top w:val="nil"/>
              <w:left w:val="single" w:sz="4" w:space="0" w:color="000000"/>
              <w:bottom w:val="nil"/>
              <w:right w:val="single" w:sz="4" w:space="0" w:color="000000"/>
            </w:tcBorders>
            <w:shd w:val="clear" w:color="auto" w:fill="auto"/>
          </w:tcPr>
          <w:p w14:paraId="589E9D34"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840" w:type="dxa"/>
            <w:vMerge/>
            <w:tcBorders>
              <w:top w:val="nil"/>
              <w:left w:val="single" w:sz="4" w:space="0" w:color="000000"/>
              <w:bottom w:val="nil"/>
              <w:right w:val="single" w:sz="4" w:space="0" w:color="000000"/>
            </w:tcBorders>
            <w:shd w:val="clear" w:color="auto" w:fill="auto"/>
          </w:tcPr>
          <w:p w14:paraId="5801AA0F" w14:textId="77777777" w:rsidR="00F5736F" w:rsidRPr="00C53388" w:rsidRDefault="00F5736F" w:rsidP="00C53388">
            <w:pPr>
              <w:spacing w:after="160"/>
              <w:rPr>
                <w:rFonts w:ascii="Franklin Gothic Book" w:eastAsia="Times New Roman" w:hAnsi="Franklin Gothic Book"/>
                <w:sz w:val="20"/>
                <w:szCs w:val="20"/>
                <w:lang w:eastAsia="hu-HU"/>
              </w:rPr>
            </w:pPr>
          </w:p>
        </w:tc>
      </w:tr>
      <w:tr w:rsidR="003A3D0D" w:rsidRPr="00CB71FA" w14:paraId="264587F4" w14:textId="77777777" w:rsidTr="00C53388">
        <w:trPr>
          <w:trHeight w:val="480"/>
        </w:trPr>
        <w:tc>
          <w:tcPr>
            <w:tcW w:w="853" w:type="dxa"/>
            <w:vMerge/>
            <w:tcBorders>
              <w:top w:val="nil"/>
              <w:left w:val="single" w:sz="4" w:space="0" w:color="000000"/>
              <w:bottom w:val="nil"/>
              <w:right w:val="single" w:sz="4" w:space="0" w:color="000000"/>
            </w:tcBorders>
            <w:shd w:val="clear" w:color="auto" w:fill="auto"/>
          </w:tcPr>
          <w:p w14:paraId="5673BF0E"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711" w:type="dxa"/>
            <w:vMerge/>
            <w:tcBorders>
              <w:top w:val="nil"/>
              <w:left w:val="single" w:sz="4" w:space="0" w:color="000000"/>
              <w:bottom w:val="nil"/>
              <w:right w:val="single" w:sz="4" w:space="0" w:color="000000"/>
            </w:tcBorders>
            <w:shd w:val="clear" w:color="auto" w:fill="auto"/>
          </w:tcPr>
          <w:p w14:paraId="31755E51"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7EB02848" w14:textId="77777777" w:rsidR="00F5736F" w:rsidRPr="00C53388" w:rsidRDefault="00F5736F" w:rsidP="00C53388">
            <w:pPr>
              <w:ind w:left="5"/>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p w14:paraId="470650B6" w14:textId="77777777" w:rsidR="00F5736F" w:rsidRPr="00C53388" w:rsidRDefault="00F5736F" w:rsidP="00C53388">
            <w:pPr>
              <w:ind w:left="1"/>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[dB] </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14:paraId="58532803" w14:textId="77777777" w:rsidR="00F5736F" w:rsidRPr="00C53388" w:rsidRDefault="00F5736F" w:rsidP="00C53388">
            <w:pPr>
              <w:ind w:left="5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932E963" w14:textId="77777777" w:rsidR="00F5736F" w:rsidRPr="00C53388" w:rsidRDefault="00F5736F" w:rsidP="00C53388">
            <w:pPr>
              <w:ind w:left="5"/>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p w14:paraId="01303CD5" w14:textId="77777777" w:rsidR="00F5736F" w:rsidRPr="00C53388" w:rsidRDefault="00F5736F" w:rsidP="00C53388">
            <w:pPr>
              <w:ind w:left="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[dB]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29A5DE5"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710DB9A" w14:textId="77777777" w:rsidR="00F5736F" w:rsidRPr="00C53388" w:rsidRDefault="00F5736F" w:rsidP="00C53388">
            <w:pPr>
              <w:ind w:left="8"/>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aut</w:t>
            </w:r>
            <w:proofErr w:type="spellEnd"/>
            <w:r w:rsidRPr="00C53388">
              <w:rPr>
                <w:rFonts w:ascii="Franklin Gothic Book" w:eastAsia="Times New Roman" w:hAnsi="Franklin Gothic Book"/>
                <w:b/>
                <w:sz w:val="20"/>
                <w:szCs w:val="20"/>
                <w:lang w:eastAsia="hu-HU"/>
              </w:rPr>
              <w:t xml:space="preserve"> </w:t>
            </w:r>
          </w:p>
          <w:p w14:paraId="0CC59E3E" w14:textId="77777777" w:rsidR="00F5736F" w:rsidRPr="00C53388" w:rsidRDefault="00F5736F" w:rsidP="00C53388">
            <w:pPr>
              <w:ind w:lef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[dB]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45472EA"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994" w:type="dxa"/>
            <w:vMerge/>
            <w:tcBorders>
              <w:top w:val="nil"/>
              <w:left w:val="single" w:sz="4" w:space="0" w:color="000000"/>
              <w:bottom w:val="nil"/>
              <w:right w:val="single" w:sz="4" w:space="0" w:color="000000"/>
            </w:tcBorders>
            <w:shd w:val="clear" w:color="auto" w:fill="auto"/>
          </w:tcPr>
          <w:p w14:paraId="06C92BF1"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840" w:type="dxa"/>
            <w:vMerge/>
            <w:tcBorders>
              <w:top w:val="nil"/>
              <w:left w:val="single" w:sz="4" w:space="0" w:color="000000"/>
              <w:bottom w:val="nil"/>
              <w:right w:val="single" w:sz="4" w:space="0" w:color="000000"/>
            </w:tcBorders>
            <w:shd w:val="clear" w:color="auto" w:fill="auto"/>
          </w:tcPr>
          <w:p w14:paraId="6EA7611D" w14:textId="77777777" w:rsidR="00F5736F" w:rsidRPr="00C53388" w:rsidRDefault="00F5736F" w:rsidP="00C53388">
            <w:pPr>
              <w:spacing w:after="160"/>
              <w:rPr>
                <w:rFonts w:ascii="Franklin Gothic Book" w:eastAsia="Times New Roman" w:hAnsi="Franklin Gothic Book"/>
                <w:sz w:val="20"/>
                <w:szCs w:val="20"/>
                <w:lang w:eastAsia="hu-HU"/>
              </w:rPr>
            </w:pPr>
          </w:p>
        </w:tc>
      </w:tr>
      <w:tr w:rsidR="003A3D0D" w:rsidRPr="00CB71FA" w14:paraId="1FF38A99" w14:textId="77777777" w:rsidTr="00C53388">
        <w:trPr>
          <w:trHeight w:val="482"/>
        </w:trPr>
        <w:tc>
          <w:tcPr>
            <w:tcW w:w="853" w:type="dxa"/>
            <w:vMerge/>
            <w:tcBorders>
              <w:top w:val="nil"/>
              <w:left w:val="single" w:sz="4" w:space="0" w:color="000000"/>
              <w:bottom w:val="single" w:sz="4" w:space="0" w:color="000000"/>
              <w:right w:val="single" w:sz="4" w:space="0" w:color="000000"/>
            </w:tcBorders>
            <w:shd w:val="clear" w:color="auto" w:fill="auto"/>
          </w:tcPr>
          <w:p w14:paraId="547D5D34"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711" w:type="dxa"/>
            <w:vMerge/>
            <w:tcBorders>
              <w:top w:val="nil"/>
              <w:left w:val="single" w:sz="4" w:space="0" w:color="000000"/>
              <w:bottom w:val="single" w:sz="4" w:space="0" w:color="000000"/>
              <w:right w:val="single" w:sz="4" w:space="0" w:color="000000"/>
            </w:tcBorders>
            <w:shd w:val="clear" w:color="auto" w:fill="auto"/>
          </w:tcPr>
          <w:p w14:paraId="686D6B41"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989" w:type="dxa"/>
            <w:tcBorders>
              <w:top w:val="single" w:sz="4" w:space="0" w:color="000000"/>
              <w:left w:val="single" w:sz="4" w:space="0" w:color="000000"/>
              <w:bottom w:val="single" w:sz="4" w:space="0" w:color="000000"/>
              <w:right w:val="single" w:sz="4" w:space="0" w:color="000000"/>
            </w:tcBorders>
            <w:shd w:val="clear" w:color="auto" w:fill="auto"/>
          </w:tcPr>
          <w:p w14:paraId="48B894DF" w14:textId="77777777" w:rsidR="00F5736F" w:rsidRPr="00C53388" w:rsidRDefault="00F5736F" w:rsidP="00C53388">
            <w:pPr>
              <w:ind w:left="2"/>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f0 </w:t>
            </w:r>
          </w:p>
          <w:p w14:paraId="6C341D4E" w14:textId="77777777" w:rsidR="00F5736F" w:rsidRPr="00C53388" w:rsidRDefault="00F5736F" w:rsidP="00C53388">
            <w:pPr>
              <w:ind w:left="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[Hz] </w:t>
            </w:r>
          </w:p>
        </w:tc>
        <w:tc>
          <w:tcPr>
            <w:tcW w:w="996" w:type="dxa"/>
            <w:tcBorders>
              <w:top w:val="single" w:sz="4" w:space="0" w:color="000000"/>
              <w:left w:val="single" w:sz="4" w:space="0" w:color="000000"/>
              <w:bottom w:val="single" w:sz="4" w:space="0" w:color="000000"/>
              <w:right w:val="single" w:sz="4" w:space="0" w:color="000000"/>
            </w:tcBorders>
            <w:shd w:val="clear" w:color="auto" w:fill="auto"/>
          </w:tcPr>
          <w:p w14:paraId="26552190" w14:textId="77777777" w:rsidR="00F5736F" w:rsidRPr="00C53388" w:rsidRDefault="00F5736F" w:rsidP="00C53388">
            <w:pPr>
              <w:ind w:left="5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AF55E44" w14:textId="77777777" w:rsidR="00F5736F" w:rsidRPr="00C53388" w:rsidRDefault="00F5736F" w:rsidP="00C53388">
            <w:pPr>
              <w:ind w:left="3"/>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fa </w:t>
            </w:r>
          </w:p>
          <w:p w14:paraId="222E1F16" w14:textId="77777777" w:rsidR="00F5736F" w:rsidRPr="00C53388" w:rsidRDefault="00F5736F" w:rsidP="00C53388">
            <w:pPr>
              <w:ind w:left="4"/>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[Hz]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6B544D"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68DE87C" w14:textId="77777777" w:rsidR="00F5736F" w:rsidRPr="00C53388" w:rsidRDefault="00F5736F" w:rsidP="00C53388">
            <w:pPr>
              <w:ind w:left="8"/>
              <w:jc w:val="center"/>
              <w:rPr>
                <w:rFonts w:ascii="Franklin Gothic Book" w:eastAsia="Times New Roman" w:hAnsi="Franklin Gothic Book"/>
                <w:sz w:val="20"/>
                <w:szCs w:val="20"/>
                <w:lang w:eastAsia="hu-HU"/>
              </w:rPr>
            </w:pPr>
            <w:proofErr w:type="spellStart"/>
            <w:r w:rsidRPr="00C53388">
              <w:rPr>
                <w:rFonts w:ascii="Franklin Gothic Book" w:eastAsia="Times New Roman" w:hAnsi="Franklin Gothic Book"/>
                <w:b/>
                <w:sz w:val="20"/>
                <w:szCs w:val="20"/>
                <w:lang w:eastAsia="hu-HU"/>
              </w:rPr>
              <w:t>ff</w:t>
            </w:r>
            <w:proofErr w:type="spellEnd"/>
            <w:r w:rsidRPr="00C53388">
              <w:rPr>
                <w:rFonts w:ascii="Franklin Gothic Book" w:eastAsia="Times New Roman" w:hAnsi="Franklin Gothic Book"/>
                <w:b/>
                <w:sz w:val="20"/>
                <w:szCs w:val="20"/>
                <w:lang w:eastAsia="hu-HU"/>
              </w:rPr>
              <w:t xml:space="preserve"> </w:t>
            </w:r>
          </w:p>
          <w:p w14:paraId="1D1CC713" w14:textId="77777777" w:rsidR="00F5736F" w:rsidRPr="00C53388" w:rsidRDefault="00F5736F" w:rsidP="00C53388">
            <w:pPr>
              <w:ind w:left="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[Hz] </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40DD833" w14:textId="77777777" w:rsidR="00F5736F" w:rsidRPr="00C53388" w:rsidRDefault="00F5736F" w:rsidP="00C53388">
            <w:pPr>
              <w:ind w:left="56"/>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 </w:t>
            </w:r>
          </w:p>
        </w:tc>
        <w:tc>
          <w:tcPr>
            <w:tcW w:w="994" w:type="dxa"/>
            <w:vMerge/>
            <w:tcBorders>
              <w:top w:val="nil"/>
              <w:left w:val="single" w:sz="4" w:space="0" w:color="000000"/>
              <w:bottom w:val="single" w:sz="4" w:space="0" w:color="000000"/>
              <w:right w:val="single" w:sz="4" w:space="0" w:color="000000"/>
            </w:tcBorders>
            <w:shd w:val="clear" w:color="auto" w:fill="auto"/>
          </w:tcPr>
          <w:p w14:paraId="522C147D" w14:textId="77777777" w:rsidR="00F5736F" w:rsidRPr="00C53388" w:rsidRDefault="00F5736F" w:rsidP="00C53388">
            <w:pPr>
              <w:spacing w:after="160"/>
              <w:rPr>
                <w:rFonts w:ascii="Franklin Gothic Book" w:eastAsia="Times New Roman" w:hAnsi="Franklin Gothic Book"/>
                <w:sz w:val="20"/>
                <w:szCs w:val="20"/>
                <w:lang w:eastAsia="hu-HU"/>
              </w:rPr>
            </w:pPr>
          </w:p>
        </w:tc>
        <w:tc>
          <w:tcPr>
            <w:tcW w:w="840" w:type="dxa"/>
            <w:vMerge/>
            <w:tcBorders>
              <w:top w:val="nil"/>
              <w:left w:val="single" w:sz="4" w:space="0" w:color="000000"/>
              <w:bottom w:val="single" w:sz="4" w:space="0" w:color="000000"/>
              <w:right w:val="single" w:sz="4" w:space="0" w:color="000000"/>
            </w:tcBorders>
            <w:shd w:val="clear" w:color="auto" w:fill="auto"/>
          </w:tcPr>
          <w:p w14:paraId="001AD1E9" w14:textId="77777777" w:rsidR="00F5736F" w:rsidRPr="00C53388" w:rsidRDefault="00F5736F" w:rsidP="00C53388">
            <w:pPr>
              <w:spacing w:after="160"/>
              <w:rPr>
                <w:rFonts w:ascii="Franklin Gothic Book" w:eastAsia="Times New Roman" w:hAnsi="Franklin Gothic Book"/>
                <w:sz w:val="20"/>
                <w:szCs w:val="20"/>
                <w:lang w:eastAsia="hu-HU"/>
              </w:rPr>
            </w:pPr>
          </w:p>
        </w:tc>
      </w:tr>
    </w:tbl>
    <w:p w14:paraId="1CF6D45E" w14:textId="6584F0BF" w:rsidR="00F5736F" w:rsidRPr="00C53388" w:rsidRDefault="00F5736F" w:rsidP="00C53388">
      <w:pPr>
        <w:spacing w:before="240"/>
        <w:jc w:val="both"/>
        <w:rPr>
          <w:rFonts w:ascii="Franklin Gothic Book" w:hAnsi="Franklin Gothic Book"/>
          <w:b/>
          <w:sz w:val="20"/>
          <w:szCs w:val="20"/>
        </w:rPr>
      </w:pPr>
      <w:r w:rsidRPr="00C53388">
        <w:rPr>
          <w:rFonts w:ascii="Franklin Gothic Book" w:hAnsi="Franklin Gothic Book"/>
          <w:b/>
          <w:sz w:val="20"/>
          <w:szCs w:val="20"/>
        </w:rPr>
        <w:t>Matematikai összefüggések</w:t>
      </w:r>
    </w:p>
    <w:p w14:paraId="443DE0F5" w14:textId="77777777" w:rsidR="00F5736F" w:rsidRPr="00CB71FA" w:rsidRDefault="00F5736F" w:rsidP="00C53388">
      <w:pPr>
        <w:jc w:val="both"/>
        <w:rPr>
          <w:rFonts w:ascii="Franklin Gothic Book" w:hAnsi="Franklin Gothic Book"/>
          <w:sz w:val="20"/>
          <w:szCs w:val="20"/>
        </w:rPr>
      </w:pPr>
      <w:r w:rsidRPr="00C53388">
        <w:rPr>
          <w:rFonts w:ascii="Franklin Gothic Book" w:hAnsi="Franklin Gothic Book"/>
          <w:sz w:val="20"/>
          <w:szCs w:val="20"/>
        </w:rPr>
        <w:t>Ide kell beírni a táblázatok kitöltésénél felhasznált képleteteket, összefüggéseket, beleértve a rezonancia, a sávszélesség és a jósági tényező számítását.</w:t>
      </w:r>
    </w:p>
    <w:p w14:paraId="6EB5A735" w14:textId="77777777" w:rsidR="00ED16D8" w:rsidRPr="00CB71FA" w:rsidRDefault="00ED16D8" w:rsidP="00C53388">
      <w:pPr>
        <w:jc w:val="both"/>
        <w:rPr>
          <w:rFonts w:ascii="Franklin Gothic Book" w:hAnsi="Franklin Gothic Book"/>
          <w:sz w:val="20"/>
          <w:szCs w:val="20"/>
        </w:rPr>
      </w:pPr>
    </w:p>
    <w:p w14:paraId="21BEAF22" w14:textId="77777777" w:rsidR="00ED16D8" w:rsidRPr="00CB71FA" w:rsidRDefault="00ED16D8" w:rsidP="00C53388">
      <w:pPr>
        <w:jc w:val="both"/>
        <w:rPr>
          <w:rFonts w:ascii="Franklin Gothic Book" w:hAnsi="Franklin Gothic Book"/>
          <w:sz w:val="20"/>
          <w:szCs w:val="20"/>
        </w:rPr>
      </w:pPr>
    </w:p>
    <w:p w14:paraId="6DA6C60E" w14:textId="77777777" w:rsidR="00ED16D8" w:rsidRPr="00CB71FA" w:rsidRDefault="00ED16D8" w:rsidP="00C53388">
      <w:pPr>
        <w:jc w:val="both"/>
        <w:rPr>
          <w:rFonts w:ascii="Franklin Gothic Book" w:hAnsi="Franklin Gothic Book"/>
          <w:sz w:val="20"/>
          <w:szCs w:val="20"/>
        </w:rPr>
      </w:pPr>
    </w:p>
    <w:p w14:paraId="1AC0893A" w14:textId="77777777" w:rsidR="00ED16D8" w:rsidRPr="00CB71FA" w:rsidRDefault="00ED16D8" w:rsidP="00C53388">
      <w:pPr>
        <w:jc w:val="both"/>
        <w:rPr>
          <w:rFonts w:ascii="Franklin Gothic Book" w:hAnsi="Franklin Gothic Book"/>
          <w:sz w:val="20"/>
          <w:szCs w:val="20"/>
        </w:rPr>
      </w:pPr>
    </w:p>
    <w:p w14:paraId="7F542BE5" w14:textId="77777777" w:rsidR="00ED16D8" w:rsidRPr="00CB71FA" w:rsidRDefault="00ED16D8" w:rsidP="00C53388">
      <w:pPr>
        <w:jc w:val="both"/>
        <w:rPr>
          <w:rFonts w:ascii="Franklin Gothic Book" w:hAnsi="Franklin Gothic Book"/>
          <w:sz w:val="20"/>
          <w:szCs w:val="20"/>
        </w:rPr>
      </w:pPr>
    </w:p>
    <w:p w14:paraId="31979657" w14:textId="77777777" w:rsidR="00ED16D8" w:rsidRPr="00CB71FA" w:rsidRDefault="00ED16D8" w:rsidP="00C53388">
      <w:pPr>
        <w:jc w:val="both"/>
        <w:rPr>
          <w:rFonts w:ascii="Franklin Gothic Book" w:hAnsi="Franklin Gothic Book"/>
          <w:sz w:val="20"/>
          <w:szCs w:val="20"/>
        </w:rPr>
      </w:pPr>
    </w:p>
    <w:p w14:paraId="0E844964" w14:textId="77777777" w:rsidR="00ED16D8" w:rsidRPr="00CB71FA" w:rsidRDefault="00ED16D8" w:rsidP="00C53388">
      <w:pPr>
        <w:jc w:val="both"/>
        <w:rPr>
          <w:rFonts w:ascii="Franklin Gothic Book" w:hAnsi="Franklin Gothic Book"/>
          <w:sz w:val="20"/>
          <w:szCs w:val="20"/>
        </w:rPr>
      </w:pPr>
    </w:p>
    <w:p w14:paraId="19385A84" w14:textId="77777777" w:rsidR="00ED16D8" w:rsidRPr="00CB71FA" w:rsidRDefault="00ED16D8" w:rsidP="00C53388">
      <w:pPr>
        <w:jc w:val="both"/>
        <w:rPr>
          <w:rFonts w:ascii="Franklin Gothic Book" w:hAnsi="Franklin Gothic Book"/>
          <w:sz w:val="20"/>
          <w:szCs w:val="20"/>
        </w:rPr>
      </w:pPr>
    </w:p>
    <w:p w14:paraId="58242C61" w14:textId="77777777" w:rsidR="00ED16D8" w:rsidRPr="00CB71FA" w:rsidRDefault="00ED16D8" w:rsidP="00C53388">
      <w:pPr>
        <w:jc w:val="both"/>
        <w:rPr>
          <w:rFonts w:ascii="Franklin Gothic Book" w:hAnsi="Franklin Gothic Book"/>
          <w:sz w:val="20"/>
          <w:szCs w:val="20"/>
        </w:rPr>
      </w:pPr>
    </w:p>
    <w:p w14:paraId="42A2A7E9" w14:textId="77777777" w:rsidR="00ED16D8" w:rsidRPr="00CB71FA" w:rsidRDefault="00ED16D8" w:rsidP="00C53388">
      <w:pPr>
        <w:jc w:val="both"/>
        <w:rPr>
          <w:rFonts w:ascii="Franklin Gothic Book" w:hAnsi="Franklin Gothic Book"/>
          <w:sz w:val="20"/>
          <w:szCs w:val="20"/>
        </w:rPr>
      </w:pPr>
    </w:p>
    <w:p w14:paraId="1291B9B9" w14:textId="77777777" w:rsidR="00ED16D8" w:rsidRPr="00CB71FA" w:rsidRDefault="00ED16D8" w:rsidP="00C53388">
      <w:pPr>
        <w:jc w:val="both"/>
        <w:rPr>
          <w:rFonts w:ascii="Franklin Gothic Book" w:hAnsi="Franklin Gothic Book"/>
          <w:sz w:val="20"/>
          <w:szCs w:val="20"/>
        </w:rPr>
      </w:pPr>
    </w:p>
    <w:p w14:paraId="29D208C4" w14:textId="77777777" w:rsidR="00ED16D8" w:rsidRPr="00CB71FA" w:rsidRDefault="00ED16D8" w:rsidP="00C53388">
      <w:pPr>
        <w:jc w:val="both"/>
        <w:rPr>
          <w:rFonts w:ascii="Franklin Gothic Book" w:hAnsi="Franklin Gothic Book"/>
          <w:sz w:val="20"/>
          <w:szCs w:val="20"/>
        </w:rPr>
      </w:pPr>
    </w:p>
    <w:p w14:paraId="18589AF3" w14:textId="77777777" w:rsidR="00ED16D8" w:rsidRPr="00CB71FA" w:rsidRDefault="00ED16D8" w:rsidP="00C53388">
      <w:pPr>
        <w:jc w:val="both"/>
        <w:rPr>
          <w:rFonts w:ascii="Franklin Gothic Book" w:hAnsi="Franklin Gothic Book"/>
          <w:sz w:val="20"/>
          <w:szCs w:val="20"/>
        </w:rPr>
      </w:pPr>
    </w:p>
    <w:p w14:paraId="381B7C8A" w14:textId="77777777" w:rsidR="00ED16D8" w:rsidRPr="00CB71FA" w:rsidRDefault="00ED16D8" w:rsidP="00C53388">
      <w:pPr>
        <w:jc w:val="both"/>
        <w:rPr>
          <w:rFonts w:ascii="Franklin Gothic Book" w:hAnsi="Franklin Gothic Book"/>
          <w:sz w:val="20"/>
          <w:szCs w:val="20"/>
        </w:rPr>
      </w:pPr>
    </w:p>
    <w:p w14:paraId="4A2EE449" w14:textId="77777777" w:rsidR="00ED16D8" w:rsidRPr="00C53388" w:rsidRDefault="00ED16D8" w:rsidP="00C53388">
      <w:pPr>
        <w:jc w:val="both"/>
        <w:rPr>
          <w:rFonts w:ascii="Franklin Gothic Book" w:hAnsi="Franklin Gothic Book"/>
          <w:sz w:val="20"/>
          <w:szCs w:val="20"/>
        </w:rPr>
      </w:pPr>
    </w:p>
    <w:p w14:paraId="47643FFE" w14:textId="77777777" w:rsidR="00686B9F" w:rsidRPr="00C53388" w:rsidRDefault="00686B9F" w:rsidP="00C53388">
      <w:pPr>
        <w:jc w:val="both"/>
        <w:rPr>
          <w:rFonts w:ascii="Franklin Gothic Book" w:hAnsi="Franklin Gothic Book"/>
          <w:b/>
          <w:sz w:val="20"/>
          <w:szCs w:val="20"/>
        </w:rPr>
      </w:pPr>
    </w:p>
    <w:p w14:paraId="5BCA9F74" w14:textId="77777777" w:rsidR="00A301F0" w:rsidRPr="00CB71FA" w:rsidRDefault="00A301F0">
      <w:pPr>
        <w:rPr>
          <w:rFonts w:ascii="Franklin Gothic Book" w:hAnsi="Franklin Gothic Book"/>
          <w:b/>
          <w:sz w:val="20"/>
          <w:szCs w:val="20"/>
        </w:rPr>
      </w:pPr>
      <w:r w:rsidRPr="00CB71FA">
        <w:rPr>
          <w:rFonts w:ascii="Franklin Gothic Book" w:hAnsi="Franklin Gothic Book"/>
          <w:b/>
          <w:sz w:val="20"/>
          <w:szCs w:val="20"/>
        </w:rPr>
        <w:br w:type="page"/>
      </w:r>
    </w:p>
    <w:p w14:paraId="6FF988CA" w14:textId="2D8A3F14" w:rsidR="00ED16D8"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lastRenderedPageBreak/>
        <w:t>Mérési eredmények kiértékelése</w:t>
      </w:r>
    </w:p>
    <w:p w14:paraId="1B42B1B2"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A kiértékelésnél többek között vegye figyelembe az alábbi szempontokat is:</w:t>
      </w:r>
    </w:p>
    <w:p w14:paraId="68A7AE09" w14:textId="21BD21EA" w:rsidR="00F5736F" w:rsidRPr="00C53388" w:rsidRDefault="00F5736F" w:rsidP="00C53388">
      <w:pPr>
        <w:pStyle w:val="Listaszerbekezds"/>
        <w:numPr>
          <w:ilvl w:val="0"/>
          <w:numId w:val="30"/>
        </w:numPr>
        <w:ind w:left="641" w:hanging="357"/>
        <w:jc w:val="both"/>
        <w:rPr>
          <w:rFonts w:ascii="Franklin Gothic Book" w:hAnsi="Franklin Gothic Book"/>
          <w:sz w:val="20"/>
          <w:szCs w:val="20"/>
        </w:rPr>
      </w:pPr>
      <w:r w:rsidRPr="00C53388">
        <w:rPr>
          <w:rFonts w:ascii="Franklin Gothic Book" w:hAnsi="Franklin Gothic Book"/>
          <w:sz w:val="20"/>
          <w:szCs w:val="20"/>
        </w:rPr>
        <w:t>A méréssel igazoltnak látja az elméletben tanult feszültség</w:t>
      </w:r>
      <w:r w:rsidR="00A56345" w:rsidRPr="00C53388">
        <w:rPr>
          <w:rFonts w:ascii="Franklin Gothic Book" w:hAnsi="Franklin Gothic Book"/>
          <w:sz w:val="20"/>
          <w:szCs w:val="20"/>
        </w:rPr>
        <w:t>-</w:t>
      </w:r>
      <w:r w:rsidRPr="00C53388">
        <w:rPr>
          <w:rFonts w:ascii="Franklin Gothic Book" w:hAnsi="Franklin Gothic Book"/>
          <w:sz w:val="20"/>
          <w:szCs w:val="20"/>
        </w:rPr>
        <w:t xml:space="preserve"> és fázisátvitelt?</w:t>
      </w:r>
    </w:p>
    <w:p w14:paraId="03CC8E34" w14:textId="77777777" w:rsidR="00F5736F" w:rsidRPr="00C53388" w:rsidRDefault="00F5736F" w:rsidP="00C53388">
      <w:pPr>
        <w:pStyle w:val="Listaszerbekezds"/>
        <w:numPr>
          <w:ilvl w:val="0"/>
          <w:numId w:val="30"/>
        </w:numPr>
        <w:spacing w:before="240"/>
        <w:jc w:val="both"/>
        <w:rPr>
          <w:rFonts w:ascii="Franklin Gothic Book" w:hAnsi="Franklin Gothic Book"/>
          <w:sz w:val="20"/>
          <w:szCs w:val="20"/>
        </w:rPr>
      </w:pPr>
      <w:r w:rsidRPr="00C53388">
        <w:rPr>
          <w:rFonts w:ascii="Franklin Gothic Book" w:hAnsi="Franklin Gothic Book"/>
          <w:sz w:val="20"/>
          <w:szCs w:val="20"/>
        </w:rPr>
        <w:t>Hogyan lehetne növelni, illetve csökkenteni az erősítő sávszélességét?</w:t>
      </w:r>
    </w:p>
    <w:p w14:paraId="597808D4" w14:textId="77777777" w:rsidR="00F5736F" w:rsidRPr="00C53388" w:rsidRDefault="00F5736F" w:rsidP="00C53388">
      <w:pPr>
        <w:pStyle w:val="Listaszerbekezds"/>
        <w:numPr>
          <w:ilvl w:val="0"/>
          <w:numId w:val="30"/>
        </w:numPr>
        <w:spacing w:before="240"/>
        <w:jc w:val="both"/>
        <w:rPr>
          <w:rFonts w:ascii="Franklin Gothic Book" w:hAnsi="Franklin Gothic Book"/>
          <w:sz w:val="20"/>
          <w:szCs w:val="20"/>
        </w:rPr>
      </w:pPr>
      <w:r w:rsidRPr="00C53388">
        <w:rPr>
          <w:rFonts w:ascii="Franklin Gothic Book" w:hAnsi="Franklin Gothic Book"/>
          <w:sz w:val="20"/>
          <w:szCs w:val="20"/>
        </w:rPr>
        <w:t>A kapott mérési eredmények alapján milyen célra használná az erősítőt?</w:t>
      </w:r>
    </w:p>
    <w:p w14:paraId="6CF77FBC" w14:textId="77777777" w:rsidR="00F5736F" w:rsidRPr="00C53388" w:rsidRDefault="00F5736F" w:rsidP="00C53388">
      <w:pPr>
        <w:pStyle w:val="Listaszerbekezds"/>
        <w:numPr>
          <w:ilvl w:val="0"/>
          <w:numId w:val="30"/>
        </w:numPr>
        <w:spacing w:before="240"/>
        <w:jc w:val="both"/>
        <w:rPr>
          <w:rFonts w:ascii="Franklin Gothic Book" w:hAnsi="Franklin Gothic Book"/>
          <w:sz w:val="20"/>
          <w:szCs w:val="20"/>
        </w:rPr>
      </w:pPr>
      <w:r w:rsidRPr="00C53388">
        <w:rPr>
          <w:rFonts w:ascii="Franklin Gothic Book" w:hAnsi="Franklin Gothic Book"/>
          <w:sz w:val="20"/>
          <w:szCs w:val="20"/>
        </w:rPr>
        <w:t>Talált eltérést a mért és számított rezonanciafrekvencia között?</w:t>
      </w:r>
    </w:p>
    <w:p w14:paraId="1A22D5A4" w14:textId="456AA2A9" w:rsidR="00F67AA0" w:rsidRPr="00C53388" w:rsidRDefault="00F5736F" w:rsidP="00C53388">
      <w:pPr>
        <w:pStyle w:val="Listaszerbekezds"/>
        <w:spacing w:before="240"/>
        <w:ind w:left="643"/>
        <w:jc w:val="both"/>
        <w:rPr>
          <w:rFonts w:ascii="Franklin Gothic Book" w:hAnsi="Franklin Gothic Book"/>
          <w:sz w:val="20"/>
          <w:szCs w:val="20"/>
        </w:rPr>
      </w:pPr>
      <w:r w:rsidRPr="00C53388">
        <w:rPr>
          <w:rFonts w:ascii="Franklin Gothic Book" w:hAnsi="Franklin Gothic Book"/>
          <w:sz w:val="20"/>
          <w:szCs w:val="20"/>
        </w:rPr>
        <w:t>Ha igen, mi lehet az oka?</w:t>
      </w:r>
      <w:r w:rsidR="00F67AA0" w:rsidRPr="00C53388">
        <w:rPr>
          <w:rFonts w:ascii="Franklin Gothic Book" w:hAnsi="Franklin Gothic Book"/>
          <w:sz w:val="20"/>
          <w:szCs w:val="20"/>
        </w:rPr>
        <w:br w:type="page"/>
      </w:r>
    </w:p>
    <w:p w14:paraId="09901290" w14:textId="7A993966" w:rsidR="00F876A0" w:rsidRPr="00CB71FA" w:rsidRDefault="00A301F0" w:rsidP="00C53388">
      <w:pPr>
        <w:pStyle w:val="Cmsor11"/>
        <w:ind w:left="0"/>
      </w:pPr>
      <w:bookmarkStart w:id="450" w:name="_Toc171509513"/>
      <w:bookmarkStart w:id="451" w:name="_Toc175579788"/>
      <w:bookmarkStart w:id="452" w:name="_Toc175763980"/>
      <w:bookmarkStart w:id="453" w:name="_Toc183757613"/>
      <w:bookmarkStart w:id="454" w:name="_Toc171509497"/>
      <w:bookmarkStart w:id="455" w:name="_Toc175579782"/>
      <w:r w:rsidRPr="00CB71FA">
        <w:rPr>
          <w:rFonts w:ascii="Franklin Gothic Book" w:hAnsi="Franklin Gothic Book"/>
          <w:sz w:val="32"/>
          <w:szCs w:val="32"/>
        </w:rPr>
        <w:lastRenderedPageBreak/>
        <w:t>2.3 KISAUTÓ VILÁGÍTÓ JELZŐBERENDEZÉSEK – VILLAMOS RÉSZ</w:t>
      </w:r>
      <w:bookmarkEnd w:id="450"/>
      <w:bookmarkEnd w:id="451"/>
      <w:bookmarkEnd w:id="452"/>
      <w:bookmarkEnd w:id="453"/>
    </w:p>
    <w:p w14:paraId="7724E232" w14:textId="40C7DE00" w:rsidR="00F876A0" w:rsidRPr="00CB71FA" w:rsidRDefault="00441CBA" w:rsidP="00F876A0">
      <w:pPr>
        <w:pStyle w:val="Nincstrkz"/>
        <w:spacing w:line="276" w:lineRule="auto"/>
        <w:jc w:val="center"/>
        <w:rPr>
          <w:rFonts w:ascii="Franklin Gothic Book" w:hAnsi="Franklin Gothic Book" w:cs="Metropolis-Regular"/>
          <w:sz w:val="42"/>
          <w:szCs w:val="42"/>
          <w:lang w:eastAsia="hu-HU"/>
        </w:rPr>
      </w:pPr>
      <w:r w:rsidRPr="00CB71FA">
        <w:rPr>
          <w:rFonts w:ascii="Franklin Gothic Book" w:hAnsi="Franklin Gothic Book"/>
          <w:noProof/>
          <w:szCs w:val="24"/>
          <w:lang w:eastAsia="hu-HU"/>
        </w:rPr>
        <w:drawing>
          <wp:anchor distT="0" distB="0" distL="114300" distR="114300" simplePos="0" relativeHeight="251658257" behindDoc="0" locked="0" layoutInCell="1" allowOverlap="1" wp14:anchorId="58A7617C" wp14:editId="53FC601A">
            <wp:simplePos x="0" y="0"/>
            <wp:positionH relativeFrom="margin">
              <wp:posOffset>1648653</wp:posOffset>
            </wp:positionH>
            <wp:positionV relativeFrom="paragraph">
              <wp:posOffset>268854</wp:posOffset>
            </wp:positionV>
            <wp:extent cx="2994025" cy="2902585"/>
            <wp:effectExtent l="152400" t="152400" r="358775" b="354965"/>
            <wp:wrapSquare wrapText="left"/>
            <wp:docPr id="555258190" name="Kép 636368636" descr="A képen kerék, jármű, Szárazföldi jármű, Játékjármű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58190" name="Kép 636368636" descr="A képen kerék, jármű, Szárazföldi jármű, Játékjármű látható&#10;&#10;Automatikusan generált leírás"/>
                    <pic:cNvPicPr>
                      <a:picLocks noChangeAspect="1" noChangeArrowheads="1"/>
                    </pic:cNvPicPr>
                  </pic:nvPicPr>
                  <pic:blipFill>
                    <a:blip r:embed="rId127" cstate="print">
                      <a:extLst>
                        <a:ext uri="{28A0092B-C50C-407E-A947-70E740481C1C}">
                          <a14:useLocalDpi xmlns:a14="http://schemas.microsoft.com/office/drawing/2010/main" val="0"/>
                        </a:ext>
                      </a:extLst>
                    </a:blip>
                    <a:srcRect b="27296"/>
                    <a:stretch>
                      <a:fillRect/>
                    </a:stretch>
                  </pic:blipFill>
                  <pic:spPr bwMode="auto">
                    <a:xfrm>
                      <a:off x="0" y="0"/>
                      <a:ext cx="2994025" cy="29025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D0687BB" w14:textId="2BA2AB53" w:rsidR="00F876A0" w:rsidRPr="00CB71FA" w:rsidRDefault="00F876A0" w:rsidP="00F876A0">
      <w:pPr>
        <w:pStyle w:val="Nincstrkz"/>
        <w:spacing w:line="276" w:lineRule="auto"/>
        <w:jc w:val="center"/>
        <w:rPr>
          <w:rFonts w:ascii="Franklin Gothic Book" w:hAnsi="Franklin Gothic Book" w:cs="Metropolis-Regular"/>
          <w:sz w:val="42"/>
          <w:szCs w:val="42"/>
          <w:lang w:eastAsia="hu-HU"/>
        </w:rPr>
      </w:pPr>
    </w:p>
    <w:p w14:paraId="2194A0D3" w14:textId="5F1B91E4" w:rsidR="00F876A0" w:rsidRPr="00CB71FA" w:rsidRDefault="00F876A0" w:rsidP="00F876A0">
      <w:pPr>
        <w:pStyle w:val="Nincstrkz"/>
        <w:spacing w:line="276" w:lineRule="auto"/>
        <w:jc w:val="center"/>
        <w:rPr>
          <w:rFonts w:ascii="Franklin Gothic Book" w:hAnsi="Franklin Gothic Book" w:cs="Metropolis-Regular"/>
          <w:sz w:val="42"/>
          <w:szCs w:val="42"/>
          <w:lang w:eastAsia="hu-HU"/>
        </w:rPr>
      </w:pPr>
    </w:p>
    <w:p w14:paraId="5DEA8250" w14:textId="27BDAA9C" w:rsidR="00F876A0" w:rsidRPr="00CB71FA" w:rsidRDefault="00F876A0" w:rsidP="00F876A0">
      <w:pPr>
        <w:pStyle w:val="Nincstrkz"/>
        <w:spacing w:line="276" w:lineRule="auto"/>
        <w:jc w:val="center"/>
        <w:rPr>
          <w:rFonts w:ascii="Franklin Gothic Book" w:hAnsi="Franklin Gothic Book" w:cs="Metropolis-Regular"/>
          <w:sz w:val="42"/>
          <w:szCs w:val="42"/>
          <w:lang w:eastAsia="hu-HU"/>
        </w:rPr>
      </w:pPr>
    </w:p>
    <w:p w14:paraId="6FC9021C" w14:textId="77777777" w:rsidR="00504EC6" w:rsidRPr="00CB71FA" w:rsidRDefault="00504EC6" w:rsidP="00504EC6">
      <w:pPr>
        <w:spacing w:line="276" w:lineRule="auto"/>
        <w:ind w:left="360"/>
        <w:jc w:val="right"/>
        <w:rPr>
          <w:rFonts w:ascii="Franklin Gothic Book" w:hAnsi="Franklin Gothic Book"/>
          <w:b/>
          <w:bCs/>
          <w:i/>
          <w:iCs/>
        </w:rPr>
      </w:pPr>
    </w:p>
    <w:p w14:paraId="27F8E647" w14:textId="77777777" w:rsidR="00504EC6" w:rsidRPr="00CB71FA" w:rsidRDefault="00504EC6" w:rsidP="00504EC6">
      <w:pPr>
        <w:spacing w:line="276" w:lineRule="auto"/>
        <w:ind w:left="360"/>
        <w:jc w:val="right"/>
        <w:rPr>
          <w:rFonts w:ascii="Franklin Gothic Book" w:hAnsi="Franklin Gothic Book"/>
          <w:b/>
          <w:bCs/>
          <w:i/>
          <w:iCs/>
        </w:rPr>
      </w:pPr>
    </w:p>
    <w:p w14:paraId="2B065397" w14:textId="77777777" w:rsidR="00504EC6" w:rsidRPr="00CB71FA" w:rsidRDefault="00504EC6" w:rsidP="00504EC6">
      <w:pPr>
        <w:spacing w:line="276" w:lineRule="auto"/>
        <w:ind w:left="360"/>
        <w:jc w:val="right"/>
        <w:rPr>
          <w:rFonts w:ascii="Franklin Gothic Book" w:hAnsi="Franklin Gothic Book"/>
          <w:b/>
          <w:bCs/>
          <w:i/>
          <w:iCs/>
        </w:rPr>
      </w:pPr>
    </w:p>
    <w:p w14:paraId="175D09C4" w14:textId="77777777" w:rsidR="00504EC6" w:rsidRPr="00CB71FA" w:rsidRDefault="00504EC6" w:rsidP="00504EC6">
      <w:pPr>
        <w:spacing w:line="276" w:lineRule="auto"/>
        <w:ind w:left="360"/>
        <w:jc w:val="right"/>
        <w:rPr>
          <w:rFonts w:ascii="Franklin Gothic Book" w:hAnsi="Franklin Gothic Book"/>
          <w:b/>
          <w:bCs/>
          <w:i/>
          <w:iCs/>
        </w:rPr>
      </w:pPr>
    </w:p>
    <w:p w14:paraId="40F28A71" w14:textId="77777777" w:rsidR="00504EC6" w:rsidRPr="00CB71FA" w:rsidRDefault="00504EC6" w:rsidP="00504EC6">
      <w:pPr>
        <w:spacing w:line="276" w:lineRule="auto"/>
        <w:ind w:left="360"/>
        <w:jc w:val="right"/>
        <w:rPr>
          <w:rFonts w:ascii="Franklin Gothic Book" w:hAnsi="Franklin Gothic Book"/>
          <w:b/>
          <w:bCs/>
          <w:i/>
          <w:iCs/>
        </w:rPr>
      </w:pPr>
    </w:p>
    <w:p w14:paraId="675F8336" w14:textId="77777777" w:rsidR="00504EC6" w:rsidRPr="00CB71FA" w:rsidRDefault="00504EC6" w:rsidP="00504EC6">
      <w:pPr>
        <w:spacing w:line="276" w:lineRule="auto"/>
        <w:ind w:left="360"/>
        <w:jc w:val="right"/>
        <w:rPr>
          <w:rFonts w:ascii="Franklin Gothic Book" w:hAnsi="Franklin Gothic Book"/>
          <w:b/>
          <w:bCs/>
          <w:i/>
          <w:iCs/>
        </w:rPr>
      </w:pPr>
    </w:p>
    <w:p w14:paraId="7A0F0CD5" w14:textId="77777777" w:rsidR="00504EC6" w:rsidRPr="00CB71FA" w:rsidRDefault="00504EC6" w:rsidP="00504EC6">
      <w:pPr>
        <w:spacing w:line="276" w:lineRule="auto"/>
        <w:ind w:left="360"/>
        <w:jc w:val="right"/>
        <w:rPr>
          <w:rFonts w:ascii="Franklin Gothic Book" w:hAnsi="Franklin Gothic Book"/>
          <w:b/>
          <w:bCs/>
          <w:i/>
          <w:iCs/>
        </w:rPr>
      </w:pPr>
    </w:p>
    <w:p w14:paraId="0C86FF7F" w14:textId="77777777" w:rsidR="00504EC6" w:rsidRPr="00CB71FA" w:rsidRDefault="00504EC6" w:rsidP="00504EC6">
      <w:pPr>
        <w:spacing w:line="276" w:lineRule="auto"/>
        <w:ind w:left="360"/>
        <w:jc w:val="right"/>
        <w:rPr>
          <w:rFonts w:ascii="Franklin Gothic Book" w:hAnsi="Franklin Gothic Book"/>
          <w:b/>
          <w:bCs/>
          <w:i/>
          <w:iCs/>
        </w:rPr>
      </w:pPr>
    </w:p>
    <w:p w14:paraId="6BD128AA" w14:textId="77777777" w:rsidR="00504EC6" w:rsidRPr="00CB71FA" w:rsidRDefault="00504EC6" w:rsidP="00504EC6">
      <w:pPr>
        <w:spacing w:line="276" w:lineRule="auto"/>
        <w:ind w:left="360"/>
        <w:jc w:val="right"/>
        <w:rPr>
          <w:rFonts w:ascii="Franklin Gothic Book" w:hAnsi="Franklin Gothic Book"/>
          <w:b/>
          <w:bCs/>
          <w:i/>
          <w:iCs/>
        </w:rPr>
      </w:pPr>
    </w:p>
    <w:p w14:paraId="475D472F" w14:textId="77777777" w:rsidR="00441CBA" w:rsidRPr="00CB71FA" w:rsidRDefault="00441CBA" w:rsidP="00C53388">
      <w:pPr>
        <w:spacing w:line="276" w:lineRule="auto"/>
        <w:rPr>
          <w:rFonts w:ascii="Franklin Gothic Book" w:hAnsi="Franklin Gothic Book"/>
          <w:b/>
          <w:bCs/>
          <w:i/>
          <w:iCs/>
        </w:rPr>
      </w:pPr>
    </w:p>
    <w:p w14:paraId="66E67CB0" w14:textId="77777777" w:rsidR="00441CBA" w:rsidRPr="00CB71FA" w:rsidRDefault="00441CBA" w:rsidP="00C53388">
      <w:pPr>
        <w:spacing w:line="276" w:lineRule="auto"/>
        <w:rPr>
          <w:rFonts w:ascii="Franklin Gothic Book" w:hAnsi="Franklin Gothic Book"/>
          <w:b/>
          <w:bCs/>
          <w:sz w:val="20"/>
          <w:szCs w:val="20"/>
        </w:rPr>
      </w:pPr>
    </w:p>
    <w:p w14:paraId="1DF075DE" w14:textId="1F028591" w:rsidR="00441CBA" w:rsidRPr="00CB71FA" w:rsidRDefault="00441CBA" w:rsidP="00C53388">
      <w:pPr>
        <w:spacing w:line="276" w:lineRule="auto"/>
        <w:ind w:left="360"/>
        <w:jc w:val="center"/>
        <w:rPr>
          <w:rFonts w:ascii="Franklin Gothic Book" w:hAnsi="Franklin Gothic Book"/>
          <w:sz w:val="20"/>
          <w:szCs w:val="20"/>
        </w:rPr>
      </w:pPr>
      <w:bookmarkStart w:id="456" w:name="_Toc181091429"/>
      <w:r w:rsidRPr="00CB71FA">
        <w:rPr>
          <w:rFonts w:ascii="Franklin Gothic Book" w:hAnsi="Franklin Gothic Book"/>
          <w:b/>
          <w:bCs/>
          <w:sz w:val="20"/>
          <w:szCs w:val="20"/>
        </w:rPr>
        <w:t>106. ábra</w:t>
      </w:r>
      <w:r w:rsidRPr="00CB71FA">
        <w:rPr>
          <w:rFonts w:ascii="Franklin Gothic Book" w:hAnsi="Franklin Gothic Book"/>
          <w:sz w:val="20"/>
          <w:szCs w:val="20"/>
        </w:rPr>
        <w:t>: Kisautómodell világító jelzőberendezés – saját felvétel</w:t>
      </w:r>
      <w:bookmarkEnd w:id="456"/>
    </w:p>
    <w:p w14:paraId="5CEA2A76" w14:textId="77777777" w:rsidR="008F6C20" w:rsidRPr="00CB71FA" w:rsidRDefault="008F6C20" w:rsidP="00C53388">
      <w:pPr>
        <w:pStyle w:val="Nincstrkz"/>
        <w:spacing w:line="276" w:lineRule="auto"/>
        <w:rPr>
          <w:rFonts w:ascii="Franklin Gothic Book" w:hAnsi="Franklin Gothic Book"/>
          <w:szCs w:val="24"/>
        </w:rPr>
      </w:pPr>
    </w:p>
    <w:p w14:paraId="0032DE2C" w14:textId="3886BFDB" w:rsidR="00F876A0" w:rsidRPr="00C53388" w:rsidRDefault="00F876A0" w:rsidP="00C53388">
      <w:pPr>
        <w:pStyle w:val="Nincstrkz"/>
        <w:jc w:val="both"/>
        <w:rPr>
          <w:rFonts w:ascii="Franklin Gothic Book" w:hAnsi="Franklin Gothic Book"/>
          <w:b/>
          <w:bCs/>
          <w:sz w:val="20"/>
          <w:szCs w:val="20"/>
        </w:rPr>
      </w:pPr>
      <w:r w:rsidRPr="00C53388">
        <w:rPr>
          <w:rFonts w:ascii="Franklin Gothic Book" w:hAnsi="Franklin Gothic Book"/>
          <w:b/>
          <w:bCs/>
          <w:sz w:val="20"/>
          <w:szCs w:val="20"/>
        </w:rPr>
        <w:t>Témaválasztás</w:t>
      </w:r>
      <w:r w:rsidR="00A301F0" w:rsidRPr="00CB71FA">
        <w:rPr>
          <w:rFonts w:ascii="Franklin Gothic Book" w:hAnsi="Franklin Gothic Book"/>
          <w:b/>
          <w:bCs/>
          <w:sz w:val="20"/>
          <w:szCs w:val="20"/>
        </w:rPr>
        <w:t>:</w:t>
      </w:r>
    </w:p>
    <w:p w14:paraId="3A81EA0B" w14:textId="4F3ACD2E"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A projektmunka módszer lényege, hogy a tanulási eredmények közül a tudás</w:t>
      </w:r>
      <w:r w:rsidR="00B05589" w:rsidRPr="00C53388">
        <w:rPr>
          <w:rFonts w:ascii="Franklin Gothic Book" w:hAnsi="Franklin Gothic Book"/>
          <w:sz w:val="20"/>
          <w:szCs w:val="20"/>
        </w:rPr>
        <w:t>-</w:t>
      </w:r>
      <w:r w:rsidRPr="00C53388">
        <w:rPr>
          <w:rFonts w:ascii="Franklin Gothic Book" w:hAnsi="Franklin Gothic Book"/>
          <w:sz w:val="20"/>
          <w:szCs w:val="20"/>
        </w:rPr>
        <w:t>, ismeretalapú kompetenciákat „feláldozva” a tanuló egyéb képességeit, attitűdjeit próbálja meg fejleszteni, mondván, hogy a későbbiek során nagyobb haszonnal tudja ezen kompetenciákat értékesíteni a munkaerőpiacon.</w:t>
      </w:r>
    </w:p>
    <w:p w14:paraId="24FC7A59" w14:textId="72E8D82A" w:rsidR="00F876A0" w:rsidRPr="00C53388" w:rsidRDefault="00B05589" w:rsidP="00C53388">
      <w:pPr>
        <w:jc w:val="both"/>
        <w:rPr>
          <w:rFonts w:ascii="Franklin Gothic Book" w:hAnsi="Franklin Gothic Book"/>
          <w:sz w:val="20"/>
          <w:szCs w:val="20"/>
        </w:rPr>
      </w:pPr>
      <w:r w:rsidRPr="00C53388">
        <w:rPr>
          <w:rFonts w:ascii="Franklin Gothic Book" w:hAnsi="Franklin Gothic Book"/>
          <w:sz w:val="20"/>
          <w:szCs w:val="20"/>
        </w:rPr>
        <w:t>N</w:t>
      </w:r>
      <w:r w:rsidR="00F876A0" w:rsidRPr="00C53388">
        <w:rPr>
          <w:rFonts w:ascii="Franklin Gothic Book" w:hAnsi="Franklin Gothic Book"/>
          <w:sz w:val="20"/>
          <w:szCs w:val="20"/>
        </w:rPr>
        <w:t xml:space="preserve">em garantálható, hogy ezen módszerrel a tanuló ugyanolyan mélységű tudásra, ismeretre tesz szert, mint egy hagyományos frontális osztálymunka mellett, így a szakmailag fontos – el nem hanyagolható – ismeretanyag tanításánál nem célszerű az alkalmazása. </w:t>
      </w:r>
      <w:r w:rsidRPr="00C53388">
        <w:rPr>
          <w:rFonts w:ascii="Franklin Gothic Book" w:hAnsi="Franklin Gothic Book"/>
          <w:sz w:val="20"/>
          <w:szCs w:val="20"/>
        </w:rPr>
        <w:t>C</w:t>
      </w:r>
      <w:r w:rsidR="00F876A0" w:rsidRPr="00C53388">
        <w:rPr>
          <w:rFonts w:ascii="Franklin Gothic Book" w:hAnsi="Franklin Gothic Book"/>
          <w:sz w:val="20"/>
          <w:szCs w:val="20"/>
        </w:rPr>
        <w:t>sak olyan tananyag tanításánál használható, amely gyakorlati foglalkozásai elmélettámogató gyakorlatok vagy képességfejlesztő gyakorlatok.</w:t>
      </w:r>
    </w:p>
    <w:p w14:paraId="04EE5BBD" w14:textId="69B9C136"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A projektmunka végeredménye egy „kézzelfogható” produktum, így oktatásszervezés szempontjából praktikus valamely gyakorlati foglalkozás (gyakorlati tantárgy) során megvalósítani, ahol amúgy is csoportbontásban dolgoznak a tanulók.</w:t>
      </w:r>
    </w:p>
    <w:p w14:paraId="47420600" w14:textId="34C999AD"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 xml:space="preserve">A fentiek figyelembevételével </w:t>
      </w:r>
      <w:r w:rsidR="00B05589" w:rsidRPr="00C53388">
        <w:rPr>
          <w:rFonts w:ascii="Franklin Gothic Book" w:hAnsi="Franklin Gothic Book"/>
          <w:sz w:val="20"/>
          <w:szCs w:val="20"/>
        </w:rPr>
        <w:t>érdemes</w:t>
      </w:r>
      <w:r w:rsidRPr="00C53388">
        <w:rPr>
          <w:rFonts w:ascii="Franklin Gothic Book" w:hAnsi="Franklin Gothic Book"/>
          <w:sz w:val="20"/>
          <w:szCs w:val="20"/>
        </w:rPr>
        <w:t xml:space="preserve"> a projektmunkát a technikum ágazati alapoktatása során </w:t>
      </w:r>
      <w:r w:rsidR="00B05589" w:rsidRPr="00C53388">
        <w:rPr>
          <w:rFonts w:ascii="Franklin Gothic Book" w:hAnsi="Franklin Gothic Book"/>
          <w:sz w:val="20"/>
          <w:szCs w:val="20"/>
        </w:rPr>
        <w:t>alkalmazni</w:t>
      </w:r>
      <w:r w:rsidRPr="00C53388">
        <w:rPr>
          <w:rFonts w:ascii="Franklin Gothic Book" w:hAnsi="Franklin Gothic Book"/>
          <w:sz w:val="20"/>
          <w:szCs w:val="20"/>
        </w:rPr>
        <w:t>, hiszen ezen időszak képzési feladatai egybeesnek a projektmunka módszer által eredményesen fejleszthető területekkel.</w:t>
      </w:r>
    </w:p>
    <w:p w14:paraId="4AED0B83" w14:textId="04B9916D"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A projektmunkák megvalósítható produktumait erősen befolyásolj</w:t>
      </w:r>
      <w:r w:rsidR="00B05589" w:rsidRPr="00C53388">
        <w:rPr>
          <w:rFonts w:ascii="Franklin Gothic Book" w:hAnsi="Franklin Gothic Book"/>
          <w:sz w:val="20"/>
          <w:szCs w:val="20"/>
        </w:rPr>
        <w:t>ák</w:t>
      </w:r>
      <w:r w:rsidRPr="00C53388">
        <w:rPr>
          <w:rFonts w:ascii="Franklin Gothic Book" w:hAnsi="Franklin Gothic Book"/>
          <w:sz w:val="20"/>
          <w:szCs w:val="20"/>
        </w:rPr>
        <w:t xml:space="preserve"> a rendelkezésre álló eszközállomány és a szaktanár ismeretei, ezért a tanulók bevonása a projektmunka céljainak meghatározásába csak abban nyilvánulhat meg, hogy </w:t>
      </w:r>
      <w:r w:rsidR="00B05589" w:rsidRPr="00C53388">
        <w:rPr>
          <w:rFonts w:ascii="Franklin Gothic Book" w:hAnsi="Franklin Gothic Book"/>
          <w:sz w:val="20"/>
          <w:szCs w:val="20"/>
        </w:rPr>
        <w:t xml:space="preserve">– </w:t>
      </w:r>
      <w:r w:rsidRPr="00C53388">
        <w:rPr>
          <w:rFonts w:ascii="Franklin Gothic Book" w:hAnsi="Franklin Gothic Book"/>
          <w:sz w:val="20"/>
          <w:szCs w:val="20"/>
        </w:rPr>
        <w:t xml:space="preserve">amennyiben lehetséges – a tanár által felkínált megoldások közül választ egy munkadarabot, </w:t>
      </w:r>
      <w:r w:rsidR="00B05589" w:rsidRPr="00C53388">
        <w:rPr>
          <w:rFonts w:ascii="Franklin Gothic Book" w:hAnsi="Franklin Gothic Book"/>
          <w:sz w:val="20"/>
          <w:szCs w:val="20"/>
        </w:rPr>
        <w:t xml:space="preserve">meghatározhatja </w:t>
      </w:r>
      <w:r w:rsidRPr="00C53388">
        <w:rPr>
          <w:rFonts w:ascii="Franklin Gothic Book" w:hAnsi="Franklin Gothic Book"/>
          <w:sz w:val="20"/>
          <w:szCs w:val="20"/>
        </w:rPr>
        <w:t>a munkadarab színét (ha festik), esetleg kiválaszthatja a munkatársát, ha páros munkavégzés van előírva.</w:t>
      </w:r>
    </w:p>
    <w:p w14:paraId="02DF6E72" w14:textId="77777777" w:rsidR="00F876A0" w:rsidRPr="00C53388" w:rsidRDefault="00F876A0" w:rsidP="00C53388">
      <w:pPr>
        <w:ind w:left="360"/>
        <w:jc w:val="both"/>
        <w:rPr>
          <w:rFonts w:ascii="Franklin Gothic Book" w:hAnsi="Franklin Gothic Book"/>
          <w:sz w:val="20"/>
          <w:szCs w:val="20"/>
        </w:rPr>
      </w:pPr>
    </w:p>
    <w:p w14:paraId="509CB453" w14:textId="3153F23C" w:rsidR="00F876A0" w:rsidRPr="00C53388" w:rsidRDefault="00F876A0" w:rsidP="00C53388">
      <w:pPr>
        <w:jc w:val="both"/>
        <w:rPr>
          <w:rFonts w:ascii="Franklin Gothic Book" w:hAnsi="Franklin Gothic Book"/>
          <w:b/>
          <w:bCs/>
          <w:sz w:val="20"/>
          <w:szCs w:val="20"/>
        </w:rPr>
      </w:pPr>
      <w:r w:rsidRPr="00C53388">
        <w:rPr>
          <w:rFonts w:ascii="Franklin Gothic Book" w:hAnsi="Franklin Gothic Book"/>
          <w:b/>
          <w:bCs/>
          <w:sz w:val="20"/>
          <w:szCs w:val="20"/>
        </w:rPr>
        <w:t>Cél</w:t>
      </w:r>
      <w:r w:rsidR="00A301F0" w:rsidRPr="00CB71FA">
        <w:rPr>
          <w:rFonts w:ascii="Franklin Gothic Book" w:hAnsi="Franklin Gothic Book"/>
          <w:b/>
          <w:bCs/>
          <w:sz w:val="20"/>
          <w:szCs w:val="20"/>
        </w:rPr>
        <w:t>:</w:t>
      </w:r>
    </w:p>
    <w:p w14:paraId="26BEB4BD" w14:textId="77777777"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 xml:space="preserve">A gépjármű-mechatronikai technikus szakma </w:t>
      </w:r>
      <w:r w:rsidRPr="00C53388">
        <w:rPr>
          <w:rFonts w:ascii="Franklin Gothic Book" w:hAnsi="Franklin Gothic Book"/>
          <w:b/>
          <w:sz w:val="20"/>
          <w:szCs w:val="20"/>
        </w:rPr>
        <w:t>villamos alapismeretek</w:t>
      </w:r>
      <w:r w:rsidRPr="00C53388">
        <w:rPr>
          <w:rFonts w:ascii="Franklin Gothic Book" w:hAnsi="Franklin Gothic Book"/>
          <w:sz w:val="20"/>
          <w:szCs w:val="20"/>
        </w:rPr>
        <w:t xml:space="preserve"> tantárgy tanításának céljaival összehangban álló feladat.</w:t>
      </w:r>
    </w:p>
    <w:p w14:paraId="7D28864E" w14:textId="77777777" w:rsidR="00F876A0" w:rsidRPr="00CB71FA" w:rsidRDefault="00F876A0" w:rsidP="00C53388">
      <w:pPr>
        <w:ind w:left="360"/>
        <w:jc w:val="both"/>
        <w:rPr>
          <w:rFonts w:ascii="Franklin Gothic Book" w:hAnsi="Franklin Gothic Book"/>
          <w:sz w:val="20"/>
          <w:szCs w:val="20"/>
        </w:rPr>
      </w:pPr>
    </w:p>
    <w:p w14:paraId="16B561C3" w14:textId="2772650C" w:rsidR="00F876A0" w:rsidRPr="00C53388" w:rsidRDefault="00F876A0" w:rsidP="00C53388">
      <w:pPr>
        <w:jc w:val="both"/>
        <w:rPr>
          <w:rFonts w:ascii="Franklin Gothic Book" w:hAnsi="Franklin Gothic Book"/>
          <w:b/>
          <w:bCs/>
          <w:sz w:val="20"/>
          <w:szCs w:val="20"/>
        </w:rPr>
      </w:pPr>
      <w:r w:rsidRPr="00C53388">
        <w:rPr>
          <w:rFonts w:ascii="Franklin Gothic Book" w:hAnsi="Franklin Gothic Book"/>
          <w:b/>
          <w:bCs/>
          <w:sz w:val="20"/>
          <w:szCs w:val="20"/>
        </w:rPr>
        <w:t>Értékteremtő produktum meghatározása</w:t>
      </w:r>
      <w:r w:rsidR="00A301F0" w:rsidRPr="00CB71FA">
        <w:rPr>
          <w:rFonts w:ascii="Franklin Gothic Book" w:hAnsi="Franklin Gothic Book"/>
          <w:b/>
          <w:bCs/>
          <w:sz w:val="20"/>
          <w:szCs w:val="20"/>
        </w:rPr>
        <w:t>:</w:t>
      </w:r>
    </w:p>
    <w:p w14:paraId="47744065" w14:textId="56FD009F"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E projektmunka terméke a korábban elkészített kisautómakett folytatása oly módon, hogy világító és jelzőberendezéseket szerelnek a járműre. Az autón külön kapcsolható helyzetjelző, tompított, távolsági világítás, féklámpa és irányjelző.</w:t>
      </w:r>
    </w:p>
    <w:p w14:paraId="51D73244" w14:textId="77777777" w:rsidR="00F876A0" w:rsidRPr="00C53388" w:rsidRDefault="00F876A0" w:rsidP="00C53388">
      <w:pPr>
        <w:ind w:left="360"/>
        <w:jc w:val="both"/>
        <w:rPr>
          <w:rFonts w:ascii="Franklin Gothic Book" w:hAnsi="Franklin Gothic Book"/>
          <w:sz w:val="20"/>
          <w:szCs w:val="20"/>
        </w:rPr>
      </w:pPr>
    </w:p>
    <w:p w14:paraId="47B030CC" w14:textId="757561B2" w:rsidR="00F876A0" w:rsidRPr="00C53388" w:rsidRDefault="00F876A0" w:rsidP="00C53388">
      <w:pPr>
        <w:jc w:val="both"/>
        <w:rPr>
          <w:rFonts w:ascii="Franklin Gothic Book" w:hAnsi="Franklin Gothic Book"/>
          <w:b/>
          <w:bCs/>
          <w:sz w:val="20"/>
          <w:szCs w:val="20"/>
        </w:rPr>
      </w:pPr>
      <w:r w:rsidRPr="00C53388">
        <w:rPr>
          <w:rFonts w:ascii="Franklin Gothic Book" w:hAnsi="Franklin Gothic Book"/>
          <w:b/>
          <w:bCs/>
          <w:sz w:val="20"/>
          <w:szCs w:val="20"/>
        </w:rPr>
        <w:t>Célcsoport meghatározása</w:t>
      </w:r>
      <w:r w:rsidR="00A301F0" w:rsidRPr="00CB71FA">
        <w:rPr>
          <w:rFonts w:ascii="Franklin Gothic Book" w:hAnsi="Franklin Gothic Book"/>
          <w:b/>
          <w:bCs/>
          <w:sz w:val="20"/>
          <w:szCs w:val="20"/>
        </w:rPr>
        <w:t>:</w:t>
      </w:r>
    </w:p>
    <w:p w14:paraId="4D4CD0A2" w14:textId="77777777"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 xml:space="preserve">Gépjármű-mechatronikai technikus szakma </w:t>
      </w:r>
      <w:r w:rsidRPr="00C53388">
        <w:rPr>
          <w:rFonts w:ascii="Franklin Gothic Book" w:hAnsi="Franklin Gothic Book"/>
          <w:b/>
          <w:sz w:val="20"/>
          <w:szCs w:val="20"/>
        </w:rPr>
        <w:t>10. évfolyam</w:t>
      </w:r>
      <w:r w:rsidRPr="00C53388">
        <w:rPr>
          <w:rFonts w:ascii="Franklin Gothic Book" w:hAnsi="Franklin Gothic Book"/>
          <w:sz w:val="20"/>
          <w:szCs w:val="20"/>
        </w:rPr>
        <w:t>os tanulói</w:t>
      </w:r>
    </w:p>
    <w:p w14:paraId="16ECBE7B" w14:textId="0AA14ACE" w:rsidR="00F876A0" w:rsidRPr="00C53388" w:rsidRDefault="00F876A0" w:rsidP="00C53388">
      <w:pPr>
        <w:jc w:val="both"/>
        <w:rPr>
          <w:rFonts w:ascii="Franklin Gothic Book" w:hAnsi="Franklin Gothic Book"/>
          <w:sz w:val="20"/>
          <w:szCs w:val="20"/>
        </w:rPr>
      </w:pPr>
    </w:p>
    <w:p w14:paraId="1354302E" w14:textId="490B9557" w:rsidR="00F876A0" w:rsidRPr="00C53388" w:rsidRDefault="00F876A0" w:rsidP="00C53388">
      <w:pPr>
        <w:spacing w:after="120"/>
        <w:jc w:val="both"/>
        <w:rPr>
          <w:rFonts w:ascii="Franklin Gothic Book" w:hAnsi="Franklin Gothic Book"/>
          <w:b/>
          <w:bCs/>
          <w:sz w:val="20"/>
          <w:szCs w:val="20"/>
        </w:rPr>
      </w:pPr>
      <w:r w:rsidRPr="00C53388">
        <w:rPr>
          <w:rFonts w:ascii="Franklin Gothic Book" w:hAnsi="Franklin Gothic Book"/>
          <w:b/>
          <w:bCs/>
          <w:sz w:val="20"/>
          <w:szCs w:val="20"/>
        </w:rPr>
        <w:lastRenderedPageBreak/>
        <w:t>Fejlesztendő tanulási eredmények (képesség + tudás + attitűd + autonómia)</w:t>
      </w:r>
      <w:r w:rsidR="00A301F0" w:rsidRPr="00CB71FA">
        <w:rPr>
          <w:rFonts w:ascii="Franklin Gothic Book" w:hAnsi="Franklin Gothic Book"/>
          <w:b/>
          <w:bCs/>
          <w:sz w:val="20"/>
          <w:szCs w:val="20"/>
        </w:rPr>
        <w:t>:</w:t>
      </w:r>
    </w:p>
    <w:tbl>
      <w:tblPr>
        <w:tblW w:w="9498" w:type="dxa"/>
        <w:tblInd w:w="-5" w:type="dxa"/>
        <w:tblCellMar>
          <w:top w:w="15" w:type="dxa"/>
          <w:right w:w="60" w:type="dxa"/>
        </w:tblCellMar>
        <w:tblLook w:val="04A0" w:firstRow="1" w:lastRow="0" w:firstColumn="1" w:lastColumn="0" w:noHBand="0" w:noVBand="1"/>
      </w:tblPr>
      <w:tblGrid>
        <w:gridCol w:w="2165"/>
        <w:gridCol w:w="2551"/>
        <w:gridCol w:w="2268"/>
        <w:gridCol w:w="2514"/>
      </w:tblGrid>
      <w:tr w:rsidR="00C57173" w:rsidRPr="00CB71FA" w14:paraId="709B767C"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910BB" w14:textId="497C2C4A" w:rsidR="00F876A0" w:rsidRPr="00C53388" w:rsidRDefault="00F876A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Készségek, képességek</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9C5D" w14:textId="3BBBF6C3" w:rsidR="00F876A0" w:rsidRPr="00C53388" w:rsidRDefault="00F876A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Tudás,</w:t>
            </w:r>
          </w:p>
          <w:p w14:paraId="5CE29218" w14:textId="34F6758D" w:rsidR="00F876A0" w:rsidRPr="00C53388" w:rsidRDefault="00F876A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ismeretek</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B9BBA" w14:textId="77777777" w:rsidR="00F876A0" w:rsidRPr="00C53388" w:rsidRDefault="00F876A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Attitűd,</w:t>
            </w:r>
          </w:p>
          <w:p w14:paraId="076215D3" w14:textId="77777777" w:rsidR="00F876A0" w:rsidRPr="00C53388" w:rsidRDefault="00F876A0"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elvárt viselkedésmódok</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EBFED1" w14:textId="6E086C79" w:rsidR="00F876A0" w:rsidRPr="00C53388" w:rsidRDefault="0067178B"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Autonómia</w:t>
            </w:r>
          </w:p>
        </w:tc>
      </w:tr>
      <w:tr w:rsidR="00CD664D" w:rsidRPr="00CB71FA" w14:paraId="3F2802A4"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1D55BB" w14:textId="54365E62"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Egyszerű számításokat végez a villamos alapmennyiségek között.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EA2F3" w14:textId="44CFBC54"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áramkör villamos alapmennyiségeit, összefüggéseit, törvényeit.</w:t>
            </w:r>
          </w:p>
        </w:tc>
        <w:tc>
          <w:tcPr>
            <w:tcW w:w="2268" w:type="dxa"/>
            <w:vMerge w:val="restart"/>
            <w:tcBorders>
              <w:top w:val="single" w:sz="4" w:space="0" w:color="000000"/>
              <w:left w:val="single" w:sz="4" w:space="0" w:color="000000"/>
              <w:right w:val="single" w:sz="4" w:space="0" w:color="000000"/>
            </w:tcBorders>
            <w:shd w:val="clear" w:color="auto" w:fill="auto"/>
            <w:vAlign w:val="center"/>
          </w:tcPr>
          <w:p w14:paraId="0BCACD8D" w14:textId="7078BD7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Törekszik az igényesen elkészített dokumentáció megalkotására.</w:t>
            </w:r>
          </w:p>
          <w:p w14:paraId="7E3C5F74" w14:textId="6309DECA" w:rsidR="00F876A0" w:rsidRPr="00C53388" w:rsidRDefault="00F876A0" w:rsidP="00C53388">
            <w:pPr>
              <w:jc w:val="center"/>
              <w:rPr>
                <w:rFonts w:ascii="Franklin Gothic Book" w:eastAsia="Times New Roman" w:hAnsi="Franklin Gothic Book"/>
                <w:sz w:val="20"/>
                <w:szCs w:val="20"/>
                <w:lang w:eastAsia="hu-HU"/>
              </w:rPr>
            </w:pPr>
          </w:p>
          <w:p w14:paraId="6D26DF0C" w14:textId="0CB4D3C3"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Kritikusan szemléli az internetről letöltött kapcsolásokat.</w:t>
            </w:r>
          </w:p>
          <w:p w14:paraId="0747BD95" w14:textId="102C944B" w:rsidR="00F876A0" w:rsidRPr="00C53388" w:rsidRDefault="00F876A0" w:rsidP="00C53388">
            <w:pPr>
              <w:jc w:val="center"/>
              <w:rPr>
                <w:rFonts w:ascii="Franklin Gothic Book" w:eastAsia="Times New Roman" w:hAnsi="Franklin Gothic Book"/>
                <w:sz w:val="20"/>
                <w:szCs w:val="20"/>
                <w:lang w:eastAsia="hu-HU"/>
              </w:rPr>
            </w:pPr>
          </w:p>
          <w:p w14:paraId="6640B818" w14:textId="77777777"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Fontosnak tartja a mérőhely rendjét és tisztaságát</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E36F0C" w14:textId="1941BA6B"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CD664D" w:rsidRPr="00CB71FA" w14:paraId="14A47553"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A1AE7" w14:textId="0999650E"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Kiválasztja a feladat megoldására alkalmas eszközöket az alkatrészeken található jelölések és a katalógusadatok alapján.</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6FB24" w14:textId="5CC676D1"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áramkör felépítését, anyagait, eszközeit.</w:t>
            </w:r>
          </w:p>
        </w:tc>
        <w:tc>
          <w:tcPr>
            <w:tcW w:w="2268" w:type="dxa"/>
            <w:vMerge/>
            <w:tcBorders>
              <w:left w:val="single" w:sz="4" w:space="0" w:color="000000"/>
              <w:right w:val="single" w:sz="4" w:space="0" w:color="000000"/>
            </w:tcBorders>
            <w:shd w:val="clear" w:color="auto" w:fill="auto"/>
            <w:vAlign w:val="center"/>
          </w:tcPr>
          <w:p w14:paraId="353D6B39"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4726B4" w14:textId="44C91AA0"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CD664D" w:rsidRPr="00CB71FA" w14:paraId="37316587"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35B1E5" w14:textId="720F38C6"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Adott feladathoz kapcsolási rajzokat készít és értelmez, szabványos jelölések alkalmazásával.</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64F46" w14:textId="77777777"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világítási áramköröket.</w:t>
            </w:r>
          </w:p>
        </w:tc>
        <w:tc>
          <w:tcPr>
            <w:tcW w:w="2268" w:type="dxa"/>
            <w:vMerge/>
            <w:tcBorders>
              <w:left w:val="single" w:sz="4" w:space="0" w:color="000000"/>
              <w:right w:val="single" w:sz="4" w:space="0" w:color="000000"/>
            </w:tcBorders>
            <w:shd w:val="clear" w:color="auto" w:fill="auto"/>
            <w:vAlign w:val="center"/>
          </w:tcPr>
          <w:p w14:paraId="764BE2EE"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4DAEA2" w14:textId="4D01FD2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CD664D" w:rsidRPr="00CB71FA" w14:paraId="7C5F5C3B"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0BC5D" w14:textId="605A0A33"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Kiválasztja a méréshez szüksége műszereket.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73134" w14:textId="79462D7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villamos műszerek jellemzőit és használatuk módját.</w:t>
            </w:r>
          </w:p>
        </w:tc>
        <w:tc>
          <w:tcPr>
            <w:tcW w:w="2268" w:type="dxa"/>
            <w:vMerge/>
            <w:tcBorders>
              <w:left w:val="single" w:sz="4" w:space="0" w:color="000000"/>
              <w:right w:val="single" w:sz="4" w:space="0" w:color="000000"/>
            </w:tcBorders>
            <w:shd w:val="clear" w:color="auto" w:fill="auto"/>
            <w:vAlign w:val="center"/>
          </w:tcPr>
          <w:p w14:paraId="42C73D48"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86BF22" w14:textId="144B9131"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CD664D" w:rsidRPr="00CB71FA" w14:paraId="6A3BF209"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623E63" w14:textId="320DBF9F"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Mérési tevékenységeket végez a biztonságvédelmi előírások betartásával.</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005F03" w14:textId="547D00C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biztonságvédelmi szabványok előírásait és a mérési módszereket.</w:t>
            </w:r>
          </w:p>
        </w:tc>
        <w:tc>
          <w:tcPr>
            <w:tcW w:w="2268" w:type="dxa"/>
            <w:vMerge/>
            <w:tcBorders>
              <w:left w:val="single" w:sz="4" w:space="0" w:color="000000"/>
              <w:right w:val="single" w:sz="4" w:space="0" w:color="000000"/>
            </w:tcBorders>
            <w:shd w:val="clear" w:color="auto" w:fill="auto"/>
            <w:vAlign w:val="center"/>
          </w:tcPr>
          <w:p w14:paraId="6649EA74"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4415A" w14:textId="5A9430E7"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Instrukció alapján részben önállóan</w:t>
            </w:r>
          </w:p>
        </w:tc>
      </w:tr>
      <w:tr w:rsidR="00CD664D" w:rsidRPr="00CB71FA" w14:paraId="65D5CCB5"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12308" w14:textId="022500DD"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Mérési tevékenységét dokumentálja, jegyzőkönyvet készít, az eredményt kiértékeli.</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9A2A1" w14:textId="609EC3D3"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dokumentációkészítés alapelveit.</w:t>
            </w:r>
          </w:p>
        </w:tc>
        <w:tc>
          <w:tcPr>
            <w:tcW w:w="2268" w:type="dxa"/>
            <w:vMerge/>
            <w:tcBorders>
              <w:left w:val="single" w:sz="4" w:space="0" w:color="000000"/>
              <w:right w:val="single" w:sz="4" w:space="0" w:color="000000"/>
            </w:tcBorders>
            <w:shd w:val="clear" w:color="auto" w:fill="auto"/>
            <w:vAlign w:val="center"/>
          </w:tcPr>
          <w:p w14:paraId="2390C139"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516D2B" w14:textId="45CB4F92"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r w:rsidR="00CD664D" w:rsidRPr="00CB71FA" w14:paraId="443E7328" w14:textId="77777777" w:rsidTr="00C53388">
        <w:trPr>
          <w:trHeight w:val="20"/>
        </w:trPr>
        <w:tc>
          <w:tcPr>
            <w:tcW w:w="21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B1D89" w14:textId="23B85D52"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Felismeri a hiba- és </w:t>
            </w:r>
            <w:proofErr w:type="spellStart"/>
            <w:r w:rsidRPr="00C53388">
              <w:rPr>
                <w:rFonts w:ascii="Franklin Gothic Book" w:eastAsia="Times New Roman" w:hAnsi="Franklin Gothic Book"/>
                <w:sz w:val="20"/>
                <w:szCs w:val="20"/>
                <w:lang w:eastAsia="hu-HU"/>
              </w:rPr>
              <w:t>túláramvédelmi</w:t>
            </w:r>
            <w:proofErr w:type="spellEnd"/>
            <w:r w:rsidRPr="00C53388">
              <w:rPr>
                <w:rFonts w:ascii="Franklin Gothic Book" w:eastAsia="Times New Roman" w:hAnsi="Franklin Gothic Book"/>
                <w:sz w:val="20"/>
                <w:szCs w:val="20"/>
                <w:lang w:eastAsia="hu-HU"/>
              </w:rPr>
              <w:t xml:space="preserve"> eszközök jelzéseit.</w:t>
            </w:r>
          </w:p>
        </w:tc>
        <w:tc>
          <w:tcPr>
            <w:tcW w:w="25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9032F" w14:textId="72E0DEFD"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az egyszerű áramkörök alapvető védelmeit, azok eszközeit.</w:t>
            </w:r>
          </w:p>
        </w:tc>
        <w:tc>
          <w:tcPr>
            <w:tcW w:w="2268" w:type="dxa"/>
            <w:vMerge/>
            <w:tcBorders>
              <w:left w:val="single" w:sz="4" w:space="0" w:color="000000"/>
              <w:bottom w:val="single" w:sz="4" w:space="0" w:color="000000"/>
              <w:right w:val="single" w:sz="4" w:space="0" w:color="000000"/>
            </w:tcBorders>
            <w:shd w:val="clear" w:color="auto" w:fill="auto"/>
            <w:vAlign w:val="center"/>
          </w:tcPr>
          <w:p w14:paraId="310C09ED" w14:textId="77777777" w:rsidR="00F876A0" w:rsidRPr="00C53388" w:rsidRDefault="00F876A0" w:rsidP="00C53388">
            <w:pPr>
              <w:jc w:val="center"/>
              <w:rPr>
                <w:rFonts w:ascii="Franklin Gothic Book" w:eastAsia="Times New Roman" w:hAnsi="Franklin Gothic Book"/>
                <w:sz w:val="20"/>
                <w:szCs w:val="20"/>
                <w:lang w:eastAsia="hu-HU"/>
              </w:rPr>
            </w:pP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5997F" w14:textId="37D785B3"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Teljesen önállóan</w:t>
            </w:r>
          </w:p>
        </w:tc>
      </w:tr>
    </w:tbl>
    <w:p w14:paraId="2AD48D17" w14:textId="77777777" w:rsidR="00F876A0" w:rsidRPr="00CB71FA" w:rsidRDefault="00F876A0" w:rsidP="00C53388">
      <w:pPr>
        <w:ind w:left="360"/>
        <w:jc w:val="center"/>
        <w:rPr>
          <w:rFonts w:ascii="Franklin Gothic Book" w:hAnsi="Franklin Gothic Book"/>
          <w:szCs w:val="24"/>
        </w:rPr>
      </w:pPr>
    </w:p>
    <w:p w14:paraId="373570BD" w14:textId="77777777" w:rsidR="00F876A0" w:rsidRPr="00CB71FA" w:rsidRDefault="00F876A0" w:rsidP="00F876A0">
      <w:pPr>
        <w:spacing w:line="276" w:lineRule="auto"/>
        <w:rPr>
          <w:rFonts w:ascii="Franklin Gothic Book" w:hAnsi="Franklin Gothic Book"/>
          <w:szCs w:val="24"/>
        </w:rPr>
      </w:pPr>
      <w:r w:rsidRPr="00CB71FA">
        <w:rPr>
          <w:rFonts w:ascii="Franklin Gothic Book" w:hAnsi="Franklin Gothic Book"/>
          <w:szCs w:val="24"/>
        </w:rPr>
        <w:br w:type="page"/>
      </w:r>
    </w:p>
    <w:p w14:paraId="561C5E38" w14:textId="14091C4D" w:rsidR="00F876A0" w:rsidRPr="00C53388" w:rsidRDefault="00F876A0" w:rsidP="00C53388">
      <w:pPr>
        <w:spacing w:after="160" w:line="276" w:lineRule="auto"/>
        <w:rPr>
          <w:rFonts w:ascii="Franklin Gothic Book" w:hAnsi="Franklin Gothic Book"/>
          <w:b/>
          <w:bCs/>
          <w:sz w:val="20"/>
          <w:szCs w:val="20"/>
        </w:rPr>
      </w:pPr>
      <w:r w:rsidRPr="00C53388">
        <w:rPr>
          <w:rFonts w:ascii="Franklin Gothic Book" w:hAnsi="Franklin Gothic Book"/>
          <w:b/>
          <w:bCs/>
          <w:sz w:val="20"/>
          <w:szCs w:val="20"/>
        </w:rPr>
        <w:lastRenderedPageBreak/>
        <w:t>A projekt tanulási eredményeinek kapcsolódása a KKK tanulási eredményeihez</w:t>
      </w:r>
      <w:r w:rsidR="00A301F0" w:rsidRPr="00CB71FA">
        <w:rPr>
          <w:rFonts w:ascii="Franklin Gothic Book" w:hAnsi="Franklin Gothic Book"/>
          <w:b/>
          <w:bCs/>
          <w:sz w:val="20"/>
          <w:szCs w:val="20"/>
        </w:rPr>
        <w:t>:</w:t>
      </w:r>
    </w:p>
    <w:tbl>
      <w:tblPr>
        <w:tblpPr w:leftFromText="141" w:rightFromText="141" w:vertAnchor="text" w:tblpXSpec="center" w:tblpY="1"/>
        <w:tblOverlap w:val="never"/>
        <w:tblW w:w="9654" w:type="dxa"/>
        <w:tblCellMar>
          <w:top w:w="14" w:type="dxa"/>
          <w:left w:w="118" w:type="dxa"/>
          <w:right w:w="57" w:type="dxa"/>
        </w:tblCellMar>
        <w:tblLook w:val="04A0" w:firstRow="1" w:lastRow="0" w:firstColumn="1" w:lastColumn="0" w:noHBand="0" w:noVBand="1"/>
      </w:tblPr>
      <w:tblGrid>
        <w:gridCol w:w="2547"/>
        <w:gridCol w:w="2693"/>
        <w:gridCol w:w="2146"/>
        <w:gridCol w:w="2268"/>
      </w:tblGrid>
      <w:tr w:rsidR="005F1669" w:rsidRPr="00CB71FA" w14:paraId="3707816F" w14:textId="77777777" w:rsidTr="00C53388">
        <w:trPr>
          <w:trHeight w:val="562"/>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77EDC" w14:textId="74F17239" w:rsidR="00F876A0" w:rsidRPr="00C53388" w:rsidRDefault="00F876A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Készségek, képességek</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AA82B5" w14:textId="6DB7E552" w:rsidR="00F876A0" w:rsidRPr="00C53388" w:rsidRDefault="00F876A0" w:rsidP="00C53388">
            <w:pPr>
              <w:ind w:right="59"/>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Ismeretek</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529DA" w14:textId="42E57B4B" w:rsidR="00F876A0" w:rsidRPr="00C53388" w:rsidRDefault="00F876A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Elvárt viselkedésmódok, attitűdök</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70B3" w14:textId="78B7B380" w:rsidR="00F876A0" w:rsidRPr="00C53388" w:rsidRDefault="00F876A0" w:rsidP="00C53388">
            <w:pPr>
              <w:jc w:val="center"/>
              <w:rPr>
                <w:rFonts w:ascii="Franklin Gothic Book" w:eastAsia="Times New Roman" w:hAnsi="Franklin Gothic Book"/>
                <w:b/>
                <w:color w:val="000000"/>
                <w:sz w:val="20"/>
                <w:szCs w:val="20"/>
                <w:lang w:eastAsia="hu-HU"/>
              </w:rPr>
            </w:pPr>
            <w:r w:rsidRPr="00C53388">
              <w:rPr>
                <w:rFonts w:ascii="Franklin Gothic Book" w:hAnsi="Franklin Gothic Book"/>
                <w:b/>
                <w:color w:val="000000"/>
                <w:sz w:val="20"/>
                <w:szCs w:val="20"/>
                <w:lang w:eastAsia="hu-HU"/>
              </w:rPr>
              <w:t>Önállóság és felelősség mértéke</w:t>
            </w:r>
          </w:p>
        </w:tc>
      </w:tr>
      <w:tr w:rsidR="005F1669" w:rsidRPr="00CB71FA" w14:paraId="164A0836" w14:textId="77777777" w:rsidTr="00C53388">
        <w:trPr>
          <w:trHeight w:val="562"/>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D4349" w14:textId="3A6E2BBD"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Műszaki dokumentáció</w:t>
            </w:r>
          </w:p>
          <w:p w14:paraId="500B17B1" w14:textId="2F90BD6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(összeállítási rajz és darabjegyzék) alapján villamos kötéseket és lágyforrasztással készült kötést hoz létre.</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98C8C7" w14:textId="5EBF577C"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kötés kialakításához szükséges eszközöket, szerszámokat, segédanyagokat.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5B4E37" w14:textId="6D8C10ED"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Fontosnak tartja a műszaki dokumentációban szereplő előírások figyelembevételét.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4583E" w14:textId="31724EFB"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Felelősséget vállal a létrehozott kötés minőségéért. Felelősséget vállal a veszélyes hulladékok szakszerű kezeléséért.</w:t>
            </w:r>
          </w:p>
        </w:tc>
      </w:tr>
      <w:tr w:rsidR="005F1669" w:rsidRPr="00CB71FA" w14:paraId="3D8E356C" w14:textId="77777777" w:rsidTr="00C53388">
        <w:trPr>
          <w:trHeight w:val="562"/>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29B03F" w14:textId="094CC8D5" w:rsidR="00F876A0" w:rsidRPr="00C53388" w:rsidRDefault="00F876A0" w:rsidP="00C53388">
            <w:pPr>
              <w:spacing w:after="38"/>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Villamos kapcsolási rajz alapján egyszerű villamos áramköröket összeállít. Az áramköri elemeket a választott (banándugós, illetve szerelőtáblás) technológia szerint szakszerűen csatlakoztatja.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B364F" w14:textId="61C13818"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villamos áramkör elemeinek jelképes jelölését.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F2ADF" w14:textId="4C91CAB5" w:rsidR="00F876A0" w:rsidRPr="00C53388" w:rsidRDefault="00F876A0" w:rsidP="00C53388">
            <w:pPr>
              <w:spacing w:after="32"/>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Fontosnak tartja a jelképek ismeretét. Törekszik a pontos és szakszerű munkavégzésre.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C935E" w14:textId="101A615E"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Önállóan elvégzi a kapcsolás összeállítását. A kapcsolás működőképességét ellenőrzi.</w:t>
            </w:r>
          </w:p>
        </w:tc>
      </w:tr>
      <w:tr w:rsidR="005F1669" w:rsidRPr="00CB71FA" w14:paraId="0C053325" w14:textId="77777777" w:rsidTr="00C53388">
        <w:trPr>
          <w:trHeight w:val="2664"/>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43386" w14:textId="5F15FDEE"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Egyszerű villamos áramkörökön elvégzi a feszültség, áramerősség és ellenállás mérését. Egyszerű elektrotechnikai alaptörvényeket méréssel igazol.</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95381" w14:textId="69BB88CC" w:rsidR="00F876A0" w:rsidRPr="00C53388" w:rsidRDefault="00F876A0" w:rsidP="00C53388">
            <w:pPr>
              <w:ind w:left="9" w:right="13"/>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feszültség, az áramerősség és az ellenállás mérésének módját. Ismeri az adott jellemző méréséhez szükséges műszert. Tisztában van az elektrotechnikai alaptörvényekkel. Ismeri a vonatkozó biztonságtechnikai előírásokat.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53BB5" w14:textId="5A7BE52E"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Elkötelezett a mérés pontos elvégzése </w:t>
            </w:r>
            <w:r w:rsidR="00551B17" w:rsidRPr="00C53388">
              <w:rPr>
                <w:rFonts w:ascii="Franklin Gothic Book" w:eastAsia="Times New Roman" w:hAnsi="Franklin Gothic Book"/>
                <w:sz w:val="20"/>
                <w:szCs w:val="20"/>
                <w:lang w:eastAsia="hu-HU"/>
              </w:rPr>
              <w:t>iránt</w:t>
            </w:r>
            <w:r w:rsidRPr="00C53388">
              <w:rPr>
                <w:rFonts w:ascii="Franklin Gothic Book" w:eastAsia="Times New Roman" w:hAnsi="Franklin Gothic Book"/>
                <w:sz w:val="20"/>
                <w:szCs w:val="20"/>
                <w:lang w:eastAsia="hu-HU"/>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3038F1" w14:textId="5E140534"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Önállóan kiválasztja a méréshez szükséges műszert</w:t>
            </w:r>
            <w:r w:rsidR="00551B17" w:rsidRPr="00C53388">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 xml:space="preserve"> és meghatározza a mérési pontokat. Önállóan számítja ki az áramkör jellemzőit.</w:t>
            </w:r>
          </w:p>
        </w:tc>
      </w:tr>
      <w:tr w:rsidR="005F1669" w:rsidRPr="00CB71FA" w14:paraId="1FF63CCD" w14:textId="77777777" w:rsidTr="00C53388">
        <w:trPr>
          <w:trHeight w:val="1984"/>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7D1C2" w14:textId="41188085"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Azonosítja és kezeli a hiba- és </w:t>
            </w:r>
            <w:proofErr w:type="spellStart"/>
            <w:r w:rsidRPr="00C53388">
              <w:rPr>
                <w:rFonts w:ascii="Franklin Gothic Book" w:eastAsia="Times New Roman" w:hAnsi="Franklin Gothic Book"/>
                <w:sz w:val="20"/>
                <w:szCs w:val="20"/>
                <w:lang w:eastAsia="hu-HU"/>
              </w:rPr>
              <w:t>túláramvédelmi</w:t>
            </w:r>
            <w:proofErr w:type="spellEnd"/>
            <w:r w:rsidRPr="00C53388">
              <w:rPr>
                <w:rFonts w:ascii="Franklin Gothic Book" w:eastAsia="Times New Roman" w:hAnsi="Franklin Gothic Book"/>
                <w:sz w:val="20"/>
                <w:szCs w:val="20"/>
                <w:lang w:eastAsia="hu-HU"/>
              </w:rPr>
              <w:t xml:space="preserve"> eszközöket. Felismeri a lehetséges veszélyforrásokat.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86C59B" w14:textId="640745FB"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 xml:space="preserve">Ismeri a munkahelyén (gyakorlati helyén) használt hibavédelmi és </w:t>
            </w:r>
            <w:proofErr w:type="spellStart"/>
            <w:r w:rsidRPr="00C53388">
              <w:rPr>
                <w:rFonts w:ascii="Franklin Gothic Book" w:eastAsia="Times New Roman" w:hAnsi="Franklin Gothic Book"/>
                <w:sz w:val="20"/>
                <w:szCs w:val="20"/>
                <w:lang w:eastAsia="hu-HU"/>
              </w:rPr>
              <w:t>túláramvédelmi</w:t>
            </w:r>
            <w:proofErr w:type="spellEnd"/>
            <w:r w:rsidRPr="00C53388">
              <w:rPr>
                <w:rFonts w:ascii="Franklin Gothic Book" w:eastAsia="Times New Roman" w:hAnsi="Franklin Gothic Book"/>
                <w:sz w:val="20"/>
                <w:szCs w:val="20"/>
                <w:lang w:eastAsia="hu-HU"/>
              </w:rPr>
              <w:t xml:space="preserve"> eszközöket és azok jelzéseit.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57CC1B" w14:textId="06149BF5"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Fontosnak tartja a védelmi eszközök ismeretét és használatát. Törekszik a villamos áram hatásaiból adódó kockázat minimalizálására.</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3E314D" w14:textId="5FAFBD73" w:rsidR="00F876A0" w:rsidRPr="00C53388" w:rsidRDefault="00F876A0" w:rsidP="00C53388">
            <w:pPr>
              <w:spacing w:after="46"/>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megfelelő szakembert bevonja a hiba megszüntetésébe.</w:t>
            </w:r>
          </w:p>
        </w:tc>
      </w:tr>
      <w:tr w:rsidR="005F1669" w:rsidRPr="00CB71FA" w14:paraId="7D69B698" w14:textId="77777777" w:rsidTr="00C53388">
        <w:trPr>
          <w:trHeight w:val="1116"/>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7588B" w14:textId="3C8F603C" w:rsidR="00F876A0" w:rsidRPr="00C53388" w:rsidRDefault="00F876A0" w:rsidP="00C53388">
            <w:pPr>
              <w:spacing w:after="43"/>
              <w:ind w:left="20" w:right="22"/>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Az elvégzett munkát dokumentálja.   Szövegszerkesztő vagy táblázatkezelő programban rögzíti a mérési eredményeket.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C9EB2" w14:textId="5115E9A7"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gyártási és mérési dokumentációk típusait és azok kötelező tartalmát.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0D01B" w14:textId="50B18DE6"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Elkötelezett a végzett munka pontos dokumentálása iránt.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C738C" w14:textId="469D8F6A" w:rsidR="00F876A0" w:rsidRPr="00C53388" w:rsidRDefault="00F876A0" w:rsidP="00C53388">
            <w:pPr>
              <w:ind w:left="3" w:hanging="3"/>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Felelősséget vállal a dokumentumok tartalmáért.</w:t>
            </w:r>
          </w:p>
        </w:tc>
      </w:tr>
      <w:tr w:rsidR="005F1669" w:rsidRPr="00CB71FA" w14:paraId="65186025" w14:textId="77777777" w:rsidTr="00C53388">
        <w:trPr>
          <w:trHeight w:val="1338"/>
        </w:trPr>
        <w:tc>
          <w:tcPr>
            <w:tcW w:w="25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8EE56B" w14:textId="2593ADB3"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munkavégzés során betartja a munkavédelmi, tűzvédelmi és környezetvédelmi szabályokat.</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431FC" w14:textId="2D7B7DDA"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Ismeri a munkavégzéssel kapcsolatos munkavédelmi, tűzvédelmi és környezetvédelmi szabályokat.</w:t>
            </w:r>
          </w:p>
        </w:tc>
        <w:tc>
          <w:tcPr>
            <w:tcW w:w="21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E4A8A" w14:textId="7597D528"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Elkötelezett a biztonságos munkavégzés mellett.</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E8099" w14:textId="5CD94BE0" w:rsidR="00F876A0" w:rsidRPr="00C53388" w:rsidRDefault="00F876A0"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Felelősséget vállal önmaga és munkatársai biztonságáért. A védőberendezéseket és védőfelszerelést rendeltetésszerűen használja.</w:t>
            </w:r>
          </w:p>
        </w:tc>
      </w:tr>
    </w:tbl>
    <w:p w14:paraId="2EF7DC97" w14:textId="77777777" w:rsidR="00F876A0" w:rsidRPr="00C53388" w:rsidRDefault="00F876A0" w:rsidP="00C53388">
      <w:pPr>
        <w:spacing w:after="160" w:line="276" w:lineRule="auto"/>
        <w:rPr>
          <w:rFonts w:ascii="Franklin Gothic Book" w:hAnsi="Franklin Gothic Book"/>
          <w:b/>
          <w:bCs/>
          <w:sz w:val="20"/>
          <w:szCs w:val="20"/>
        </w:rPr>
      </w:pPr>
    </w:p>
    <w:p w14:paraId="5DA469F7" w14:textId="77777777" w:rsidR="00873D00" w:rsidRPr="00CB71FA" w:rsidRDefault="00873D00">
      <w:pPr>
        <w:jc w:val="both"/>
        <w:rPr>
          <w:rFonts w:ascii="Franklin Gothic Book" w:hAnsi="Franklin Gothic Book"/>
          <w:b/>
          <w:bCs/>
          <w:sz w:val="20"/>
          <w:szCs w:val="20"/>
        </w:rPr>
      </w:pPr>
    </w:p>
    <w:p w14:paraId="23BD4040" w14:textId="77777777" w:rsidR="00873D00" w:rsidRPr="00CB71FA" w:rsidRDefault="00873D00">
      <w:pPr>
        <w:jc w:val="both"/>
        <w:rPr>
          <w:rFonts w:ascii="Franklin Gothic Book" w:hAnsi="Franklin Gothic Book"/>
          <w:b/>
          <w:bCs/>
          <w:sz w:val="20"/>
          <w:szCs w:val="20"/>
        </w:rPr>
      </w:pPr>
    </w:p>
    <w:p w14:paraId="4E4A973C" w14:textId="77777777" w:rsidR="00873D00" w:rsidRPr="00CB71FA" w:rsidRDefault="00873D00">
      <w:pPr>
        <w:jc w:val="both"/>
        <w:rPr>
          <w:rFonts w:ascii="Franklin Gothic Book" w:hAnsi="Franklin Gothic Book"/>
          <w:b/>
          <w:bCs/>
          <w:sz w:val="20"/>
          <w:szCs w:val="20"/>
        </w:rPr>
      </w:pPr>
    </w:p>
    <w:p w14:paraId="602A3897" w14:textId="77777777" w:rsidR="005C5916" w:rsidRDefault="005C5916">
      <w:pPr>
        <w:rPr>
          <w:rFonts w:ascii="Franklin Gothic Book" w:hAnsi="Franklin Gothic Book"/>
          <w:b/>
          <w:bCs/>
          <w:sz w:val="20"/>
          <w:szCs w:val="20"/>
        </w:rPr>
      </w:pPr>
      <w:r>
        <w:rPr>
          <w:rFonts w:ascii="Franklin Gothic Book" w:hAnsi="Franklin Gothic Book"/>
          <w:b/>
          <w:bCs/>
          <w:sz w:val="20"/>
          <w:szCs w:val="20"/>
        </w:rPr>
        <w:br w:type="page"/>
      </w:r>
    </w:p>
    <w:p w14:paraId="60ED6ADA" w14:textId="6FDF2F65" w:rsidR="00D06C7F" w:rsidRPr="00C53388" w:rsidRDefault="00F876A0" w:rsidP="00C53388">
      <w:pPr>
        <w:jc w:val="both"/>
        <w:rPr>
          <w:rFonts w:ascii="Franklin Gothic Book" w:hAnsi="Franklin Gothic Book"/>
          <w:sz w:val="20"/>
          <w:szCs w:val="20"/>
        </w:rPr>
      </w:pPr>
      <w:r w:rsidRPr="00C53388">
        <w:rPr>
          <w:rFonts w:ascii="Franklin Gothic Book" w:hAnsi="Franklin Gothic Book"/>
          <w:b/>
          <w:bCs/>
          <w:sz w:val="20"/>
          <w:szCs w:val="20"/>
        </w:rPr>
        <w:lastRenderedPageBreak/>
        <w:t>A tanulási eredmények elérését, illetve a produktum megvalósítását biztosító tevékenységek és módszerek</w:t>
      </w:r>
      <w:r w:rsidR="00A301F0" w:rsidRPr="00CB71FA">
        <w:rPr>
          <w:rFonts w:ascii="Franklin Gothic Book" w:hAnsi="Franklin Gothic Book"/>
          <w:b/>
          <w:bCs/>
          <w:sz w:val="20"/>
          <w:szCs w:val="20"/>
        </w:rPr>
        <w:t>:</w:t>
      </w:r>
    </w:p>
    <w:p w14:paraId="02CA0D29" w14:textId="5B97601E" w:rsidR="00F876A0" w:rsidRPr="00C53388" w:rsidRDefault="00F876A0" w:rsidP="00C53388">
      <w:pPr>
        <w:jc w:val="both"/>
        <w:rPr>
          <w:rFonts w:ascii="Franklin Gothic Book" w:hAnsi="Franklin Gothic Book"/>
          <w:sz w:val="20"/>
          <w:szCs w:val="20"/>
        </w:rPr>
      </w:pPr>
      <w:r w:rsidRPr="00C53388">
        <w:rPr>
          <w:rFonts w:ascii="Franklin Gothic Book" w:hAnsi="Franklin Gothic Book"/>
          <w:sz w:val="20"/>
          <w:szCs w:val="20"/>
        </w:rPr>
        <w:t>A projektmunka biztos végrehajtásának egyik előfeltétele, hogy a tanulók a tanév korábbi szakaszában megismerkedjenek a lágyforrasztás technológiájával, a különböző áramköri elemek nyomtatott áramkörbe való beültetésének módjával. Ugyanezen évfolyam párhuzamos gyakorlatain a tanulók megismerkednek a</w:t>
      </w:r>
      <w:r w:rsidR="000A6A9C" w:rsidRPr="00CB71FA">
        <w:rPr>
          <w:rFonts w:ascii="Franklin Gothic Book" w:hAnsi="Franklin Gothic Book"/>
          <w:sz w:val="20"/>
          <w:szCs w:val="20"/>
        </w:rPr>
        <w:t>z</w:t>
      </w:r>
      <w:r w:rsidRPr="00C53388">
        <w:rPr>
          <w:rFonts w:ascii="Franklin Gothic Book" w:hAnsi="Franklin Gothic Book"/>
          <w:sz w:val="20"/>
          <w:szCs w:val="20"/>
        </w:rPr>
        <w:t xml:space="preserve"> elektromos műszaki rajz jelöléseivel, illetve a</w:t>
      </w:r>
      <w:r w:rsidR="003E50A4" w:rsidRPr="00CB71FA">
        <w:rPr>
          <w:rFonts w:ascii="Franklin Gothic Book" w:hAnsi="Franklin Gothic Book"/>
          <w:sz w:val="20"/>
          <w:szCs w:val="20"/>
        </w:rPr>
        <w:t>z</w:t>
      </w:r>
      <w:r w:rsidRPr="00C53388">
        <w:rPr>
          <w:rFonts w:ascii="Franklin Gothic Book" w:hAnsi="Franklin Gothic Book"/>
          <w:sz w:val="20"/>
          <w:szCs w:val="20"/>
        </w:rPr>
        <w:t xml:space="preserve"> elektromos mennyiségek méréstechnikájával.</w:t>
      </w:r>
    </w:p>
    <w:p w14:paraId="1C6784B6" w14:textId="77777777" w:rsidR="00F876A0" w:rsidRPr="00C53388" w:rsidRDefault="00F876A0" w:rsidP="00C53388">
      <w:pPr>
        <w:pStyle w:val="Listaszerbekezds"/>
        <w:jc w:val="both"/>
        <w:rPr>
          <w:rFonts w:ascii="Franklin Gothic Book" w:hAnsi="Franklin Gothic Book"/>
          <w:sz w:val="20"/>
          <w:szCs w:val="20"/>
        </w:rPr>
      </w:pPr>
    </w:p>
    <w:p w14:paraId="4A5AF10B" w14:textId="11A1BD86" w:rsidR="00F876A0" w:rsidRPr="00C53388" w:rsidRDefault="00F876A0" w:rsidP="00C53388">
      <w:pPr>
        <w:jc w:val="both"/>
        <w:rPr>
          <w:rFonts w:ascii="Franklin Gothic Book" w:hAnsi="Franklin Gothic Book"/>
          <w:b/>
          <w:bCs/>
          <w:sz w:val="20"/>
          <w:szCs w:val="20"/>
        </w:rPr>
      </w:pPr>
      <w:r w:rsidRPr="00C53388">
        <w:rPr>
          <w:rFonts w:ascii="Franklin Gothic Book" w:hAnsi="Franklin Gothic Book"/>
          <w:b/>
          <w:bCs/>
          <w:sz w:val="20"/>
          <w:szCs w:val="20"/>
        </w:rPr>
        <w:t>Ütemezés, erőforrások (tárgyi, személyi, anyagi), várt eredmények</w:t>
      </w:r>
      <w:r w:rsidR="00A301F0" w:rsidRPr="00CB71FA">
        <w:rPr>
          <w:rFonts w:ascii="Franklin Gothic Book" w:hAnsi="Franklin Gothic Book"/>
          <w:b/>
          <w:bCs/>
          <w:sz w:val="20"/>
          <w:szCs w:val="20"/>
        </w:rPr>
        <w:t>:</w:t>
      </w:r>
    </w:p>
    <w:p w14:paraId="6923D07C" w14:textId="46C13F89" w:rsidR="00F876A0" w:rsidRPr="00CB71FA" w:rsidRDefault="00F876A0" w:rsidP="00C53388">
      <w:pPr>
        <w:jc w:val="both"/>
        <w:rPr>
          <w:rFonts w:ascii="Franklin Gothic Book" w:hAnsi="Franklin Gothic Book"/>
          <w:sz w:val="20"/>
          <w:szCs w:val="20"/>
        </w:rPr>
      </w:pPr>
      <w:r w:rsidRPr="00C53388">
        <w:rPr>
          <w:rFonts w:ascii="Franklin Gothic Book" w:hAnsi="Franklin Gothic Book"/>
          <w:sz w:val="20"/>
          <w:szCs w:val="20"/>
        </w:rPr>
        <w:t xml:space="preserve">A </w:t>
      </w:r>
      <w:r w:rsidR="0067178B" w:rsidRPr="00C53388">
        <w:rPr>
          <w:rFonts w:ascii="Franklin Gothic Book" w:hAnsi="Franklin Gothic Book"/>
          <w:sz w:val="20"/>
          <w:szCs w:val="20"/>
        </w:rPr>
        <w:t>kisautó</w:t>
      </w:r>
      <w:r w:rsidR="000648A6" w:rsidRPr="00CB71FA">
        <w:rPr>
          <w:rFonts w:ascii="Franklin Gothic Book" w:hAnsi="Franklin Gothic Book"/>
          <w:sz w:val="20"/>
          <w:szCs w:val="20"/>
        </w:rPr>
        <w:t xml:space="preserve"> </w:t>
      </w:r>
      <w:r w:rsidR="0067178B" w:rsidRPr="00C53388">
        <w:rPr>
          <w:rFonts w:ascii="Franklin Gothic Book" w:hAnsi="Franklin Gothic Book"/>
          <w:sz w:val="20"/>
          <w:szCs w:val="20"/>
        </w:rPr>
        <w:t>makett</w:t>
      </w:r>
      <w:r w:rsidRPr="00C53388">
        <w:rPr>
          <w:rFonts w:ascii="Franklin Gothic Book" w:hAnsi="Franklin Gothic Book"/>
          <w:sz w:val="20"/>
          <w:szCs w:val="20"/>
        </w:rPr>
        <w:t xml:space="preserve"> világításának elkészítéséhez szükséges egy lágyforrasztási állomásokkal ellátott tanműhely, munkaasztalok, labortápegységek, forrasztáshoz szükséges segédeszközök, multiméter. A tanműhely kapacitása 12 fő (egyharmad osztály). A kisautó világításához szükséges alapanyagot (nyomtatott áramkör, vezetékek, áramköri elemek) évente kétszeri beszerzéssel a fenntartó biztosítja. </w:t>
      </w:r>
    </w:p>
    <w:p w14:paraId="61B99CED" w14:textId="77777777" w:rsidR="00D90A2C" w:rsidRPr="00C53388" w:rsidRDefault="00D90A2C" w:rsidP="00F876A0">
      <w:pPr>
        <w:pStyle w:val="Listaszerbekezds"/>
        <w:spacing w:line="276" w:lineRule="auto"/>
        <w:jc w:val="both"/>
        <w:rPr>
          <w:rFonts w:ascii="Franklin Gothic Book" w:hAnsi="Franklin Gothic Book"/>
          <w:sz w:val="10"/>
          <w:szCs w:val="10"/>
        </w:rPr>
      </w:pPr>
    </w:p>
    <w:p w14:paraId="1E020555" w14:textId="77777777" w:rsidR="00F876A0" w:rsidRPr="00CB71FA" w:rsidRDefault="00F876A0" w:rsidP="00C53388">
      <w:pPr>
        <w:pStyle w:val="Listaszerbekezds"/>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1512C4BB" wp14:editId="421C8F4B">
            <wp:extent cx="3129352" cy="2345634"/>
            <wp:effectExtent l="152400" t="152400" r="356870" b="360045"/>
            <wp:docPr id="137" name="Kép 123736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3736283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56044" cy="2365641"/>
                    </a:xfrm>
                    <a:prstGeom prst="rect">
                      <a:avLst/>
                    </a:prstGeom>
                    <a:ln>
                      <a:noFill/>
                    </a:ln>
                    <a:effectLst>
                      <a:outerShdw blurRad="292100" dist="139700" dir="2700000" algn="tl" rotWithShape="0">
                        <a:srgbClr val="333333">
                          <a:alpha val="65000"/>
                        </a:srgbClr>
                      </a:outerShdw>
                    </a:effectLst>
                  </pic:spPr>
                </pic:pic>
              </a:graphicData>
            </a:graphic>
          </wp:inline>
        </w:drawing>
      </w:r>
    </w:p>
    <w:p w14:paraId="4E935104" w14:textId="24203881" w:rsidR="00F876A0" w:rsidRPr="00C53388" w:rsidRDefault="00F876A0" w:rsidP="00F876A0">
      <w:pPr>
        <w:pStyle w:val="Listaszerbekezds"/>
        <w:spacing w:line="276" w:lineRule="auto"/>
        <w:rPr>
          <w:rFonts w:ascii="Franklin Gothic Book" w:hAnsi="Franklin Gothic Book"/>
          <w:sz w:val="10"/>
          <w:szCs w:val="10"/>
        </w:rPr>
      </w:pPr>
    </w:p>
    <w:p w14:paraId="4FFECBA8" w14:textId="5029F040" w:rsidR="00441CBA" w:rsidRPr="00CB71FA" w:rsidRDefault="00441CBA" w:rsidP="00C53388">
      <w:pPr>
        <w:spacing w:line="276" w:lineRule="auto"/>
        <w:ind w:left="720"/>
        <w:contextualSpacing/>
        <w:jc w:val="center"/>
        <w:rPr>
          <w:rFonts w:ascii="Franklin Gothic Book" w:hAnsi="Franklin Gothic Book"/>
          <w:sz w:val="20"/>
          <w:szCs w:val="20"/>
        </w:rPr>
      </w:pPr>
      <w:bookmarkStart w:id="457" w:name="_Toc181091430"/>
      <w:r w:rsidRPr="00CB71FA">
        <w:rPr>
          <w:rFonts w:ascii="Franklin Gothic Book" w:hAnsi="Franklin Gothic Book"/>
          <w:b/>
          <w:bCs/>
          <w:sz w:val="20"/>
          <w:szCs w:val="20"/>
        </w:rPr>
        <w:t>107. ábra</w:t>
      </w:r>
      <w:r w:rsidRPr="00CB71FA">
        <w:rPr>
          <w:rFonts w:ascii="Franklin Gothic Book" w:hAnsi="Franklin Gothic Book"/>
          <w:sz w:val="20"/>
          <w:szCs w:val="20"/>
        </w:rPr>
        <w:t>: Fáy András Technikum tanműhely – saját felvétel</w:t>
      </w:r>
      <w:bookmarkEnd w:id="457"/>
    </w:p>
    <w:p w14:paraId="0497D6B5" w14:textId="3CBC10CE" w:rsidR="00F876A0" w:rsidRPr="00C53388" w:rsidRDefault="00F876A0" w:rsidP="00F876A0">
      <w:pPr>
        <w:pStyle w:val="Listaszerbekezds"/>
        <w:spacing w:line="276" w:lineRule="auto"/>
        <w:rPr>
          <w:rFonts w:ascii="Franklin Gothic Book" w:hAnsi="Franklin Gothic Book"/>
          <w:sz w:val="10"/>
          <w:szCs w:val="10"/>
        </w:rPr>
      </w:pPr>
    </w:p>
    <w:p w14:paraId="2FB5B7EC" w14:textId="77777777" w:rsidR="00347833" w:rsidRPr="00CB71FA" w:rsidRDefault="00347833" w:rsidP="00C53388">
      <w:pPr>
        <w:pStyle w:val="Listaszerbekezds"/>
        <w:keepNext/>
        <w:spacing w:line="276" w:lineRule="auto"/>
        <w:jc w:val="center"/>
      </w:pPr>
      <w:r w:rsidRPr="00CB71FA">
        <w:rPr>
          <w:rFonts w:ascii="Franklin Gothic Book" w:hAnsi="Franklin Gothic Book"/>
          <w:noProof/>
          <w:szCs w:val="24"/>
          <w:lang w:eastAsia="hu-HU"/>
        </w:rPr>
        <w:drawing>
          <wp:inline distT="0" distB="0" distL="0" distR="0" wp14:anchorId="29160C16" wp14:editId="238F5749">
            <wp:extent cx="5257800" cy="1866265"/>
            <wp:effectExtent l="152400" t="152400" r="361950" b="362585"/>
            <wp:docPr id="608181371" name="Kép 1" descr="A képen Elektromos vezetékek, kábel, villamosenergia-ellátás, áramkö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181371" name="Kép 1" descr="A képen Elektromos vezetékek, kábel, villamosenergia-ellátás, áramkör látható&#10;&#10;Automatikusan generált leírás"/>
                    <pic:cNvPicPr/>
                  </pic:nvPicPr>
                  <pic:blipFill rotWithShape="1">
                    <a:blip r:embed="rId129"/>
                    <a:srcRect l="1753" t="2870" r="1526" b="3380"/>
                    <a:stretch/>
                  </pic:blipFill>
                  <pic:spPr bwMode="auto">
                    <a:xfrm>
                      <a:off x="0" y="0"/>
                      <a:ext cx="5265235" cy="18689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5AFE2AE" w14:textId="730C615E" w:rsidR="00441CBA" w:rsidRPr="00CB71FA" w:rsidRDefault="00441CBA" w:rsidP="00C53388">
      <w:pPr>
        <w:spacing w:after="60" w:line="276" w:lineRule="auto"/>
        <w:jc w:val="center"/>
        <w:rPr>
          <w:rFonts w:ascii="Franklin Gothic Book" w:eastAsiaTheme="minorHAnsi" w:hAnsi="Franklin Gothic Book" w:cstheme="minorBidi"/>
          <w:color w:val="000000" w:themeColor="text1"/>
          <w:kern w:val="2"/>
          <w:sz w:val="20"/>
          <w:szCs w:val="20"/>
          <w14:ligatures w14:val="standardContextual"/>
        </w:rPr>
      </w:pPr>
      <w:r w:rsidRPr="00CB71FA">
        <w:rPr>
          <w:rFonts w:ascii="Franklin Gothic Book" w:eastAsiaTheme="minorHAnsi" w:hAnsi="Franklin Gothic Book" w:cstheme="minorBidi"/>
          <w:b/>
          <w:bCs/>
          <w:color w:val="000000" w:themeColor="text1"/>
          <w:kern w:val="2"/>
          <w:sz w:val="20"/>
          <w:szCs w:val="28"/>
          <w14:ligatures w14:val="standardContextual"/>
        </w:rPr>
        <w:t>108</w:t>
      </w:r>
      <w:r w:rsidRPr="00CB71FA">
        <w:rPr>
          <w:rFonts w:ascii="Franklin Gothic Book" w:eastAsiaTheme="minorHAnsi" w:hAnsi="Franklin Gothic Book" w:cstheme="minorBidi"/>
          <w:b/>
          <w:bCs/>
          <w:color w:val="000000" w:themeColor="text1"/>
          <w:kern w:val="2"/>
          <w:sz w:val="20"/>
          <w:szCs w:val="20"/>
          <w14:ligatures w14:val="standardContextual"/>
        </w:rPr>
        <w:t>. ábra:</w:t>
      </w:r>
      <w:r w:rsidRPr="00CB71FA">
        <w:rPr>
          <w:rFonts w:ascii="Franklin Gothic Book" w:eastAsiaTheme="minorHAnsi" w:hAnsi="Franklin Gothic Book" w:cstheme="minorBidi"/>
          <w:color w:val="000000" w:themeColor="text1"/>
          <w:kern w:val="2"/>
          <w:sz w:val="20"/>
          <w:szCs w:val="20"/>
          <w14:ligatures w14:val="standardContextual"/>
        </w:rPr>
        <w:t xml:space="preserve"> Mérőműszerek, kéziszerszámok – saját felvétel</w:t>
      </w:r>
    </w:p>
    <w:p w14:paraId="0A7E36F3" w14:textId="372E18CA" w:rsidR="00F67AA0" w:rsidRPr="00C53388" w:rsidRDefault="00F67AA0" w:rsidP="00C53388">
      <w:pPr>
        <w:pStyle w:val="Kpalrs"/>
        <w:jc w:val="center"/>
        <w:rPr>
          <w:rFonts w:ascii="Franklin Gothic Book" w:hAnsi="Franklin Gothic Book"/>
          <w:color w:val="000000" w:themeColor="text1"/>
          <w:sz w:val="20"/>
          <w:szCs w:val="28"/>
        </w:rPr>
      </w:pPr>
    </w:p>
    <w:p w14:paraId="7DA4317E" w14:textId="77777777" w:rsidR="00F67AA0" w:rsidRPr="00CB71FA" w:rsidRDefault="00F67AA0" w:rsidP="00F876A0">
      <w:pPr>
        <w:pStyle w:val="Listaszerbekezds"/>
        <w:spacing w:line="276" w:lineRule="auto"/>
        <w:rPr>
          <w:rFonts w:ascii="Franklin Gothic Book" w:hAnsi="Franklin Gothic Book"/>
          <w:szCs w:val="24"/>
        </w:rPr>
      </w:pPr>
    </w:p>
    <w:p w14:paraId="3B7EA30D" w14:textId="77777777" w:rsidR="00D90A2C" w:rsidRPr="00CB71FA" w:rsidRDefault="00D90A2C" w:rsidP="00D90A2C">
      <w:pPr>
        <w:pStyle w:val="Listaszerbekezds"/>
        <w:spacing w:line="276" w:lineRule="auto"/>
        <w:ind w:left="0" w:right="957"/>
        <w:rPr>
          <w:rFonts w:ascii="Franklin Gothic Book" w:hAnsi="Franklin Gothic Book"/>
          <w:szCs w:val="24"/>
        </w:rPr>
      </w:pPr>
    </w:p>
    <w:p w14:paraId="30D5B6DE" w14:textId="77777777" w:rsidR="00D90A2C" w:rsidRPr="00CB71FA" w:rsidRDefault="00D90A2C" w:rsidP="00D90A2C">
      <w:pPr>
        <w:pStyle w:val="Listaszerbekezds"/>
        <w:spacing w:line="276" w:lineRule="auto"/>
        <w:ind w:left="0" w:right="957"/>
        <w:rPr>
          <w:rFonts w:ascii="Franklin Gothic Book" w:hAnsi="Franklin Gothic Book"/>
          <w:szCs w:val="24"/>
        </w:rPr>
      </w:pPr>
    </w:p>
    <w:p w14:paraId="269CBEC3" w14:textId="77777777" w:rsidR="000B512B" w:rsidRPr="00CB71FA" w:rsidRDefault="000B512B" w:rsidP="00D90A2C">
      <w:pPr>
        <w:pStyle w:val="Listaszerbekezds"/>
        <w:spacing w:line="276" w:lineRule="auto"/>
        <w:ind w:left="0" w:right="107"/>
        <w:jc w:val="center"/>
        <w:rPr>
          <w:rFonts w:ascii="Franklin Gothic Book" w:hAnsi="Franklin Gothic Book"/>
          <w:b/>
          <w:bCs/>
          <w:sz w:val="20"/>
          <w:szCs w:val="20"/>
        </w:rPr>
      </w:pPr>
    </w:p>
    <w:p w14:paraId="7F0DD590" w14:textId="77777777" w:rsidR="000B512B" w:rsidRPr="00C53388" w:rsidRDefault="000B512B" w:rsidP="00F876A0">
      <w:pPr>
        <w:spacing w:line="276" w:lineRule="auto"/>
        <w:rPr>
          <w:rFonts w:ascii="Franklin Gothic Book" w:hAnsi="Franklin Gothic Book"/>
          <w:sz w:val="20"/>
          <w:szCs w:val="20"/>
        </w:rPr>
      </w:pPr>
    </w:p>
    <w:p w14:paraId="3D6B14C2" w14:textId="63384586" w:rsidR="00F876A0" w:rsidRPr="00C53388" w:rsidRDefault="00F876A0" w:rsidP="00C53388">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A kisautó világításának kapcsolási rajzai</w:t>
      </w:r>
      <w:r w:rsidR="00A301F0" w:rsidRPr="00CB71FA">
        <w:rPr>
          <w:rFonts w:ascii="Franklin Gothic Book" w:hAnsi="Franklin Gothic Book"/>
          <w:b/>
          <w:sz w:val="20"/>
          <w:szCs w:val="20"/>
        </w:rPr>
        <w:t>:</w:t>
      </w:r>
    </w:p>
    <w:p w14:paraId="30967EFC" w14:textId="789B64A1" w:rsidR="00441CBA" w:rsidRPr="00CB71FA" w:rsidRDefault="00441CBA" w:rsidP="00441CBA">
      <w:pPr>
        <w:spacing w:line="276" w:lineRule="auto"/>
        <w:rPr>
          <w:rFonts w:ascii="Franklin Gothic Book" w:hAnsi="Franklin Gothic Book"/>
          <w:b/>
          <w:sz w:val="20"/>
          <w:szCs w:val="20"/>
        </w:rPr>
      </w:pPr>
      <w:r w:rsidRPr="00CB71FA">
        <w:rPr>
          <w:rFonts w:ascii="Franklin Gothic Book" w:hAnsi="Franklin Gothic Book"/>
          <w:noProof/>
          <w:szCs w:val="24"/>
          <w:lang w:eastAsia="hu-HU"/>
        </w:rPr>
        <w:drawing>
          <wp:anchor distT="0" distB="0" distL="114300" distR="114300" simplePos="0" relativeHeight="251658340" behindDoc="0" locked="0" layoutInCell="1" allowOverlap="1" wp14:anchorId="029DFDEF" wp14:editId="357C7C8B">
            <wp:simplePos x="0" y="0"/>
            <wp:positionH relativeFrom="margin">
              <wp:align>center</wp:align>
            </wp:positionH>
            <wp:positionV relativeFrom="paragraph">
              <wp:posOffset>160655</wp:posOffset>
            </wp:positionV>
            <wp:extent cx="3316224" cy="2590800"/>
            <wp:effectExtent l="152400" t="152400" r="360680" b="361950"/>
            <wp:wrapNone/>
            <wp:docPr id="823351226" name="Kép 134814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4814906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16224" cy="2590800"/>
                    </a:xfrm>
                    <a:prstGeom prst="rect">
                      <a:avLst/>
                    </a:prstGeom>
                    <a:ln>
                      <a:noFill/>
                    </a:ln>
                    <a:effectLst>
                      <a:outerShdw blurRad="292100" dist="139700" dir="2700000" algn="tl" rotWithShape="0">
                        <a:srgbClr val="333333">
                          <a:alpha val="65000"/>
                        </a:srgbClr>
                      </a:outerShdw>
                    </a:effectLst>
                  </pic:spPr>
                </pic:pic>
              </a:graphicData>
            </a:graphic>
          </wp:anchor>
        </w:drawing>
      </w:r>
    </w:p>
    <w:p w14:paraId="5F3A668F" w14:textId="1FB332DB" w:rsidR="00441CBA" w:rsidRPr="00CB71FA" w:rsidRDefault="00441CBA" w:rsidP="00441CBA">
      <w:pPr>
        <w:spacing w:line="276" w:lineRule="auto"/>
        <w:rPr>
          <w:rFonts w:ascii="Franklin Gothic Book" w:hAnsi="Franklin Gothic Book"/>
          <w:noProof/>
          <w:szCs w:val="24"/>
          <w:lang w:eastAsia="hu-HU"/>
        </w:rPr>
      </w:pPr>
    </w:p>
    <w:p w14:paraId="605EDC1B" w14:textId="34D55E9C" w:rsidR="00441CBA" w:rsidRPr="00CB71FA" w:rsidRDefault="00441CBA" w:rsidP="00441CBA">
      <w:pPr>
        <w:spacing w:line="276" w:lineRule="auto"/>
        <w:rPr>
          <w:rFonts w:ascii="Franklin Gothic Book" w:hAnsi="Franklin Gothic Book"/>
          <w:b/>
          <w:sz w:val="20"/>
          <w:szCs w:val="20"/>
        </w:rPr>
      </w:pPr>
    </w:p>
    <w:p w14:paraId="4BF67EE7" w14:textId="77777777" w:rsidR="00441CBA" w:rsidRPr="00CB71FA" w:rsidRDefault="00441CBA" w:rsidP="00441CBA">
      <w:pPr>
        <w:spacing w:line="276" w:lineRule="auto"/>
        <w:rPr>
          <w:rFonts w:ascii="Franklin Gothic Book" w:hAnsi="Franklin Gothic Book"/>
          <w:b/>
          <w:sz w:val="20"/>
          <w:szCs w:val="20"/>
        </w:rPr>
      </w:pPr>
    </w:p>
    <w:p w14:paraId="2AA0B621" w14:textId="77777777" w:rsidR="00441CBA" w:rsidRPr="00CB71FA" w:rsidRDefault="00441CBA" w:rsidP="00441CBA">
      <w:pPr>
        <w:spacing w:line="276" w:lineRule="auto"/>
        <w:rPr>
          <w:rFonts w:ascii="Franklin Gothic Book" w:hAnsi="Franklin Gothic Book"/>
          <w:b/>
          <w:sz w:val="20"/>
          <w:szCs w:val="20"/>
        </w:rPr>
      </w:pPr>
    </w:p>
    <w:p w14:paraId="7C8EC47A" w14:textId="77777777" w:rsidR="00441CBA" w:rsidRPr="00CB71FA" w:rsidRDefault="00441CBA" w:rsidP="00441CBA">
      <w:pPr>
        <w:spacing w:line="276" w:lineRule="auto"/>
        <w:rPr>
          <w:rFonts w:ascii="Franklin Gothic Book" w:hAnsi="Franklin Gothic Book"/>
          <w:b/>
          <w:sz w:val="20"/>
          <w:szCs w:val="20"/>
        </w:rPr>
      </w:pPr>
    </w:p>
    <w:p w14:paraId="0AAEDEC6" w14:textId="77777777" w:rsidR="00441CBA" w:rsidRPr="00CB71FA" w:rsidRDefault="00441CBA" w:rsidP="00441CBA">
      <w:pPr>
        <w:spacing w:line="276" w:lineRule="auto"/>
        <w:rPr>
          <w:rFonts w:ascii="Franklin Gothic Book" w:hAnsi="Franklin Gothic Book"/>
          <w:b/>
          <w:sz w:val="20"/>
          <w:szCs w:val="20"/>
        </w:rPr>
      </w:pPr>
    </w:p>
    <w:p w14:paraId="61E462ED" w14:textId="77777777" w:rsidR="00441CBA" w:rsidRPr="00CB71FA" w:rsidRDefault="00441CBA" w:rsidP="00441CBA">
      <w:pPr>
        <w:spacing w:line="276" w:lineRule="auto"/>
        <w:rPr>
          <w:rFonts w:ascii="Franklin Gothic Book" w:hAnsi="Franklin Gothic Book"/>
          <w:b/>
          <w:sz w:val="20"/>
          <w:szCs w:val="20"/>
        </w:rPr>
      </w:pPr>
    </w:p>
    <w:p w14:paraId="44351614" w14:textId="77777777" w:rsidR="00441CBA" w:rsidRPr="00CB71FA" w:rsidRDefault="00441CBA" w:rsidP="00441CBA">
      <w:pPr>
        <w:spacing w:line="276" w:lineRule="auto"/>
        <w:rPr>
          <w:rFonts w:ascii="Franklin Gothic Book" w:hAnsi="Franklin Gothic Book"/>
          <w:b/>
          <w:sz w:val="20"/>
          <w:szCs w:val="20"/>
        </w:rPr>
      </w:pPr>
    </w:p>
    <w:p w14:paraId="72BB7B10" w14:textId="77777777" w:rsidR="00441CBA" w:rsidRPr="00CB71FA" w:rsidRDefault="00441CBA" w:rsidP="00441CBA">
      <w:pPr>
        <w:spacing w:line="276" w:lineRule="auto"/>
        <w:rPr>
          <w:rFonts w:ascii="Franklin Gothic Book" w:hAnsi="Franklin Gothic Book"/>
          <w:b/>
          <w:sz w:val="20"/>
          <w:szCs w:val="20"/>
        </w:rPr>
      </w:pPr>
    </w:p>
    <w:p w14:paraId="7D954325" w14:textId="77777777" w:rsidR="00441CBA" w:rsidRPr="00CB71FA" w:rsidRDefault="00441CBA" w:rsidP="00441CBA">
      <w:pPr>
        <w:spacing w:line="276" w:lineRule="auto"/>
        <w:rPr>
          <w:rFonts w:ascii="Franklin Gothic Book" w:hAnsi="Franklin Gothic Book"/>
          <w:b/>
          <w:sz w:val="20"/>
          <w:szCs w:val="20"/>
        </w:rPr>
      </w:pPr>
    </w:p>
    <w:p w14:paraId="792A1CC2" w14:textId="77777777" w:rsidR="00441CBA" w:rsidRPr="00CB71FA" w:rsidRDefault="00441CBA" w:rsidP="00441CBA">
      <w:pPr>
        <w:spacing w:line="276" w:lineRule="auto"/>
        <w:rPr>
          <w:rFonts w:ascii="Franklin Gothic Book" w:hAnsi="Franklin Gothic Book"/>
          <w:b/>
          <w:sz w:val="20"/>
          <w:szCs w:val="20"/>
        </w:rPr>
      </w:pPr>
    </w:p>
    <w:p w14:paraId="56167CAD" w14:textId="77777777" w:rsidR="00441CBA" w:rsidRPr="00CB71FA" w:rsidRDefault="00441CBA" w:rsidP="00441CBA">
      <w:pPr>
        <w:spacing w:line="276" w:lineRule="auto"/>
        <w:rPr>
          <w:rFonts w:ascii="Franklin Gothic Book" w:hAnsi="Franklin Gothic Book"/>
          <w:b/>
          <w:sz w:val="20"/>
          <w:szCs w:val="20"/>
        </w:rPr>
      </w:pPr>
    </w:p>
    <w:p w14:paraId="7149FF49" w14:textId="77777777" w:rsidR="00441CBA" w:rsidRPr="00CB71FA" w:rsidRDefault="00441CBA" w:rsidP="00441CBA">
      <w:pPr>
        <w:spacing w:line="276" w:lineRule="auto"/>
        <w:rPr>
          <w:rFonts w:ascii="Franklin Gothic Book" w:hAnsi="Franklin Gothic Book"/>
          <w:b/>
          <w:sz w:val="20"/>
          <w:szCs w:val="20"/>
        </w:rPr>
      </w:pPr>
    </w:p>
    <w:p w14:paraId="52C07571" w14:textId="77777777" w:rsidR="00441CBA" w:rsidRPr="00CB71FA" w:rsidRDefault="00441CBA" w:rsidP="00441CBA">
      <w:pPr>
        <w:spacing w:line="276" w:lineRule="auto"/>
        <w:rPr>
          <w:rFonts w:ascii="Franklin Gothic Book" w:hAnsi="Franklin Gothic Book"/>
          <w:b/>
          <w:sz w:val="20"/>
          <w:szCs w:val="20"/>
        </w:rPr>
      </w:pPr>
    </w:p>
    <w:p w14:paraId="3E387E74" w14:textId="77777777" w:rsidR="00441CBA" w:rsidRPr="00CB71FA" w:rsidRDefault="00441CBA" w:rsidP="00441CBA">
      <w:pPr>
        <w:spacing w:line="276" w:lineRule="auto"/>
        <w:rPr>
          <w:rFonts w:ascii="Franklin Gothic Book" w:hAnsi="Franklin Gothic Book"/>
          <w:b/>
          <w:sz w:val="20"/>
          <w:szCs w:val="20"/>
        </w:rPr>
      </w:pPr>
    </w:p>
    <w:p w14:paraId="029BB402" w14:textId="77777777" w:rsidR="00441CBA" w:rsidRPr="00CB71FA" w:rsidRDefault="00441CBA" w:rsidP="00441CBA">
      <w:pPr>
        <w:spacing w:line="276" w:lineRule="auto"/>
        <w:rPr>
          <w:rFonts w:ascii="Franklin Gothic Book" w:hAnsi="Franklin Gothic Book"/>
          <w:b/>
          <w:sz w:val="20"/>
          <w:szCs w:val="20"/>
        </w:rPr>
      </w:pPr>
    </w:p>
    <w:p w14:paraId="278AA0BB" w14:textId="77777777" w:rsidR="00441CBA" w:rsidRPr="00CB71FA" w:rsidRDefault="00441CBA" w:rsidP="00441CBA">
      <w:pPr>
        <w:spacing w:line="276" w:lineRule="auto"/>
        <w:rPr>
          <w:rFonts w:ascii="Franklin Gothic Book" w:hAnsi="Franklin Gothic Book"/>
          <w:b/>
          <w:sz w:val="20"/>
          <w:szCs w:val="20"/>
        </w:rPr>
      </w:pPr>
    </w:p>
    <w:p w14:paraId="5581E376" w14:textId="253511B0" w:rsidR="006B7F2F" w:rsidRPr="00CB71FA" w:rsidRDefault="00441CBA">
      <w:pPr>
        <w:spacing w:line="276" w:lineRule="auto"/>
        <w:jc w:val="center"/>
        <w:rPr>
          <w:rFonts w:ascii="Franklin Gothic Book" w:hAnsi="Franklin Gothic Book"/>
          <w:szCs w:val="24"/>
        </w:rPr>
      </w:pPr>
      <w:bookmarkStart w:id="458" w:name="_Toc181091431"/>
      <w:r w:rsidRPr="00CB71FA">
        <w:rPr>
          <w:rFonts w:ascii="Franklin Gothic Book" w:hAnsi="Franklin Gothic Book"/>
          <w:b/>
          <w:sz w:val="20"/>
          <w:szCs w:val="20"/>
        </w:rPr>
        <w:t>109. ábra</w:t>
      </w:r>
      <w:r w:rsidRPr="00CB71FA">
        <w:rPr>
          <w:rFonts w:ascii="Franklin Gothic Book" w:hAnsi="Franklin Gothic Book"/>
          <w:sz w:val="20"/>
          <w:szCs w:val="20"/>
        </w:rPr>
        <w:t>: Világításvezérlés kapcsolási rajz – saját szerkesztés</w:t>
      </w:r>
      <w:bookmarkEnd w:id="458"/>
    </w:p>
    <w:p w14:paraId="457BCBCD" w14:textId="77777777" w:rsidR="00F876A0" w:rsidRPr="00CB71FA" w:rsidRDefault="00F876A0" w:rsidP="00A04255">
      <w:pPr>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25921B38" wp14:editId="5902E393">
            <wp:extent cx="3778250" cy="2159000"/>
            <wp:effectExtent l="152400" t="152400" r="355600" b="355600"/>
            <wp:docPr id="823351227" name="Kép 208466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8466254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78250" cy="2159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2D02FCEA" w14:textId="22EB2091" w:rsidR="00441CBA" w:rsidRPr="00CB71FA" w:rsidRDefault="00441CBA" w:rsidP="00C53388">
      <w:pPr>
        <w:spacing w:line="276" w:lineRule="auto"/>
        <w:jc w:val="center"/>
        <w:rPr>
          <w:rFonts w:ascii="Franklin Gothic Book" w:hAnsi="Franklin Gothic Book"/>
          <w:sz w:val="20"/>
          <w:szCs w:val="20"/>
        </w:rPr>
      </w:pPr>
      <w:bookmarkStart w:id="459" w:name="_Toc181091432"/>
      <w:r w:rsidRPr="00CB71FA">
        <w:rPr>
          <w:rFonts w:ascii="Franklin Gothic Book" w:hAnsi="Franklin Gothic Book"/>
          <w:b/>
          <w:sz w:val="20"/>
          <w:szCs w:val="20"/>
        </w:rPr>
        <w:t>110. ábra</w:t>
      </w:r>
      <w:r w:rsidRPr="00CB71FA">
        <w:rPr>
          <w:rFonts w:ascii="Franklin Gothic Book" w:hAnsi="Franklin Gothic Book"/>
          <w:sz w:val="20"/>
          <w:szCs w:val="20"/>
        </w:rPr>
        <w:t>: Első világítás kapcsolási rajz – saját szerkesztés</w:t>
      </w:r>
      <w:bookmarkEnd w:id="459"/>
    </w:p>
    <w:p w14:paraId="6EE66D5C" w14:textId="77777777" w:rsidR="00441CBA" w:rsidRPr="00CB71FA" w:rsidRDefault="00441CBA" w:rsidP="00A04255">
      <w:pPr>
        <w:spacing w:line="276" w:lineRule="auto"/>
        <w:jc w:val="center"/>
        <w:rPr>
          <w:rFonts w:ascii="Franklin Gothic Book" w:hAnsi="Franklin Gothic Book"/>
          <w:szCs w:val="24"/>
        </w:rPr>
      </w:pPr>
    </w:p>
    <w:p w14:paraId="57711557" w14:textId="4DA81806" w:rsidR="00F876A0" w:rsidRPr="00CB71FA" w:rsidRDefault="00E07B0F" w:rsidP="00E07B0F">
      <w:pPr>
        <w:spacing w:after="160" w:line="276" w:lineRule="auto"/>
        <w:rPr>
          <w:rFonts w:ascii="Franklin Gothic Book" w:hAnsi="Franklin Gothic Book"/>
          <w:b/>
          <w:bCs/>
          <w:szCs w:val="24"/>
        </w:rPr>
      </w:pPr>
      <w:r w:rsidRPr="00CB71FA">
        <w:rPr>
          <w:rFonts w:ascii="Franklin Gothic Book" w:hAnsi="Franklin Gothic Book"/>
          <w:noProof/>
          <w:lang w:eastAsia="hu-HU"/>
        </w:rPr>
        <w:lastRenderedPageBreak/>
        <w:drawing>
          <wp:anchor distT="0" distB="0" distL="114300" distR="114300" simplePos="0" relativeHeight="251658321" behindDoc="0" locked="0" layoutInCell="1" allowOverlap="1" wp14:anchorId="1B21FCAE" wp14:editId="30EDBAE3">
            <wp:simplePos x="0" y="0"/>
            <wp:positionH relativeFrom="column">
              <wp:posOffset>1605280</wp:posOffset>
            </wp:positionH>
            <wp:positionV relativeFrom="paragraph">
              <wp:posOffset>258767</wp:posOffset>
            </wp:positionV>
            <wp:extent cx="2973705" cy="2160270"/>
            <wp:effectExtent l="152400" t="152400" r="360045" b="354330"/>
            <wp:wrapSquare wrapText="bothSides"/>
            <wp:docPr id="823351228" name="Kép 110508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0508856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73705" cy="2160270"/>
                    </a:xfrm>
                    <a:prstGeom prst="rect">
                      <a:avLst/>
                    </a:prstGeom>
                    <a:ln>
                      <a:noFill/>
                    </a:ln>
                    <a:effectLst>
                      <a:outerShdw blurRad="292100" dist="139700" dir="2700000" algn="tl" rotWithShape="0">
                        <a:srgbClr val="333333">
                          <a:alpha val="65000"/>
                        </a:srgbClr>
                      </a:outerShdw>
                    </a:effectLst>
                  </pic:spPr>
                </pic:pic>
              </a:graphicData>
            </a:graphic>
          </wp:anchor>
        </w:drawing>
      </w:r>
    </w:p>
    <w:p w14:paraId="284C8E56" w14:textId="1F905762" w:rsidR="00F876A0" w:rsidRPr="00CB71FA" w:rsidRDefault="00F876A0" w:rsidP="00E07B0F">
      <w:pPr>
        <w:spacing w:line="276" w:lineRule="auto"/>
        <w:jc w:val="center"/>
        <w:rPr>
          <w:rFonts w:ascii="Franklin Gothic Book" w:hAnsi="Franklin Gothic Book"/>
          <w:szCs w:val="24"/>
        </w:rPr>
      </w:pPr>
    </w:p>
    <w:p w14:paraId="1BFD4A04" w14:textId="77777777" w:rsidR="00F876A0" w:rsidRPr="00CB71FA" w:rsidRDefault="00F876A0" w:rsidP="00E07B0F">
      <w:pPr>
        <w:spacing w:line="276" w:lineRule="auto"/>
        <w:jc w:val="center"/>
        <w:rPr>
          <w:rFonts w:ascii="Franklin Gothic Book" w:hAnsi="Franklin Gothic Book"/>
          <w:szCs w:val="24"/>
        </w:rPr>
      </w:pPr>
    </w:p>
    <w:p w14:paraId="5F0D4DF3" w14:textId="77777777" w:rsidR="00F876A0" w:rsidRPr="00CB71FA" w:rsidRDefault="00F876A0" w:rsidP="00E07B0F">
      <w:pPr>
        <w:spacing w:line="276" w:lineRule="auto"/>
        <w:jc w:val="center"/>
        <w:rPr>
          <w:rFonts w:ascii="Franklin Gothic Book" w:hAnsi="Franklin Gothic Book"/>
          <w:szCs w:val="24"/>
        </w:rPr>
      </w:pPr>
    </w:p>
    <w:p w14:paraId="6F7CEDEF" w14:textId="77777777" w:rsidR="00E07B0F" w:rsidRPr="00CB71FA" w:rsidRDefault="00E07B0F" w:rsidP="00E07B0F">
      <w:pPr>
        <w:spacing w:line="276" w:lineRule="auto"/>
        <w:jc w:val="center"/>
        <w:rPr>
          <w:rFonts w:ascii="Franklin Gothic Book" w:hAnsi="Franklin Gothic Book"/>
          <w:szCs w:val="24"/>
        </w:rPr>
      </w:pPr>
    </w:p>
    <w:p w14:paraId="4F553D84" w14:textId="77777777" w:rsidR="00E07B0F" w:rsidRPr="00CB71FA" w:rsidRDefault="00E07B0F" w:rsidP="00E07B0F">
      <w:pPr>
        <w:spacing w:line="276" w:lineRule="auto"/>
        <w:jc w:val="center"/>
        <w:rPr>
          <w:rFonts w:ascii="Franklin Gothic Book" w:hAnsi="Franklin Gothic Book"/>
          <w:szCs w:val="24"/>
        </w:rPr>
      </w:pPr>
    </w:p>
    <w:p w14:paraId="0B73E1CE" w14:textId="77777777" w:rsidR="00E07B0F" w:rsidRPr="00CB71FA" w:rsidRDefault="00E07B0F" w:rsidP="00E07B0F">
      <w:pPr>
        <w:spacing w:line="276" w:lineRule="auto"/>
        <w:jc w:val="center"/>
        <w:rPr>
          <w:rFonts w:ascii="Franklin Gothic Book" w:hAnsi="Franklin Gothic Book"/>
          <w:szCs w:val="24"/>
        </w:rPr>
      </w:pPr>
    </w:p>
    <w:p w14:paraId="5DED87FF" w14:textId="77777777" w:rsidR="00E07B0F" w:rsidRPr="00CB71FA" w:rsidRDefault="00E07B0F" w:rsidP="00E07B0F">
      <w:pPr>
        <w:spacing w:line="276" w:lineRule="auto"/>
        <w:jc w:val="center"/>
        <w:rPr>
          <w:rFonts w:ascii="Franklin Gothic Book" w:hAnsi="Franklin Gothic Book"/>
          <w:szCs w:val="24"/>
        </w:rPr>
      </w:pPr>
    </w:p>
    <w:p w14:paraId="69BC8062" w14:textId="77777777" w:rsidR="00E07B0F" w:rsidRPr="00CB71FA" w:rsidRDefault="00E07B0F" w:rsidP="00E07B0F">
      <w:pPr>
        <w:spacing w:line="276" w:lineRule="auto"/>
        <w:jc w:val="center"/>
        <w:rPr>
          <w:rFonts w:ascii="Franklin Gothic Book" w:hAnsi="Franklin Gothic Book"/>
          <w:szCs w:val="24"/>
        </w:rPr>
      </w:pPr>
    </w:p>
    <w:p w14:paraId="3B7074A7" w14:textId="77777777" w:rsidR="00E07B0F" w:rsidRPr="00CB71FA" w:rsidRDefault="00E07B0F" w:rsidP="00E07B0F">
      <w:pPr>
        <w:spacing w:line="276" w:lineRule="auto"/>
        <w:jc w:val="center"/>
        <w:rPr>
          <w:rFonts w:ascii="Franklin Gothic Book" w:hAnsi="Franklin Gothic Book"/>
          <w:szCs w:val="24"/>
        </w:rPr>
      </w:pPr>
    </w:p>
    <w:p w14:paraId="52FDCD50" w14:textId="77777777" w:rsidR="00E07B0F" w:rsidRPr="00CB71FA" w:rsidRDefault="00E07B0F" w:rsidP="00E07B0F">
      <w:pPr>
        <w:spacing w:line="276" w:lineRule="auto"/>
        <w:jc w:val="center"/>
        <w:rPr>
          <w:rFonts w:ascii="Franklin Gothic Book" w:hAnsi="Franklin Gothic Book"/>
          <w:sz w:val="22"/>
        </w:rPr>
      </w:pPr>
    </w:p>
    <w:p w14:paraId="2152CEAD" w14:textId="77777777" w:rsidR="00E07B0F" w:rsidRPr="00CB71FA" w:rsidRDefault="00E07B0F" w:rsidP="00E07B0F">
      <w:pPr>
        <w:spacing w:line="276" w:lineRule="auto"/>
        <w:jc w:val="center"/>
        <w:rPr>
          <w:rFonts w:ascii="Franklin Gothic Book" w:hAnsi="Franklin Gothic Book"/>
          <w:sz w:val="22"/>
        </w:rPr>
      </w:pPr>
    </w:p>
    <w:p w14:paraId="230C3203" w14:textId="77777777" w:rsidR="006B7F2F" w:rsidRPr="00CB71FA" w:rsidRDefault="006B7F2F" w:rsidP="00E07B0F">
      <w:pPr>
        <w:pStyle w:val="Listaszerbekezds"/>
        <w:spacing w:line="276" w:lineRule="auto"/>
        <w:jc w:val="center"/>
        <w:rPr>
          <w:rFonts w:ascii="Franklin Gothic Book" w:hAnsi="Franklin Gothic Book"/>
          <w:b/>
          <w:sz w:val="20"/>
          <w:szCs w:val="20"/>
        </w:rPr>
      </w:pPr>
    </w:p>
    <w:p w14:paraId="35F95D20" w14:textId="77777777" w:rsidR="006B7F2F" w:rsidRPr="00CB71FA" w:rsidRDefault="006B7F2F" w:rsidP="00E07B0F">
      <w:pPr>
        <w:pStyle w:val="Listaszerbekezds"/>
        <w:spacing w:line="276" w:lineRule="auto"/>
        <w:jc w:val="center"/>
        <w:rPr>
          <w:rFonts w:ascii="Franklin Gothic Book" w:hAnsi="Franklin Gothic Book"/>
          <w:b/>
          <w:sz w:val="20"/>
          <w:szCs w:val="20"/>
        </w:rPr>
      </w:pPr>
    </w:p>
    <w:p w14:paraId="1EA739E3" w14:textId="4197BF98" w:rsidR="006B7F2F" w:rsidRPr="00CB71FA" w:rsidRDefault="00441CBA" w:rsidP="0036342E">
      <w:pPr>
        <w:spacing w:line="276" w:lineRule="auto"/>
        <w:jc w:val="center"/>
        <w:rPr>
          <w:rFonts w:ascii="Franklin Gothic Book" w:hAnsi="Franklin Gothic Book"/>
          <w:b/>
          <w:sz w:val="20"/>
          <w:szCs w:val="20"/>
        </w:rPr>
      </w:pPr>
      <w:bookmarkStart w:id="460" w:name="_Toc181091433"/>
      <w:bookmarkStart w:id="461" w:name="_Toc180674746"/>
      <w:bookmarkStart w:id="462" w:name="_Toc180995655"/>
      <w:r w:rsidRPr="00CB71FA">
        <w:rPr>
          <w:rFonts w:ascii="Franklin Gothic Book" w:eastAsiaTheme="minorHAnsi" w:hAnsi="Franklin Gothic Book" w:cstheme="minorBidi"/>
          <w:b/>
          <w:kern w:val="2"/>
          <w:sz w:val="20"/>
          <w:szCs w:val="20"/>
          <w14:ligatures w14:val="standardContextual"/>
        </w:rPr>
        <w:t>111. ábra</w:t>
      </w:r>
      <w:r w:rsidRPr="00CB71FA">
        <w:rPr>
          <w:rFonts w:ascii="Franklin Gothic Book" w:eastAsiaTheme="minorHAnsi" w:hAnsi="Franklin Gothic Book" w:cstheme="minorBidi"/>
          <w:kern w:val="2"/>
          <w:sz w:val="20"/>
          <w:szCs w:val="20"/>
          <w14:ligatures w14:val="standardContextual"/>
        </w:rPr>
        <w:t>: Hátsó világítás kapcsolási rajz – saját szerkesztés</w:t>
      </w:r>
      <w:bookmarkEnd w:id="460"/>
      <w:bookmarkEnd w:id="461"/>
      <w:bookmarkEnd w:id="462"/>
    </w:p>
    <w:p w14:paraId="78102715" w14:textId="77777777" w:rsidR="006B7F2F" w:rsidRPr="00C53388" w:rsidRDefault="006B7F2F" w:rsidP="00C53388">
      <w:pPr>
        <w:spacing w:line="276" w:lineRule="auto"/>
        <w:jc w:val="center"/>
        <w:rPr>
          <w:rFonts w:ascii="Franklin Gothic Book" w:hAnsi="Franklin Gothic Book"/>
          <w:sz w:val="20"/>
          <w:szCs w:val="20"/>
        </w:rPr>
      </w:pPr>
    </w:p>
    <w:p w14:paraId="32455A7A" w14:textId="0D3BCC8D" w:rsidR="00F876A0" w:rsidRPr="00CB71FA" w:rsidRDefault="00F876A0" w:rsidP="006B7F2F">
      <w:pPr>
        <w:spacing w:line="276" w:lineRule="auto"/>
        <w:rPr>
          <w:rFonts w:ascii="Franklin Gothic Book" w:hAnsi="Franklin Gothic Book"/>
          <w:b/>
          <w:sz w:val="20"/>
          <w:szCs w:val="20"/>
        </w:rPr>
      </w:pPr>
      <w:r w:rsidRPr="00C53388">
        <w:rPr>
          <w:rFonts w:ascii="Franklin Gothic Book" w:hAnsi="Franklin Gothic Book"/>
          <w:b/>
          <w:sz w:val="20"/>
          <w:szCs w:val="20"/>
        </w:rPr>
        <w:t>Az elkészült első világítás</w:t>
      </w:r>
      <w:r w:rsidR="00A301F0" w:rsidRPr="00CB71FA">
        <w:rPr>
          <w:rFonts w:ascii="Franklin Gothic Book" w:hAnsi="Franklin Gothic Book"/>
          <w:b/>
          <w:sz w:val="20"/>
          <w:szCs w:val="20"/>
        </w:rPr>
        <w:t>:</w:t>
      </w:r>
    </w:p>
    <w:p w14:paraId="3ACC129F" w14:textId="47273B92" w:rsidR="00E07B0F" w:rsidRPr="00CB71FA" w:rsidRDefault="00E07B0F" w:rsidP="00A04255">
      <w:pPr>
        <w:pStyle w:val="Listaszerbekezds"/>
        <w:spacing w:line="276" w:lineRule="auto"/>
        <w:jc w:val="center"/>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472530EC" wp14:editId="112CB08F">
            <wp:extent cx="2495550" cy="2882900"/>
            <wp:effectExtent l="149225" t="155575" r="358775" b="358775"/>
            <wp:docPr id="823351229" name="Kép 159857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98572065"/>
                    <pic:cNvPicPr>
                      <a:picLocks noChangeAspect="1" noChangeArrowheads="1"/>
                    </pic:cNvPicPr>
                  </pic:nvPicPr>
                  <pic:blipFill>
                    <a:blip r:embed="rId133" cstate="print">
                      <a:extLst>
                        <a:ext uri="{28A0092B-C50C-407E-A947-70E740481C1C}">
                          <a14:useLocalDpi xmlns:a14="http://schemas.microsoft.com/office/drawing/2010/main" val="0"/>
                        </a:ext>
                      </a:extLst>
                    </a:blip>
                    <a:srcRect r="34914"/>
                    <a:stretch>
                      <a:fillRect/>
                    </a:stretch>
                  </pic:blipFill>
                  <pic:spPr bwMode="auto">
                    <a:xfrm rot="5400000">
                      <a:off x="0" y="0"/>
                      <a:ext cx="2495550" cy="28829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DB302AA" w14:textId="759E1404" w:rsidR="00086CA0" w:rsidRPr="00CB71FA" w:rsidRDefault="00086CA0" w:rsidP="00C53388">
      <w:pPr>
        <w:spacing w:line="276" w:lineRule="auto"/>
        <w:ind w:left="720"/>
        <w:contextualSpacing/>
        <w:jc w:val="center"/>
        <w:rPr>
          <w:rFonts w:ascii="Franklin Gothic Book" w:hAnsi="Franklin Gothic Book"/>
          <w:sz w:val="20"/>
          <w:szCs w:val="20"/>
        </w:rPr>
      </w:pPr>
      <w:bookmarkStart w:id="463" w:name="_Toc181091434"/>
      <w:r w:rsidRPr="00CB71FA">
        <w:rPr>
          <w:rFonts w:ascii="Franklin Gothic Book" w:hAnsi="Franklin Gothic Book"/>
          <w:b/>
          <w:sz w:val="20"/>
          <w:szCs w:val="20"/>
        </w:rPr>
        <w:t>112. ábra</w:t>
      </w:r>
      <w:r w:rsidRPr="00CB71FA">
        <w:rPr>
          <w:rFonts w:ascii="Franklin Gothic Book" w:hAnsi="Franklin Gothic Book"/>
          <w:sz w:val="20"/>
          <w:szCs w:val="20"/>
        </w:rPr>
        <w:t>: Elkészült első világítás – saját felvétel</w:t>
      </w:r>
      <w:bookmarkEnd w:id="463"/>
    </w:p>
    <w:p w14:paraId="3EE18846" w14:textId="77777777" w:rsidR="00264931" w:rsidRPr="00CB71FA" w:rsidRDefault="00264931" w:rsidP="00A04255">
      <w:pPr>
        <w:pStyle w:val="Listaszerbekezds"/>
        <w:spacing w:line="276" w:lineRule="auto"/>
        <w:jc w:val="center"/>
        <w:rPr>
          <w:rFonts w:ascii="Franklin Gothic Book" w:hAnsi="Franklin Gothic Book"/>
          <w:szCs w:val="24"/>
        </w:rPr>
      </w:pPr>
    </w:p>
    <w:p w14:paraId="0BE0A59A" w14:textId="1E850643" w:rsidR="00F876A0" w:rsidRPr="00CB71FA" w:rsidRDefault="00F876A0" w:rsidP="00C53388">
      <w:pPr>
        <w:pStyle w:val="Listaszerbekezds"/>
        <w:spacing w:line="276" w:lineRule="auto"/>
        <w:jc w:val="center"/>
      </w:pPr>
      <w:r w:rsidRPr="00CB71FA">
        <w:rPr>
          <w:rFonts w:ascii="Franklin Gothic Book" w:hAnsi="Franklin Gothic Book"/>
          <w:noProof/>
          <w:szCs w:val="24"/>
          <w:lang w:eastAsia="hu-HU"/>
        </w:rPr>
        <w:lastRenderedPageBreak/>
        <w:drawing>
          <wp:inline distT="0" distB="0" distL="0" distR="0" wp14:anchorId="0849B76B" wp14:editId="3CC9F69B">
            <wp:extent cx="3321050" cy="2882900"/>
            <wp:effectExtent l="142875" t="161925" r="365125" b="365125"/>
            <wp:docPr id="823351231" name="Kép 114352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143523061"/>
                    <pic:cNvPicPr>
                      <a:picLocks noChangeAspect="1" noChangeArrowheads="1"/>
                    </pic:cNvPicPr>
                  </pic:nvPicPr>
                  <pic:blipFill>
                    <a:blip r:embed="rId134" cstate="print">
                      <a:extLst>
                        <a:ext uri="{28A0092B-C50C-407E-A947-70E740481C1C}">
                          <a14:useLocalDpi xmlns:a14="http://schemas.microsoft.com/office/drawing/2010/main" val="0"/>
                        </a:ext>
                      </a:extLst>
                    </a:blip>
                    <a:srcRect r="13586"/>
                    <a:stretch>
                      <a:fillRect/>
                    </a:stretch>
                  </pic:blipFill>
                  <pic:spPr bwMode="auto">
                    <a:xfrm rot="5400000">
                      <a:off x="0" y="0"/>
                      <a:ext cx="3321050" cy="28829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72B98FA" w14:textId="704E05F7" w:rsidR="00086CA0" w:rsidRPr="00CB71FA" w:rsidRDefault="00086CA0" w:rsidP="00C53388">
      <w:pPr>
        <w:spacing w:line="276" w:lineRule="auto"/>
        <w:ind w:left="720"/>
        <w:contextualSpacing/>
        <w:jc w:val="center"/>
        <w:rPr>
          <w:rFonts w:ascii="Franklin Gothic Book" w:hAnsi="Franklin Gothic Book"/>
          <w:sz w:val="20"/>
          <w:szCs w:val="20"/>
        </w:rPr>
      </w:pPr>
      <w:bookmarkStart w:id="464" w:name="_Toc181091435"/>
      <w:bookmarkStart w:id="465" w:name="_Toc180674748"/>
      <w:bookmarkStart w:id="466" w:name="_Toc180995657"/>
      <w:r w:rsidRPr="00CB71FA">
        <w:rPr>
          <w:rFonts w:ascii="Franklin Gothic Book" w:hAnsi="Franklin Gothic Book"/>
          <w:b/>
          <w:sz w:val="20"/>
          <w:szCs w:val="20"/>
        </w:rPr>
        <w:t>113. ábra</w:t>
      </w:r>
      <w:r w:rsidRPr="00CB71FA">
        <w:rPr>
          <w:rFonts w:ascii="Franklin Gothic Book" w:hAnsi="Franklin Gothic Book"/>
          <w:sz w:val="20"/>
          <w:szCs w:val="20"/>
        </w:rPr>
        <w:t>: Műszerfal helyére épített vezérlőpanel és hátsó világítás – saját felvétel</w:t>
      </w:r>
      <w:bookmarkEnd w:id="464"/>
    </w:p>
    <w:bookmarkEnd w:id="465"/>
    <w:bookmarkEnd w:id="466"/>
    <w:p w14:paraId="15AB8683" w14:textId="0193CE2E" w:rsidR="00EC33C4" w:rsidRPr="00CB71FA" w:rsidRDefault="00EC33C4" w:rsidP="00F876A0">
      <w:pPr>
        <w:pStyle w:val="Listaszerbekezds"/>
        <w:spacing w:line="276" w:lineRule="auto"/>
        <w:rPr>
          <w:rFonts w:ascii="Franklin Gothic Book" w:hAnsi="Franklin Gothic Book"/>
          <w:szCs w:val="24"/>
        </w:rPr>
      </w:pPr>
    </w:p>
    <w:p w14:paraId="443DB533" w14:textId="2D537E22" w:rsidR="00F876A0" w:rsidRPr="00C53388" w:rsidRDefault="00F876A0" w:rsidP="00C53388">
      <w:pPr>
        <w:jc w:val="both"/>
        <w:rPr>
          <w:rFonts w:ascii="Franklin Gothic Book" w:hAnsi="Franklin Gothic Book"/>
          <w:b/>
          <w:sz w:val="20"/>
          <w:szCs w:val="20"/>
        </w:rPr>
      </w:pPr>
      <w:r w:rsidRPr="00C53388">
        <w:rPr>
          <w:rFonts w:ascii="Franklin Gothic Book" w:hAnsi="Franklin Gothic Book"/>
          <w:b/>
          <w:sz w:val="20"/>
          <w:szCs w:val="20"/>
        </w:rPr>
        <w:t>Értékelés (produktum, folyamat, tanulói teljesítmény)</w:t>
      </w:r>
      <w:r w:rsidR="00A301F0" w:rsidRPr="00CB71FA">
        <w:rPr>
          <w:rFonts w:ascii="Franklin Gothic Book" w:hAnsi="Franklin Gothic Book"/>
          <w:b/>
          <w:sz w:val="20"/>
          <w:szCs w:val="20"/>
        </w:rPr>
        <w:t>:</w:t>
      </w:r>
      <w:r w:rsidR="008144D0" w:rsidRPr="00C53388">
        <w:rPr>
          <w:rFonts w:ascii="Franklin Gothic Book" w:hAnsi="Franklin Gothic Book"/>
          <w:b/>
          <w:sz w:val="20"/>
          <w:szCs w:val="20"/>
        </w:rPr>
        <w:t xml:space="preserve"> </w:t>
      </w:r>
    </w:p>
    <w:p w14:paraId="05107818" w14:textId="416BCCC3" w:rsidR="00EC33C4" w:rsidRPr="00CB71FA" w:rsidRDefault="00F876A0" w:rsidP="00C53388">
      <w:pPr>
        <w:jc w:val="both"/>
        <w:rPr>
          <w:rFonts w:ascii="Franklin Gothic Book" w:hAnsi="Franklin Gothic Book"/>
          <w:szCs w:val="24"/>
        </w:rPr>
      </w:pPr>
      <w:r w:rsidRPr="00C53388">
        <w:rPr>
          <w:rFonts w:ascii="Franklin Gothic Book" w:hAnsi="Franklin Gothic Book"/>
          <w:sz w:val="20"/>
          <w:szCs w:val="20"/>
        </w:rPr>
        <w:t xml:space="preserve">A projektmunka módszer egyik nehézsége az értékelés. Ez </w:t>
      </w:r>
      <w:r w:rsidR="008144D0" w:rsidRPr="00C53388">
        <w:rPr>
          <w:rFonts w:ascii="Franklin Gothic Book" w:hAnsi="Franklin Gothic Book"/>
          <w:sz w:val="20"/>
          <w:szCs w:val="20"/>
        </w:rPr>
        <w:t xml:space="preserve">éppen </w:t>
      </w:r>
      <w:r w:rsidRPr="00C53388">
        <w:rPr>
          <w:rFonts w:ascii="Franklin Gothic Book" w:hAnsi="Franklin Gothic Book"/>
          <w:sz w:val="20"/>
          <w:szCs w:val="20"/>
        </w:rPr>
        <w:t>abból adódik, hogy amíg egy hagyományos tanórán a tudás, ismeret átadására koncentrálunk</w:t>
      </w:r>
      <w:r w:rsidR="008144D0" w:rsidRPr="00C53388">
        <w:rPr>
          <w:rFonts w:ascii="Franklin Gothic Book" w:hAnsi="Franklin Gothic Book"/>
          <w:sz w:val="20"/>
          <w:szCs w:val="20"/>
        </w:rPr>
        <w:t>,</w:t>
      </w:r>
      <w:r w:rsidRPr="00C53388">
        <w:rPr>
          <w:rFonts w:ascii="Franklin Gothic Book" w:hAnsi="Franklin Gothic Book"/>
          <w:sz w:val="20"/>
          <w:szCs w:val="20"/>
        </w:rPr>
        <w:t xml:space="preserve"> és az ellenőrzéskor azt is értékeljük, addig a projektmunka fejlesztendő területei </w:t>
      </w:r>
      <w:r w:rsidR="008144D0" w:rsidRPr="00C53388">
        <w:rPr>
          <w:rFonts w:ascii="Franklin Gothic Book" w:hAnsi="Franklin Gothic Book"/>
          <w:sz w:val="20"/>
          <w:szCs w:val="20"/>
        </w:rPr>
        <w:t xml:space="preserve">közé tartoznak </w:t>
      </w:r>
      <w:r w:rsidRPr="00C53388">
        <w:rPr>
          <w:rFonts w:ascii="Franklin Gothic Book" w:hAnsi="Franklin Gothic Book"/>
          <w:sz w:val="20"/>
          <w:szCs w:val="20"/>
        </w:rPr>
        <w:t>a tanuló képességei és a munkamorálja, amelyet nehéz a hagyományos módszerekkel értékelni</w:t>
      </w:r>
      <w:r w:rsidR="008144D0" w:rsidRPr="00C53388">
        <w:rPr>
          <w:rFonts w:ascii="Franklin Gothic Book" w:hAnsi="Franklin Gothic Book"/>
          <w:sz w:val="20"/>
          <w:szCs w:val="20"/>
        </w:rPr>
        <w:t>.</w:t>
      </w:r>
      <w:r w:rsidRPr="00C53388">
        <w:rPr>
          <w:rFonts w:ascii="Franklin Gothic Book" w:hAnsi="Franklin Gothic Book"/>
          <w:sz w:val="20"/>
          <w:szCs w:val="20"/>
        </w:rPr>
        <w:t xml:space="preserve"> A </w:t>
      </w:r>
      <w:r w:rsidR="008144D0" w:rsidRPr="00C53388">
        <w:rPr>
          <w:rFonts w:ascii="Franklin Gothic Book" w:hAnsi="Franklin Gothic Book"/>
          <w:sz w:val="20"/>
          <w:szCs w:val="20"/>
        </w:rPr>
        <w:t xml:space="preserve">következő </w:t>
      </w:r>
      <w:r w:rsidRPr="00C53388">
        <w:rPr>
          <w:rFonts w:ascii="Franklin Gothic Book" w:hAnsi="Franklin Gothic Book"/>
          <w:sz w:val="20"/>
          <w:szCs w:val="20"/>
        </w:rPr>
        <w:t xml:space="preserve">táblázatban </w:t>
      </w:r>
      <w:r w:rsidR="008144D0" w:rsidRPr="00C53388">
        <w:rPr>
          <w:rFonts w:ascii="Franklin Gothic Book" w:hAnsi="Franklin Gothic Book"/>
          <w:sz w:val="20"/>
          <w:szCs w:val="20"/>
        </w:rPr>
        <w:t xml:space="preserve">azokat a </w:t>
      </w:r>
      <w:r w:rsidRPr="00C53388">
        <w:rPr>
          <w:rFonts w:ascii="Franklin Gothic Book" w:hAnsi="Franklin Gothic Book"/>
          <w:sz w:val="20"/>
          <w:szCs w:val="20"/>
        </w:rPr>
        <w:t>szempontokat</w:t>
      </w:r>
      <w:r w:rsidR="008144D0" w:rsidRPr="00C53388">
        <w:rPr>
          <w:rFonts w:ascii="Franklin Gothic Book" w:hAnsi="Franklin Gothic Book"/>
          <w:sz w:val="20"/>
          <w:szCs w:val="20"/>
        </w:rPr>
        <w:t xml:space="preserve"> gyűjtöttük össze</w:t>
      </w:r>
      <w:r w:rsidRPr="00C53388">
        <w:rPr>
          <w:rFonts w:ascii="Franklin Gothic Book" w:hAnsi="Franklin Gothic Book"/>
          <w:sz w:val="20"/>
          <w:szCs w:val="20"/>
        </w:rPr>
        <w:t>, amelyek alapján a tanuló munkája mégis átszámítható százalékos értékre.</w:t>
      </w:r>
      <w:r w:rsidR="00EC33C4" w:rsidRPr="00CB71FA">
        <w:rPr>
          <w:rFonts w:ascii="Franklin Gothic Book" w:hAnsi="Franklin Gothic Book"/>
          <w:szCs w:val="24"/>
        </w:rPr>
        <w:br w:type="page"/>
      </w:r>
    </w:p>
    <w:tbl>
      <w:tblPr>
        <w:tblW w:w="97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
        <w:gridCol w:w="6803"/>
        <w:gridCol w:w="1268"/>
        <w:gridCol w:w="1268"/>
      </w:tblGrid>
      <w:tr w:rsidR="00F876A0" w:rsidRPr="00CB71FA" w14:paraId="654A7684" w14:textId="77777777" w:rsidTr="00C53388">
        <w:trPr>
          <w:trHeight w:val="340"/>
          <w:jc w:val="center"/>
        </w:trPr>
        <w:tc>
          <w:tcPr>
            <w:tcW w:w="425" w:type="dxa"/>
            <w:shd w:val="clear" w:color="auto" w:fill="auto"/>
            <w:vAlign w:val="center"/>
          </w:tcPr>
          <w:p w14:paraId="66A8BCFD" w14:textId="77777777" w:rsidR="00F876A0" w:rsidRPr="00CB71FA" w:rsidRDefault="00F876A0" w:rsidP="00C53388">
            <w:pPr>
              <w:jc w:val="center"/>
              <w:rPr>
                <w:rFonts w:ascii="Franklin Gothic Book" w:hAnsi="Franklin Gothic Book"/>
                <w:szCs w:val="24"/>
              </w:rPr>
            </w:pPr>
          </w:p>
        </w:tc>
        <w:tc>
          <w:tcPr>
            <w:tcW w:w="6803" w:type="dxa"/>
            <w:shd w:val="clear" w:color="auto" w:fill="auto"/>
            <w:vAlign w:val="center"/>
          </w:tcPr>
          <w:p w14:paraId="72672600" w14:textId="77777777" w:rsidR="00F876A0" w:rsidRPr="00C53388" w:rsidRDefault="00F876A0" w:rsidP="00C53388">
            <w:pPr>
              <w:jc w:val="center"/>
              <w:rPr>
                <w:rFonts w:ascii="Franklin Gothic Book" w:hAnsi="Franklin Gothic Book"/>
                <w:b/>
                <w:color w:val="006600"/>
                <w:sz w:val="20"/>
                <w:szCs w:val="20"/>
              </w:rPr>
            </w:pPr>
            <w:r w:rsidRPr="00C53388">
              <w:rPr>
                <w:rFonts w:ascii="Franklin Gothic Book" w:hAnsi="Franklin Gothic Book"/>
                <w:b/>
                <w:color w:val="000000"/>
                <w:sz w:val="20"/>
                <w:szCs w:val="20"/>
              </w:rPr>
              <w:t>Értékelési szempont</w:t>
            </w:r>
          </w:p>
        </w:tc>
        <w:tc>
          <w:tcPr>
            <w:tcW w:w="1268" w:type="dxa"/>
            <w:shd w:val="clear" w:color="auto" w:fill="auto"/>
            <w:vAlign w:val="center"/>
          </w:tcPr>
          <w:p w14:paraId="7A29C402"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Elérhető pontszám</w:t>
            </w:r>
          </w:p>
        </w:tc>
        <w:tc>
          <w:tcPr>
            <w:tcW w:w="1268" w:type="dxa"/>
            <w:shd w:val="clear" w:color="auto" w:fill="auto"/>
            <w:vAlign w:val="center"/>
          </w:tcPr>
          <w:p w14:paraId="2F51843A" w14:textId="3BE40799"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Kapott pontszám</w:t>
            </w:r>
          </w:p>
        </w:tc>
      </w:tr>
      <w:tr w:rsidR="00F876A0" w:rsidRPr="00CB71FA" w14:paraId="056DB316" w14:textId="77777777" w:rsidTr="00C53388">
        <w:trPr>
          <w:trHeight w:val="340"/>
          <w:jc w:val="center"/>
        </w:trPr>
        <w:tc>
          <w:tcPr>
            <w:tcW w:w="425" w:type="dxa"/>
            <w:tcBorders>
              <w:bottom w:val="single" w:sz="4" w:space="0" w:color="auto"/>
            </w:tcBorders>
            <w:shd w:val="clear" w:color="auto" w:fill="auto"/>
            <w:vAlign w:val="center"/>
          </w:tcPr>
          <w:p w14:paraId="74B190CC"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1.</w:t>
            </w:r>
          </w:p>
        </w:tc>
        <w:tc>
          <w:tcPr>
            <w:tcW w:w="6803" w:type="dxa"/>
            <w:tcBorders>
              <w:bottom w:val="single" w:sz="4" w:space="0" w:color="auto"/>
            </w:tcBorders>
            <w:shd w:val="clear" w:color="auto" w:fill="auto"/>
            <w:vAlign w:val="center"/>
          </w:tcPr>
          <w:p w14:paraId="5B0CE30F"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Bevezető elméleti feladatok</w:t>
            </w:r>
          </w:p>
        </w:tc>
        <w:tc>
          <w:tcPr>
            <w:tcW w:w="1268" w:type="dxa"/>
            <w:tcBorders>
              <w:bottom w:val="single" w:sz="4" w:space="0" w:color="auto"/>
            </w:tcBorders>
            <w:shd w:val="clear" w:color="auto" w:fill="auto"/>
            <w:vAlign w:val="center"/>
          </w:tcPr>
          <w:p w14:paraId="186FA785"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10 pont</w:t>
            </w:r>
          </w:p>
        </w:tc>
        <w:tc>
          <w:tcPr>
            <w:tcW w:w="1268" w:type="dxa"/>
            <w:tcBorders>
              <w:bottom w:val="single" w:sz="4" w:space="0" w:color="auto"/>
            </w:tcBorders>
            <w:shd w:val="clear" w:color="auto" w:fill="auto"/>
            <w:vAlign w:val="center"/>
          </w:tcPr>
          <w:p w14:paraId="0E7A5078" w14:textId="77777777" w:rsidR="00F876A0" w:rsidRPr="00C53388" w:rsidRDefault="00F876A0" w:rsidP="00C53388">
            <w:pPr>
              <w:jc w:val="center"/>
              <w:rPr>
                <w:rFonts w:ascii="Franklin Gothic Book" w:hAnsi="Franklin Gothic Book"/>
                <w:b/>
                <w:sz w:val="20"/>
                <w:szCs w:val="20"/>
              </w:rPr>
            </w:pPr>
          </w:p>
        </w:tc>
      </w:tr>
      <w:tr w:rsidR="00F876A0" w:rsidRPr="00CB71FA" w14:paraId="2C993FB7" w14:textId="77777777" w:rsidTr="00C53388">
        <w:trPr>
          <w:trHeight w:val="340"/>
          <w:jc w:val="center"/>
        </w:trPr>
        <w:tc>
          <w:tcPr>
            <w:tcW w:w="425" w:type="dxa"/>
            <w:shd w:val="clear" w:color="auto" w:fill="auto"/>
            <w:vAlign w:val="center"/>
          </w:tcPr>
          <w:p w14:paraId="5C7BFBE7" w14:textId="77777777" w:rsidR="00F876A0" w:rsidRPr="00C53388" w:rsidRDefault="00F876A0" w:rsidP="00C53388">
            <w:pPr>
              <w:jc w:val="center"/>
              <w:rPr>
                <w:rFonts w:ascii="Franklin Gothic Book" w:hAnsi="Franklin Gothic Book"/>
                <w:b/>
                <w:sz w:val="20"/>
                <w:szCs w:val="20"/>
              </w:rPr>
            </w:pPr>
          </w:p>
        </w:tc>
        <w:tc>
          <w:tcPr>
            <w:tcW w:w="6803" w:type="dxa"/>
            <w:shd w:val="clear" w:color="auto" w:fill="auto"/>
            <w:vAlign w:val="center"/>
          </w:tcPr>
          <w:p w14:paraId="1B7BAD81" w14:textId="77777777" w:rsidR="00F876A0" w:rsidRPr="00C53388" w:rsidRDefault="00F876A0" w:rsidP="00C53388">
            <w:pPr>
              <w:jc w:val="center"/>
              <w:rPr>
                <w:rFonts w:ascii="Franklin Gothic Book" w:hAnsi="Franklin Gothic Book"/>
                <w:b/>
                <w:sz w:val="20"/>
                <w:szCs w:val="20"/>
              </w:rPr>
            </w:pPr>
          </w:p>
        </w:tc>
        <w:tc>
          <w:tcPr>
            <w:tcW w:w="1268" w:type="dxa"/>
            <w:shd w:val="clear" w:color="auto" w:fill="auto"/>
            <w:vAlign w:val="center"/>
          </w:tcPr>
          <w:p w14:paraId="72BBE682" w14:textId="77777777" w:rsidR="00F876A0" w:rsidRPr="00C53388" w:rsidRDefault="00F876A0" w:rsidP="00C53388">
            <w:pPr>
              <w:jc w:val="center"/>
              <w:rPr>
                <w:rFonts w:ascii="Franklin Gothic Book" w:hAnsi="Franklin Gothic Book"/>
                <w:b/>
                <w:sz w:val="20"/>
                <w:szCs w:val="20"/>
              </w:rPr>
            </w:pPr>
          </w:p>
        </w:tc>
        <w:tc>
          <w:tcPr>
            <w:tcW w:w="1268" w:type="dxa"/>
            <w:shd w:val="clear" w:color="auto" w:fill="auto"/>
            <w:vAlign w:val="center"/>
          </w:tcPr>
          <w:p w14:paraId="2D86EF5B" w14:textId="77777777" w:rsidR="00F876A0" w:rsidRPr="00C53388" w:rsidRDefault="00F876A0" w:rsidP="00C53388">
            <w:pPr>
              <w:jc w:val="center"/>
              <w:rPr>
                <w:rFonts w:ascii="Franklin Gothic Book" w:hAnsi="Franklin Gothic Book"/>
                <w:b/>
                <w:sz w:val="20"/>
                <w:szCs w:val="20"/>
              </w:rPr>
            </w:pPr>
          </w:p>
        </w:tc>
      </w:tr>
      <w:tr w:rsidR="00F876A0" w:rsidRPr="00CB71FA" w14:paraId="5C036124" w14:textId="77777777" w:rsidTr="00C53388">
        <w:trPr>
          <w:trHeight w:val="340"/>
          <w:jc w:val="center"/>
        </w:trPr>
        <w:tc>
          <w:tcPr>
            <w:tcW w:w="425" w:type="dxa"/>
            <w:shd w:val="clear" w:color="auto" w:fill="auto"/>
            <w:vAlign w:val="center"/>
          </w:tcPr>
          <w:p w14:paraId="0E2E182A"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2.</w:t>
            </w:r>
          </w:p>
        </w:tc>
        <w:tc>
          <w:tcPr>
            <w:tcW w:w="6803" w:type="dxa"/>
            <w:shd w:val="clear" w:color="auto" w:fill="auto"/>
            <w:vAlign w:val="center"/>
          </w:tcPr>
          <w:p w14:paraId="1961BE14" w14:textId="753B0C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A tanuló öltözéke</w:t>
            </w:r>
          </w:p>
        </w:tc>
        <w:tc>
          <w:tcPr>
            <w:tcW w:w="1268" w:type="dxa"/>
            <w:shd w:val="clear" w:color="auto" w:fill="auto"/>
            <w:vAlign w:val="center"/>
          </w:tcPr>
          <w:p w14:paraId="55C5CF4B"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20AE5BC5" w14:textId="77777777" w:rsidR="00F876A0" w:rsidRPr="00C53388" w:rsidRDefault="00F876A0" w:rsidP="00C53388">
            <w:pPr>
              <w:jc w:val="center"/>
              <w:rPr>
                <w:rFonts w:ascii="Franklin Gothic Book" w:hAnsi="Franklin Gothic Book"/>
                <w:b/>
                <w:sz w:val="20"/>
                <w:szCs w:val="20"/>
              </w:rPr>
            </w:pPr>
          </w:p>
        </w:tc>
      </w:tr>
      <w:tr w:rsidR="00F876A0" w:rsidRPr="00CB71FA" w14:paraId="759948D8" w14:textId="77777777" w:rsidTr="00C53388">
        <w:trPr>
          <w:trHeight w:val="340"/>
          <w:jc w:val="center"/>
        </w:trPr>
        <w:tc>
          <w:tcPr>
            <w:tcW w:w="425" w:type="dxa"/>
            <w:shd w:val="clear" w:color="auto" w:fill="auto"/>
            <w:vAlign w:val="center"/>
          </w:tcPr>
          <w:p w14:paraId="08B29459"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45F1CDE2" w14:textId="12CDB55F"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Fáy</w:t>
            </w:r>
            <w:r w:rsidR="00C32E5A" w:rsidRPr="00C53388">
              <w:rPr>
                <w:rFonts w:ascii="Franklin Gothic Book" w:hAnsi="Franklin Gothic Book"/>
                <w:sz w:val="20"/>
                <w:szCs w:val="20"/>
              </w:rPr>
              <w:t xml:space="preserve"> </w:t>
            </w:r>
            <w:r w:rsidR="00462B20" w:rsidRPr="00CB71FA">
              <w:rPr>
                <w:rFonts w:ascii="Franklin Gothic Book" w:hAnsi="Franklin Gothic Book"/>
                <w:sz w:val="20"/>
                <w:szCs w:val="20"/>
              </w:rPr>
              <w:t>t</w:t>
            </w:r>
            <w:r w:rsidR="00C32E5A" w:rsidRPr="00C53388">
              <w:rPr>
                <w:rFonts w:ascii="Franklin Gothic Book" w:hAnsi="Franklin Gothic Book"/>
                <w:sz w:val="20"/>
                <w:szCs w:val="20"/>
              </w:rPr>
              <w:t>echnikumo</w:t>
            </w:r>
            <w:r w:rsidRPr="00C53388">
              <w:rPr>
                <w:rFonts w:ascii="Franklin Gothic Book" w:hAnsi="Franklin Gothic Book"/>
                <w:sz w:val="20"/>
                <w:szCs w:val="20"/>
              </w:rPr>
              <w:t>s munkaruhát, pólót visel</w:t>
            </w:r>
          </w:p>
        </w:tc>
        <w:tc>
          <w:tcPr>
            <w:tcW w:w="1268" w:type="dxa"/>
            <w:shd w:val="clear" w:color="auto" w:fill="auto"/>
            <w:vAlign w:val="center"/>
          </w:tcPr>
          <w:p w14:paraId="68742FBD"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4C58614B" w14:textId="77777777" w:rsidR="00F876A0" w:rsidRPr="00C53388" w:rsidRDefault="00F876A0" w:rsidP="00C53388">
            <w:pPr>
              <w:jc w:val="center"/>
              <w:rPr>
                <w:rFonts w:ascii="Franklin Gothic Book" w:hAnsi="Franklin Gothic Book"/>
                <w:sz w:val="20"/>
                <w:szCs w:val="20"/>
              </w:rPr>
            </w:pPr>
          </w:p>
        </w:tc>
      </w:tr>
      <w:tr w:rsidR="00F876A0" w:rsidRPr="00CB71FA" w14:paraId="271D8126" w14:textId="77777777" w:rsidTr="00C53388">
        <w:trPr>
          <w:trHeight w:val="340"/>
          <w:jc w:val="center"/>
        </w:trPr>
        <w:tc>
          <w:tcPr>
            <w:tcW w:w="425" w:type="dxa"/>
            <w:shd w:val="clear" w:color="auto" w:fill="auto"/>
            <w:vAlign w:val="center"/>
          </w:tcPr>
          <w:p w14:paraId="148C7511"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6B73C48C" w14:textId="611B06B5" w:rsidR="00F876A0" w:rsidRPr="00C53388" w:rsidRDefault="00F876A0" w:rsidP="00C53388">
            <w:pPr>
              <w:tabs>
                <w:tab w:val="left" w:pos="795"/>
                <w:tab w:val="right" w:pos="5453"/>
              </w:tabs>
              <w:jc w:val="center"/>
              <w:rPr>
                <w:rFonts w:ascii="Franklin Gothic Book" w:hAnsi="Franklin Gothic Book"/>
                <w:sz w:val="20"/>
                <w:szCs w:val="20"/>
              </w:rPr>
            </w:pPr>
            <w:r w:rsidRPr="00C53388">
              <w:rPr>
                <w:rFonts w:ascii="Franklin Gothic Book" w:hAnsi="Franklin Gothic Book"/>
                <w:sz w:val="20"/>
                <w:szCs w:val="20"/>
              </w:rPr>
              <w:t xml:space="preserve">Munkavédelmi </w:t>
            </w:r>
            <w:r w:rsidR="0033398C" w:rsidRPr="00C53388">
              <w:rPr>
                <w:rFonts w:ascii="Franklin Gothic Book" w:hAnsi="Franklin Gothic Book"/>
                <w:sz w:val="20"/>
                <w:szCs w:val="20"/>
              </w:rPr>
              <w:t xml:space="preserve">– </w:t>
            </w:r>
            <w:r w:rsidRPr="00C53388">
              <w:rPr>
                <w:rFonts w:ascii="Franklin Gothic Book" w:hAnsi="Franklin Gothic Book"/>
                <w:sz w:val="20"/>
                <w:szCs w:val="20"/>
              </w:rPr>
              <w:t>zárt cipőt visel</w:t>
            </w:r>
          </w:p>
        </w:tc>
        <w:tc>
          <w:tcPr>
            <w:tcW w:w="1268" w:type="dxa"/>
            <w:shd w:val="clear" w:color="auto" w:fill="auto"/>
            <w:vAlign w:val="center"/>
          </w:tcPr>
          <w:p w14:paraId="5348119D"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0ED89D76" w14:textId="77777777" w:rsidR="00F876A0" w:rsidRPr="00C53388" w:rsidRDefault="00F876A0" w:rsidP="00C53388">
            <w:pPr>
              <w:jc w:val="center"/>
              <w:rPr>
                <w:rFonts w:ascii="Franklin Gothic Book" w:hAnsi="Franklin Gothic Book"/>
                <w:sz w:val="20"/>
                <w:szCs w:val="20"/>
              </w:rPr>
            </w:pPr>
          </w:p>
        </w:tc>
      </w:tr>
      <w:tr w:rsidR="00F876A0" w:rsidRPr="00CB71FA" w14:paraId="487DE331" w14:textId="77777777" w:rsidTr="00C53388">
        <w:trPr>
          <w:trHeight w:val="340"/>
          <w:jc w:val="center"/>
        </w:trPr>
        <w:tc>
          <w:tcPr>
            <w:tcW w:w="425" w:type="dxa"/>
            <w:tcBorders>
              <w:bottom w:val="single" w:sz="4" w:space="0" w:color="auto"/>
            </w:tcBorders>
            <w:shd w:val="clear" w:color="auto" w:fill="auto"/>
            <w:vAlign w:val="center"/>
          </w:tcPr>
          <w:p w14:paraId="31F05B02" w14:textId="77777777" w:rsidR="00F876A0" w:rsidRPr="00C53388" w:rsidRDefault="00F876A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6CE02B26"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Munkát akadályozó ékszert nem visel</w:t>
            </w:r>
          </w:p>
        </w:tc>
        <w:tc>
          <w:tcPr>
            <w:tcW w:w="1268" w:type="dxa"/>
            <w:tcBorders>
              <w:bottom w:val="single" w:sz="4" w:space="0" w:color="auto"/>
            </w:tcBorders>
            <w:shd w:val="clear" w:color="auto" w:fill="auto"/>
            <w:vAlign w:val="center"/>
          </w:tcPr>
          <w:p w14:paraId="6EE43F52"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1 pont</w:t>
            </w:r>
          </w:p>
        </w:tc>
        <w:tc>
          <w:tcPr>
            <w:tcW w:w="1268" w:type="dxa"/>
            <w:tcBorders>
              <w:bottom w:val="single" w:sz="4" w:space="0" w:color="auto"/>
            </w:tcBorders>
            <w:shd w:val="clear" w:color="auto" w:fill="auto"/>
            <w:vAlign w:val="center"/>
          </w:tcPr>
          <w:p w14:paraId="455E29FF" w14:textId="77777777" w:rsidR="00F876A0" w:rsidRPr="00C53388" w:rsidRDefault="00F876A0" w:rsidP="00C53388">
            <w:pPr>
              <w:jc w:val="center"/>
              <w:rPr>
                <w:rFonts w:ascii="Franklin Gothic Book" w:hAnsi="Franklin Gothic Book"/>
                <w:sz w:val="20"/>
                <w:szCs w:val="20"/>
              </w:rPr>
            </w:pPr>
          </w:p>
        </w:tc>
      </w:tr>
      <w:tr w:rsidR="00F876A0" w:rsidRPr="00CB71FA" w14:paraId="4BB209C7" w14:textId="77777777" w:rsidTr="00C53388">
        <w:trPr>
          <w:trHeight w:val="340"/>
          <w:jc w:val="center"/>
        </w:trPr>
        <w:tc>
          <w:tcPr>
            <w:tcW w:w="425" w:type="dxa"/>
            <w:shd w:val="clear" w:color="auto" w:fill="auto"/>
            <w:vAlign w:val="center"/>
          </w:tcPr>
          <w:p w14:paraId="2081BA8D"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2BDE6E58"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0F3BE583"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07E08745" w14:textId="77777777" w:rsidR="00F876A0" w:rsidRPr="00C53388" w:rsidRDefault="00F876A0" w:rsidP="00C53388">
            <w:pPr>
              <w:jc w:val="center"/>
              <w:rPr>
                <w:rFonts w:ascii="Franklin Gothic Book" w:hAnsi="Franklin Gothic Book"/>
                <w:sz w:val="20"/>
                <w:szCs w:val="20"/>
              </w:rPr>
            </w:pPr>
          </w:p>
        </w:tc>
      </w:tr>
      <w:tr w:rsidR="00F876A0" w:rsidRPr="00CB71FA" w14:paraId="41CEF261" w14:textId="77777777" w:rsidTr="00C53388">
        <w:trPr>
          <w:trHeight w:val="340"/>
          <w:jc w:val="center"/>
        </w:trPr>
        <w:tc>
          <w:tcPr>
            <w:tcW w:w="425" w:type="dxa"/>
            <w:shd w:val="clear" w:color="auto" w:fill="auto"/>
            <w:vAlign w:val="center"/>
          </w:tcPr>
          <w:p w14:paraId="082DFB7A"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3.</w:t>
            </w:r>
          </w:p>
        </w:tc>
        <w:tc>
          <w:tcPr>
            <w:tcW w:w="6803" w:type="dxa"/>
            <w:shd w:val="clear" w:color="auto" w:fill="auto"/>
            <w:vAlign w:val="center"/>
          </w:tcPr>
          <w:p w14:paraId="6715252D"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A munkavédelmi szabályokat betartása</w:t>
            </w:r>
          </w:p>
        </w:tc>
        <w:tc>
          <w:tcPr>
            <w:tcW w:w="1268" w:type="dxa"/>
            <w:shd w:val="clear" w:color="auto" w:fill="auto"/>
            <w:vAlign w:val="center"/>
          </w:tcPr>
          <w:p w14:paraId="31400F7B"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019EBD40" w14:textId="77777777" w:rsidR="00F876A0" w:rsidRPr="00C53388" w:rsidRDefault="00F876A0" w:rsidP="00C53388">
            <w:pPr>
              <w:jc w:val="center"/>
              <w:rPr>
                <w:rFonts w:ascii="Franklin Gothic Book" w:hAnsi="Franklin Gothic Book"/>
                <w:b/>
                <w:sz w:val="20"/>
                <w:szCs w:val="20"/>
              </w:rPr>
            </w:pPr>
          </w:p>
        </w:tc>
      </w:tr>
      <w:tr w:rsidR="00F876A0" w:rsidRPr="00CB71FA" w14:paraId="08C76AE9" w14:textId="77777777" w:rsidTr="00C53388">
        <w:trPr>
          <w:trHeight w:val="340"/>
          <w:jc w:val="center"/>
        </w:trPr>
        <w:tc>
          <w:tcPr>
            <w:tcW w:w="425" w:type="dxa"/>
            <w:shd w:val="clear" w:color="auto" w:fill="auto"/>
            <w:vAlign w:val="center"/>
          </w:tcPr>
          <w:p w14:paraId="3B353A92"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0414D559"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tanuló a feladat teljesítése során a munkavédelmi szabályokat folyamatosan betartotta</w:t>
            </w:r>
          </w:p>
        </w:tc>
        <w:tc>
          <w:tcPr>
            <w:tcW w:w="1268" w:type="dxa"/>
            <w:shd w:val="clear" w:color="auto" w:fill="auto"/>
            <w:vAlign w:val="center"/>
          </w:tcPr>
          <w:p w14:paraId="2E4976CC"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535F442E" w14:textId="77777777" w:rsidR="00F876A0" w:rsidRPr="00C53388" w:rsidRDefault="00F876A0" w:rsidP="00C53388">
            <w:pPr>
              <w:jc w:val="center"/>
              <w:rPr>
                <w:rFonts w:ascii="Franklin Gothic Book" w:hAnsi="Franklin Gothic Book"/>
                <w:sz w:val="20"/>
                <w:szCs w:val="20"/>
              </w:rPr>
            </w:pPr>
          </w:p>
        </w:tc>
      </w:tr>
      <w:tr w:rsidR="00F876A0" w:rsidRPr="00CB71FA" w14:paraId="4637E515" w14:textId="77777777" w:rsidTr="00C53388">
        <w:trPr>
          <w:trHeight w:val="340"/>
          <w:jc w:val="center"/>
        </w:trPr>
        <w:tc>
          <w:tcPr>
            <w:tcW w:w="425" w:type="dxa"/>
            <w:shd w:val="clear" w:color="auto" w:fill="auto"/>
            <w:vAlign w:val="center"/>
          </w:tcPr>
          <w:p w14:paraId="655D2A15"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422465BC"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munkavédelmi szabályokat nem minden esetben tartotta be, de nem sérült a tanuló, a munkadarab, szerszám</w:t>
            </w:r>
          </w:p>
        </w:tc>
        <w:tc>
          <w:tcPr>
            <w:tcW w:w="1268" w:type="dxa"/>
            <w:shd w:val="clear" w:color="auto" w:fill="auto"/>
            <w:vAlign w:val="center"/>
          </w:tcPr>
          <w:p w14:paraId="095FABAD"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4 pont</w:t>
            </w:r>
          </w:p>
        </w:tc>
        <w:tc>
          <w:tcPr>
            <w:tcW w:w="1268" w:type="dxa"/>
            <w:shd w:val="clear" w:color="auto" w:fill="auto"/>
            <w:vAlign w:val="center"/>
          </w:tcPr>
          <w:p w14:paraId="3649BF2D" w14:textId="77777777" w:rsidR="00F876A0" w:rsidRPr="00C53388" w:rsidRDefault="00F876A0" w:rsidP="00C53388">
            <w:pPr>
              <w:jc w:val="center"/>
              <w:rPr>
                <w:rFonts w:ascii="Franklin Gothic Book" w:hAnsi="Franklin Gothic Book"/>
                <w:sz w:val="20"/>
                <w:szCs w:val="20"/>
              </w:rPr>
            </w:pPr>
          </w:p>
        </w:tc>
      </w:tr>
      <w:tr w:rsidR="00F876A0" w:rsidRPr="00CB71FA" w14:paraId="786FA70A" w14:textId="77777777" w:rsidTr="00C53388">
        <w:trPr>
          <w:trHeight w:val="340"/>
          <w:jc w:val="center"/>
        </w:trPr>
        <w:tc>
          <w:tcPr>
            <w:tcW w:w="425" w:type="dxa"/>
            <w:shd w:val="clear" w:color="auto" w:fill="auto"/>
            <w:vAlign w:val="center"/>
          </w:tcPr>
          <w:p w14:paraId="695C3842"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11E72FD2" w14:textId="755A164E"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helytelen szerszámhasználat miatt a szerszám sérült</w:t>
            </w:r>
          </w:p>
        </w:tc>
        <w:tc>
          <w:tcPr>
            <w:tcW w:w="1268" w:type="dxa"/>
            <w:shd w:val="clear" w:color="auto" w:fill="auto"/>
            <w:vAlign w:val="center"/>
          </w:tcPr>
          <w:p w14:paraId="6D2237B8"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3 pont</w:t>
            </w:r>
          </w:p>
        </w:tc>
        <w:tc>
          <w:tcPr>
            <w:tcW w:w="1268" w:type="dxa"/>
            <w:shd w:val="clear" w:color="auto" w:fill="auto"/>
            <w:vAlign w:val="center"/>
          </w:tcPr>
          <w:p w14:paraId="54C08308" w14:textId="77777777" w:rsidR="00F876A0" w:rsidRPr="00C53388" w:rsidRDefault="00F876A0" w:rsidP="00C53388">
            <w:pPr>
              <w:jc w:val="center"/>
              <w:rPr>
                <w:rFonts w:ascii="Franklin Gothic Book" w:hAnsi="Franklin Gothic Book"/>
                <w:sz w:val="20"/>
                <w:szCs w:val="20"/>
              </w:rPr>
            </w:pPr>
          </w:p>
        </w:tc>
      </w:tr>
      <w:tr w:rsidR="00F876A0" w:rsidRPr="00CB71FA" w14:paraId="0A3B5B03" w14:textId="77777777" w:rsidTr="00C53388">
        <w:trPr>
          <w:trHeight w:val="340"/>
          <w:jc w:val="center"/>
        </w:trPr>
        <w:tc>
          <w:tcPr>
            <w:tcW w:w="425" w:type="dxa"/>
            <w:shd w:val="clear" w:color="auto" w:fill="auto"/>
            <w:vAlign w:val="center"/>
          </w:tcPr>
          <w:p w14:paraId="6E68225E"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2BFB542E"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helytelen szerszámhasználat miatt a munkadarab sérült</w:t>
            </w:r>
          </w:p>
        </w:tc>
        <w:tc>
          <w:tcPr>
            <w:tcW w:w="1268" w:type="dxa"/>
            <w:shd w:val="clear" w:color="auto" w:fill="auto"/>
            <w:vAlign w:val="center"/>
          </w:tcPr>
          <w:p w14:paraId="63D92F1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1DEF8E86" w14:textId="77777777" w:rsidR="00F876A0" w:rsidRPr="00C53388" w:rsidRDefault="00F876A0" w:rsidP="00C53388">
            <w:pPr>
              <w:jc w:val="center"/>
              <w:rPr>
                <w:rFonts w:ascii="Franklin Gothic Book" w:hAnsi="Franklin Gothic Book"/>
                <w:sz w:val="20"/>
                <w:szCs w:val="20"/>
              </w:rPr>
            </w:pPr>
          </w:p>
        </w:tc>
      </w:tr>
      <w:tr w:rsidR="00F876A0" w:rsidRPr="00CB71FA" w14:paraId="35E085F7" w14:textId="77777777" w:rsidTr="00C53388">
        <w:trPr>
          <w:trHeight w:val="340"/>
          <w:jc w:val="center"/>
        </w:trPr>
        <w:tc>
          <w:tcPr>
            <w:tcW w:w="425" w:type="dxa"/>
            <w:tcBorders>
              <w:bottom w:val="single" w:sz="4" w:space="0" w:color="auto"/>
            </w:tcBorders>
            <w:shd w:val="clear" w:color="auto" w:fill="auto"/>
            <w:vAlign w:val="center"/>
          </w:tcPr>
          <w:p w14:paraId="221F3BA3" w14:textId="77777777" w:rsidR="00F876A0" w:rsidRPr="00C53388" w:rsidRDefault="00F876A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233FA2E0"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tanuló megsérült</w:t>
            </w:r>
          </w:p>
        </w:tc>
        <w:tc>
          <w:tcPr>
            <w:tcW w:w="1268" w:type="dxa"/>
            <w:tcBorders>
              <w:bottom w:val="single" w:sz="4" w:space="0" w:color="auto"/>
            </w:tcBorders>
            <w:shd w:val="clear" w:color="auto" w:fill="auto"/>
            <w:vAlign w:val="center"/>
          </w:tcPr>
          <w:p w14:paraId="5B5829DD"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604AEFDB" w14:textId="77777777" w:rsidR="00F876A0" w:rsidRPr="00C53388" w:rsidRDefault="00F876A0" w:rsidP="00C53388">
            <w:pPr>
              <w:jc w:val="center"/>
              <w:rPr>
                <w:rFonts w:ascii="Franklin Gothic Book" w:hAnsi="Franklin Gothic Book"/>
                <w:sz w:val="20"/>
                <w:szCs w:val="20"/>
              </w:rPr>
            </w:pPr>
          </w:p>
        </w:tc>
      </w:tr>
      <w:tr w:rsidR="00F876A0" w:rsidRPr="00CB71FA" w14:paraId="7C698321" w14:textId="77777777" w:rsidTr="00C53388">
        <w:trPr>
          <w:trHeight w:val="340"/>
          <w:jc w:val="center"/>
        </w:trPr>
        <w:tc>
          <w:tcPr>
            <w:tcW w:w="425" w:type="dxa"/>
            <w:shd w:val="clear" w:color="auto" w:fill="auto"/>
            <w:vAlign w:val="center"/>
          </w:tcPr>
          <w:p w14:paraId="018033AB"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2E4ADFEB"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097D0814"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1CAB8DBE" w14:textId="77777777" w:rsidR="00F876A0" w:rsidRPr="00C53388" w:rsidRDefault="00F876A0" w:rsidP="00C53388">
            <w:pPr>
              <w:jc w:val="center"/>
              <w:rPr>
                <w:rFonts w:ascii="Franklin Gothic Book" w:hAnsi="Franklin Gothic Book"/>
                <w:sz w:val="20"/>
                <w:szCs w:val="20"/>
              </w:rPr>
            </w:pPr>
          </w:p>
        </w:tc>
      </w:tr>
      <w:tr w:rsidR="00F876A0" w:rsidRPr="00CB71FA" w14:paraId="7864BBDD" w14:textId="77777777" w:rsidTr="00C53388">
        <w:trPr>
          <w:trHeight w:val="340"/>
          <w:jc w:val="center"/>
        </w:trPr>
        <w:tc>
          <w:tcPr>
            <w:tcW w:w="425" w:type="dxa"/>
            <w:shd w:val="clear" w:color="auto" w:fill="auto"/>
            <w:vAlign w:val="center"/>
          </w:tcPr>
          <w:p w14:paraId="76D88E05" w14:textId="1C16AFE4"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4.</w:t>
            </w:r>
          </w:p>
        </w:tc>
        <w:tc>
          <w:tcPr>
            <w:tcW w:w="6803" w:type="dxa"/>
            <w:shd w:val="clear" w:color="auto" w:fill="auto"/>
            <w:vAlign w:val="center"/>
          </w:tcPr>
          <w:p w14:paraId="6CCD562B"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A feladat elvégzéséhez szükséges előkészítés, munkakultúra</w:t>
            </w:r>
          </w:p>
        </w:tc>
        <w:tc>
          <w:tcPr>
            <w:tcW w:w="1268" w:type="dxa"/>
            <w:shd w:val="clear" w:color="auto" w:fill="auto"/>
            <w:vAlign w:val="center"/>
          </w:tcPr>
          <w:p w14:paraId="1C6F8F4F"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5 pont</w:t>
            </w:r>
          </w:p>
        </w:tc>
        <w:tc>
          <w:tcPr>
            <w:tcW w:w="1268" w:type="dxa"/>
            <w:shd w:val="clear" w:color="auto" w:fill="auto"/>
            <w:vAlign w:val="center"/>
          </w:tcPr>
          <w:p w14:paraId="7ED97B86" w14:textId="77777777" w:rsidR="00F876A0" w:rsidRPr="00C53388" w:rsidRDefault="00F876A0" w:rsidP="00C53388">
            <w:pPr>
              <w:jc w:val="center"/>
              <w:rPr>
                <w:rFonts w:ascii="Franklin Gothic Book" w:hAnsi="Franklin Gothic Book"/>
                <w:b/>
                <w:sz w:val="20"/>
                <w:szCs w:val="20"/>
              </w:rPr>
            </w:pPr>
          </w:p>
        </w:tc>
      </w:tr>
      <w:tr w:rsidR="00F876A0" w:rsidRPr="00CB71FA" w14:paraId="18A99E73" w14:textId="77777777" w:rsidTr="00C53388">
        <w:trPr>
          <w:trHeight w:val="340"/>
          <w:jc w:val="center"/>
        </w:trPr>
        <w:tc>
          <w:tcPr>
            <w:tcW w:w="425" w:type="dxa"/>
            <w:shd w:val="clear" w:color="auto" w:fill="auto"/>
            <w:vAlign w:val="center"/>
          </w:tcPr>
          <w:p w14:paraId="4B87F49C" w14:textId="77777777" w:rsidR="00F876A0" w:rsidRPr="00C53388" w:rsidRDefault="00F876A0" w:rsidP="00C53388">
            <w:pPr>
              <w:jc w:val="center"/>
              <w:rPr>
                <w:rFonts w:ascii="Franklin Gothic Book" w:hAnsi="Franklin Gothic Book"/>
                <w:b/>
                <w:sz w:val="20"/>
                <w:szCs w:val="20"/>
              </w:rPr>
            </w:pPr>
          </w:p>
        </w:tc>
        <w:tc>
          <w:tcPr>
            <w:tcW w:w="6803" w:type="dxa"/>
            <w:shd w:val="clear" w:color="auto" w:fill="auto"/>
            <w:vAlign w:val="center"/>
          </w:tcPr>
          <w:p w14:paraId="39BFF118" w14:textId="64DD306F"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feladat előkészítése maradéktalanul megtörtént, a munkakörnyezet rendezett</w:t>
            </w:r>
          </w:p>
        </w:tc>
        <w:tc>
          <w:tcPr>
            <w:tcW w:w="1268" w:type="dxa"/>
            <w:shd w:val="clear" w:color="auto" w:fill="auto"/>
            <w:vAlign w:val="center"/>
          </w:tcPr>
          <w:p w14:paraId="1390F93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3BB48D9D" w14:textId="77777777" w:rsidR="00F876A0" w:rsidRPr="00C53388" w:rsidRDefault="00F876A0" w:rsidP="00C53388">
            <w:pPr>
              <w:jc w:val="center"/>
              <w:rPr>
                <w:rFonts w:ascii="Franklin Gothic Book" w:hAnsi="Franklin Gothic Book"/>
                <w:sz w:val="20"/>
                <w:szCs w:val="20"/>
              </w:rPr>
            </w:pPr>
          </w:p>
        </w:tc>
      </w:tr>
      <w:tr w:rsidR="00F876A0" w:rsidRPr="00CB71FA" w14:paraId="75FDDAAB" w14:textId="77777777" w:rsidTr="00C53388">
        <w:trPr>
          <w:trHeight w:val="340"/>
          <w:jc w:val="center"/>
        </w:trPr>
        <w:tc>
          <w:tcPr>
            <w:tcW w:w="425" w:type="dxa"/>
            <w:shd w:val="clear" w:color="auto" w:fill="auto"/>
            <w:vAlign w:val="center"/>
          </w:tcPr>
          <w:p w14:paraId="3E305029" w14:textId="77777777" w:rsidR="00F876A0" w:rsidRPr="00C53388" w:rsidRDefault="00F876A0" w:rsidP="00C53388">
            <w:pPr>
              <w:jc w:val="center"/>
              <w:rPr>
                <w:rFonts w:ascii="Franklin Gothic Book" w:hAnsi="Franklin Gothic Book"/>
                <w:b/>
                <w:sz w:val="20"/>
                <w:szCs w:val="20"/>
              </w:rPr>
            </w:pPr>
          </w:p>
        </w:tc>
        <w:tc>
          <w:tcPr>
            <w:tcW w:w="6803" w:type="dxa"/>
            <w:shd w:val="clear" w:color="auto" w:fill="auto"/>
            <w:vAlign w:val="center"/>
          </w:tcPr>
          <w:p w14:paraId="5E7FF914" w14:textId="1497F4A2"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sz w:val="20"/>
                <w:szCs w:val="20"/>
              </w:rPr>
              <w:t>A feladat előkészítése hiányosan történt meg, a munkakörnyezet rendezett</w:t>
            </w:r>
          </w:p>
        </w:tc>
        <w:tc>
          <w:tcPr>
            <w:tcW w:w="1268" w:type="dxa"/>
            <w:shd w:val="clear" w:color="auto" w:fill="auto"/>
            <w:vAlign w:val="center"/>
          </w:tcPr>
          <w:p w14:paraId="6E835957"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40076015" w14:textId="77777777" w:rsidR="00F876A0" w:rsidRPr="00C53388" w:rsidRDefault="00F876A0" w:rsidP="00C53388">
            <w:pPr>
              <w:jc w:val="center"/>
              <w:rPr>
                <w:rFonts w:ascii="Franklin Gothic Book" w:hAnsi="Franklin Gothic Book"/>
                <w:b/>
                <w:sz w:val="20"/>
                <w:szCs w:val="20"/>
              </w:rPr>
            </w:pPr>
          </w:p>
        </w:tc>
      </w:tr>
      <w:tr w:rsidR="00F876A0" w:rsidRPr="00CB71FA" w14:paraId="5217DD91" w14:textId="77777777" w:rsidTr="00C53388">
        <w:trPr>
          <w:trHeight w:val="340"/>
          <w:jc w:val="center"/>
        </w:trPr>
        <w:tc>
          <w:tcPr>
            <w:tcW w:w="425" w:type="dxa"/>
            <w:shd w:val="clear" w:color="auto" w:fill="auto"/>
            <w:vAlign w:val="center"/>
          </w:tcPr>
          <w:p w14:paraId="26BAD88B" w14:textId="77777777" w:rsidR="00F876A0" w:rsidRPr="00C53388" w:rsidRDefault="00F876A0" w:rsidP="00C53388">
            <w:pPr>
              <w:jc w:val="center"/>
              <w:rPr>
                <w:rFonts w:ascii="Franklin Gothic Book" w:hAnsi="Franklin Gothic Book"/>
                <w:b/>
                <w:sz w:val="20"/>
                <w:szCs w:val="20"/>
              </w:rPr>
            </w:pPr>
          </w:p>
        </w:tc>
        <w:tc>
          <w:tcPr>
            <w:tcW w:w="6803" w:type="dxa"/>
            <w:shd w:val="clear" w:color="auto" w:fill="auto"/>
            <w:vAlign w:val="center"/>
          </w:tcPr>
          <w:p w14:paraId="6912213D" w14:textId="2490AA51"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sz w:val="20"/>
                <w:szCs w:val="20"/>
              </w:rPr>
              <w:t>A feladat előkészítése maradéktalanul megtörtént, de a munkakörnyezet rendezetlen</w:t>
            </w:r>
          </w:p>
        </w:tc>
        <w:tc>
          <w:tcPr>
            <w:tcW w:w="1268" w:type="dxa"/>
            <w:shd w:val="clear" w:color="auto" w:fill="auto"/>
            <w:vAlign w:val="center"/>
          </w:tcPr>
          <w:p w14:paraId="77920BB5"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2 pont</w:t>
            </w:r>
          </w:p>
        </w:tc>
        <w:tc>
          <w:tcPr>
            <w:tcW w:w="1268" w:type="dxa"/>
            <w:shd w:val="clear" w:color="auto" w:fill="auto"/>
            <w:vAlign w:val="center"/>
          </w:tcPr>
          <w:p w14:paraId="38D803D5" w14:textId="77777777" w:rsidR="00F876A0" w:rsidRPr="00C53388" w:rsidRDefault="00F876A0" w:rsidP="00C53388">
            <w:pPr>
              <w:jc w:val="center"/>
              <w:rPr>
                <w:rFonts w:ascii="Franklin Gothic Book" w:hAnsi="Franklin Gothic Book"/>
                <w:b/>
                <w:sz w:val="20"/>
                <w:szCs w:val="20"/>
              </w:rPr>
            </w:pPr>
          </w:p>
        </w:tc>
      </w:tr>
      <w:tr w:rsidR="00F876A0" w:rsidRPr="00CB71FA" w14:paraId="4EB31334" w14:textId="77777777" w:rsidTr="00C53388">
        <w:trPr>
          <w:trHeight w:val="340"/>
          <w:jc w:val="center"/>
        </w:trPr>
        <w:tc>
          <w:tcPr>
            <w:tcW w:w="425" w:type="dxa"/>
            <w:tcBorders>
              <w:bottom w:val="single" w:sz="4" w:space="0" w:color="auto"/>
            </w:tcBorders>
            <w:shd w:val="clear" w:color="auto" w:fill="auto"/>
            <w:vAlign w:val="center"/>
          </w:tcPr>
          <w:p w14:paraId="789BDFAF" w14:textId="77777777" w:rsidR="00F876A0" w:rsidRPr="00C53388" w:rsidRDefault="00F876A0" w:rsidP="00C53388">
            <w:pPr>
              <w:jc w:val="center"/>
              <w:rPr>
                <w:rFonts w:ascii="Franklin Gothic Book" w:hAnsi="Franklin Gothic Book"/>
                <w:b/>
                <w:sz w:val="20"/>
                <w:szCs w:val="20"/>
              </w:rPr>
            </w:pPr>
          </w:p>
        </w:tc>
        <w:tc>
          <w:tcPr>
            <w:tcW w:w="6803" w:type="dxa"/>
            <w:tcBorders>
              <w:bottom w:val="single" w:sz="4" w:space="0" w:color="auto"/>
            </w:tcBorders>
            <w:shd w:val="clear" w:color="auto" w:fill="auto"/>
            <w:vAlign w:val="center"/>
          </w:tcPr>
          <w:p w14:paraId="0EE13EE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A tanuló nem végezte el az előkészítő műveleteket</w:t>
            </w:r>
          </w:p>
        </w:tc>
        <w:tc>
          <w:tcPr>
            <w:tcW w:w="1268" w:type="dxa"/>
            <w:tcBorders>
              <w:bottom w:val="single" w:sz="4" w:space="0" w:color="auto"/>
            </w:tcBorders>
            <w:shd w:val="clear" w:color="auto" w:fill="auto"/>
            <w:vAlign w:val="center"/>
          </w:tcPr>
          <w:p w14:paraId="7235EC6A"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19BBA4EF" w14:textId="77777777" w:rsidR="00F876A0" w:rsidRPr="00C53388" w:rsidRDefault="00F876A0" w:rsidP="00C53388">
            <w:pPr>
              <w:jc w:val="center"/>
              <w:rPr>
                <w:rFonts w:ascii="Franklin Gothic Book" w:hAnsi="Franklin Gothic Book"/>
                <w:b/>
                <w:sz w:val="20"/>
                <w:szCs w:val="20"/>
              </w:rPr>
            </w:pPr>
          </w:p>
        </w:tc>
      </w:tr>
      <w:tr w:rsidR="00F876A0" w:rsidRPr="00CB71FA" w14:paraId="152E3AA8" w14:textId="77777777" w:rsidTr="00C53388">
        <w:trPr>
          <w:trHeight w:val="340"/>
          <w:jc w:val="center"/>
        </w:trPr>
        <w:tc>
          <w:tcPr>
            <w:tcW w:w="425" w:type="dxa"/>
            <w:shd w:val="clear" w:color="auto" w:fill="auto"/>
            <w:vAlign w:val="center"/>
          </w:tcPr>
          <w:p w14:paraId="46F49C70" w14:textId="77777777" w:rsidR="00F876A0" w:rsidRPr="00C53388" w:rsidRDefault="00F876A0" w:rsidP="00C53388">
            <w:pPr>
              <w:jc w:val="center"/>
              <w:rPr>
                <w:rFonts w:ascii="Franklin Gothic Book" w:hAnsi="Franklin Gothic Book"/>
                <w:b/>
                <w:sz w:val="20"/>
                <w:szCs w:val="20"/>
              </w:rPr>
            </w:pPr>
          </w:p>
        </w:tc>
        <w:tc>
          <w:tcPr>
            <w:tcW w:w="6803" w:type="dxa"/>
            <w:shd w:val="clear" w:color="auto" w:fill="auto"/>
            <w:vAlign w:val="center"/>
          </w:tcPr>
          <w:p w14:paraId="312259C4" w14:textId="77777777" w:rsidR="00F876A0" w:rsidRPr="00C53388" w:rsidRDefault="00F876A0" w:rsidP="00C53388">
            <w:pPr>
              <w:jc w:val="center"/>
              <w:rPr>
                <w:rFonts w:ascii="Franklin Gothic Book" w:hAnsi="Franklin Gothic Book"/>
                <w:b/>
                <w:sz w:val="20"/>
                <w:szCs w:val="20"/>
              </w:rPr>
            </w:pPr>
          </w:p>
        </w:tc>
        <w:tc>
          <w:tcPr>
            <w:tcW w:w="1268" w:type="dxa"/>
            <w:shd w:val="clear" w:color="auto" w:fill="auto"/>
            <w:vAlign w:val="center"/>
          </w:tcPr>
          <w:p w14:paraId="0DDA8F52" w14:textId="77777777" w:rsidR="00F876A0" w:rsidRPr="00C53388" w:rsidRDefault="00F876A0" w:rsidP="00C53388">
            <w:pPr>
              <w:jc w:val="center"/>
              <w:rPr>
                <w:rFonts w:ascii="Franklin Gothic Book" w:hAnsi="Franklin Gothic Book"/>
                <w:b/>
                <w:sz w:val="20"/>
                <w:szCs w:val="20"/>
              </w:rPr>
            </w:pPr>
          </w:p>
        </w:tc>
        <w:tc>
          <w:tcPr>
            <w:tcW w:w="1268" w:type="dxa"/>
            <w:shd w:val="clear" w:color="auto" w:fill="auto"/>
            <w:vAlign w:val="center"/>
          </w:tcPr>
          <w:p w14:paraId="14B8EB79" w14:textId="77777777" w:rsidR="00F876A0" w:rsidRPr="00C53388" w:rsidRDefault="00F876A0" w:rsidP="00C53388">
            <w:pPr>
              <w:jc w:val="center"/>
              <w:rPr>
                <w:rFonts w:ascii="Franklin Gothic Book" w:hAnsi="Franklin Gothic Book"/>
                <w:b/>
                <w:sz w:val="20"/>
                <w:szCs w:val="20"/>
              </w:rPr>
            </w:pPr>
          </w:p>
        </w:tc>
      </w:tr>
      <w:tr w:rsidR="00F876A0" w:rsidRPr="00CB71FA" w14:paraId="333DB501" w14:textId="77777777" w:rsidTr="00C53388">
        <w:trPr>
          <w:trHeight w:val="340"/>
          <w:jc w:val="center"/>
        </w:trPr>
        <w:tc>
          <w:tcPr>
            <w:tcW w:w="425" w:type="dxa"/>
            <w:shd w:val="clear" w:color="auto" w:fill="auto"/>
            <w:vAlign w:val="center"/>
          </w:tcPr>
          <w:p w14:paraId="298CED44"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5.</w:t>
            </w:r>
          </w:p>
        </w:tc>
        <w:tc>
          <w:tcPr>
            <w:tcW w:w="6803" w:type="dxa"/>
            <w:shd w:val="clear" w:color="auto" w:fill="auto"/>
            <w:vAlign w:val="center"/>
          </w:tcPr>
          <w:p w14:paraId="1E76FFF4"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A technológiai utasítások betartása</w:t>
            </w:r>
          </w:p>
        </w:tc>
        <w:tc>
          <w:tcPr>
            <w:tcW w:w="1268" w:type="dxa"/>
            <w:shd w:val="clear" w:color="auto" w:fill="auto"/>
            <w:vAlign w:val="center"/>
          </w:tcPr>
          <w:p w14:paraId="5645FA99"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35 pont</w:t>
            </w:r>
          </w:p>
        </w:tc>
        <w:tc>
          <w:tcPr>
            <w:tcW w:w="1268" w:type="dxa"/>
            <w:shd w:val="clear" w:color="auto" w:fill="auto"/>
            <w:vAlign w:val="center"/>
          </w:tcPr>
          <w:p w14:paraId="55AB99F2" w14:textId="77777777" w:rsidR="00F876A0" w:rsidRPr="00C53388" w:rsidRDefault="00F876A0" w:rsidP="00C53388">
            <w:pPr>
              <w:jc w:val="center"/>
              <w:rPr>
                <w:rFonts w:ascii="Franklin Gothic Book" w:hAnsi="Franklin Gothic Book"/>
                <w:b/>
                <w:sz w:val="20"/>
                <w:szCs w:val="20"/>
              </w:rPr>
            </w:pPr>
          </w:p>
        </w:tc>
      </w:tr>
      <w:tr w:rsidR="00F876A0" w:rsidRPr="00CB71FA" w14:paraId="18EA04E0" w14:textId="77777777" w:rsidTr="00C53388">
        <w:trPr>
          <w:trHeight w:val="340"/>
          <w:jc w:val="center"/>
        </w:trPr>
        <w:tc>
          <w:tcPr>
            <w:tcW w:w="425" w:type="dxa"/>
            <w:shd w:val="clear" w:color="auto" w:fill="auto"/>
            <w:vAlign w:val="center"/>
          </w:tcPr>
          <w:p w14:paraId="6155A3E7"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2D7DCC2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technológiai utasításokat </w:t>
            </w:r>
            <w:r w:rsidRPr="00C53388">
              <w:rPr>
                <w:rFonts w:ascii="Franklin Gothic Book" w:hAnsi="Franklin Gothic Book"/>
                <w:b/>
                <w:sz w:val="20"/>
                <w:szCs w:val="20"/>
              </w:rPr>
              <w:t>végig</w:t>
            </w:r>
            <w:r w:rsidRPr="00C53388">
              <w:rPr>
                <w:rFonts w:ascii="Franklin Gothic Book" w:hAnsi="Franklin Gothic Book"/>
                <w:sz w:val="20"/>
                <w:szCs w:val="20"/>
              </w:rPr>
              <w:t xml:space="preserve"> követte</w:t>
            </w:r>
          </w:p>
        </w:tc>
        <w:tc>
          <w:tcPr>
            <w:tcW w:w="1268" w:type="dxa"/>
            <w:shd w:val="clear" w:color="auto" w:fill="auto"/>
            <w:vAlign w:val="center"/>
          </w:tcPr>
          <w:p w14:paraId="4E0CE774"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35 pont</w:t>
            </w:r>
          </w:p>
        </w:tc>
        <w:tc>
          <w:tcPr>
            <w:tcW w:w="1268" w:type="dxa"/>
            <w:shd w:val="clear" w:color="auto" w:fill="auto"/>
            <w:vAlign w:val="center"/>
          </w:tcPr>
          <w:p w14:paraId="60182255" w14:textId="77777777" w:rsidR="00F876A0" w:rsidRPr="00C53388" w:rsidRDefault="00F876A0" w:rsidP="00C53388">
            <w:pPr>
              <w:jc w:val="center"/>
              <w:rPr>
                <w:rFonts w:ascii="Franklin Gothic Book" w:hAnsi="Franklin Gothic Book"/>
                <w:sz w:val="20"/>
                <w:szCs w:val="20"/>
              </w:rPr>
            </w:pPr>
          </w:p>
        </w:tc>
      </w:tr>
      <w:tr w:rsidR="00F876A0" w:rsidRPr="00CB71FA" w14:paraId="233B3D2F" w14:textId="77777777" w:rsidTr="00C53388">
        <w:trPr>
          <w:trHeight w:val="340"/>
          <w:jc w:val="center"/>
        </w:trPr>
        <w:tc>
          <w:tcPr>
            <w:tcW w:w="425" w:type="dxa"/>
            <w:shd w:val="clear" w:color="auto" w:fill="auto"/>
            <w:vAlign w:val="center"/>
          </w:tcPr>
          <w:p w14:paraId="64C9D1BA"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2D7FA9EF"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technológiai utasításokat </w:t>
            </w:r>
            <w:r w:rsidRPr="00C53388">
              <w:rPr>
                <w:rFonts w:ascii="Franklin Gothic Book" w:hAnsi="Franklin Gothic Book"/>
                <w:b/>
                <w:sz w:val="20"/>
                <w:szCs w:val="20"/>
              </w:rPr>
              <w:t>részben</w:t>
            </w:r>
            <w:r w:rsidRPr="00C53388">
              <w:rPr>
                <w:rFonts w:ascii="Franklin Gothic Book" w:hAnsi="Franklin Gothic Book"/>
                <w:sz w:val="20"/>
                <w:szCs w:val="20"/>
              </w:rPr>
              <w:t xml:space="preserve"> követte</w:t>
            </w:r>
          </w:p>
        </w:tc>
        <w:tc>
          <w:tcPr>
            <w:tcW w:w="1268" w:type="dxa"/>
            <w:shd w:val="clear" w:color="auto" w:fill="auto"/>
            <w:vAlign w:val="center"/>
          </w:tcPr>
          <w:p w14:paraId="15A6F5BE"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412E2B2D" w14:textId="77777777" w:rsidR="00F876A0" w:rsidRPr="00C53388" w:rsidRDefault="00F876A0" w:rsidP="00C53388">
            <w:pPr>
              <w:jc w:val="center"/>
              <w:rPr>
                <w:rFonts w:ascii="Franklin Gothic Book" w:hAnsi="Franklin Gothic Book"/>
                <w:sz w:val="20"/>
                <w:szCs w:val="20"/>
              </w:rPr>
            </w:pPr>
          </w:p>
        </w:tc>
      </w:tr>
      <w:tr w:rsidR="00F876A0" w:rsidRPr="00CB71FA" w14:paraId="4A4A34F5" w14:textId="77777777" w:rsidTr="00C53388">
        <w:trPr>
          <w:trHeight w:val="340"/>
          <w:jc w:val="center"/>
        </w:trPr>
        <w:tc>
          <w:tcPr>
            <w:tcW w:w="425" w:type="dxa"/>
            <w:tcBorders>
              <w:bottom w:val="single" w:sz="4" w:space="0" w:color="auto"/>
            </w:tcBorders>
            <w:shd w:val="clear" w:color="auto" w:fill="auto"/>
            <w:vAlign w:val="center"/>
          </w:tcPr>
          <w:p w14:paraId="32A6F3C4" w14:textId="77777777" w:rsidR="00F876A0" w:rsidRPr="00C53388" w:rsidRDefault="00F876A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49E268D0"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w:t>
            </w:r>
            <w:r w:rsidRPr="00C53388">
              <w:rPr>
                <w:rFonts w:ascii="Franklin Gothic Book" w:hAnsi="Franklin Gothic Book"/>
                <w:b/>
                <w:sz w:val="20"/>
                <w:szCs w:val="20"/>
              </w:rPr>
              <w:t>nem</w:t>
            </w:r>
            <w:r w:rsidRPr="00C53388">
              <w:rPr>
                <w:rFonts w:ascii="Franklin Gothic Book" w:hAnsi="Franklin Gothic Book"/>
                <w:sz w:val="20"/>
                <w:szCs w:val="20"/>
              </w:rPr>
              <w:t xml:space="preserve"> követte a technológiai utasításokat</w:t>
            </w:r>
          </w:p>
        </w:tc>
        <w:tc>
          <w:tcPr>
            <w:tcW w:w="1268" w:type="dxa"/>
            <w:tcBorders>
              <w:bottom w:val="single" w:sz="4" w:space="0" w:color="auto"/>
            </w:tcBorders>
            <w:shd w:val="clear" w:color="auto" w:fill="auto"/>
            <w:vAlign w:val="center"/>
          </w:tcPr>
          <w:p w14:paraId="0DDBDFC3"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4723FA68" w14:textId="77777777" w:rsidR="00F876A0" w:rsidRPr="00C53388" w:rsidRDefault="00F876A0" w:rsidP="00C53388">
            <w:pPr>
              <w:jc w:val="center"/>
              <w:rPr>
                <w:rFonts w:ascii="Franklin Gothic Book" w:hAnsi="Franklin Gothic Book"/>
                <w:sz w:val="20"/>
                <w:szCs w:val="20"/>
              </w:rPr>
            </w:pPr>
          </w:p>
        </w:tc>
      </w:tr>
      <w:tr w:rsidR="00F876A0" w:rsidRPr="00CB71FA" w14:paraId="59DB4E04" w14:textId="77777777" w:rsidTr="00C53388">
        <w:trPr>
          <w:trHeight w:val="340"/>
          <w:jc w:val="center"/>
        </w:trPr>
        <w:tc>
          <w:tcPr>
            <w:tcW w:w="425" w:type="dxa"/>
            <w:tcBorders>
              <w:bottom w:val="single" w:sz="4" w:space="0" w:color="auto"/>
            </w:tcBorders>
            <w:shd w:val="clear" w:color="auto" w:fill="auto"/>
            <w:vAlign w:val="center"/>
          </w:tcPr>
          <w:p w14:paraId="1BDE784B" w14:textId="77777777" w:rsidR="00F876A0" w:rsidRPr="00C53388" w:rsidRDefault="00F876A0" w:rsidP="00C53388">
            <w:pPr>
              <w:jc w:val="center"/>
              <w:rPr>
                <w:rFonts w:ascii="Franklin Gothic Book" w:hAnsi="Franklin Gothic Book"/>
                <w:sz w:val="20"/>
                <w:szCs w:val="20"/>
              </w:rPr>
            </w:pPr>
          </w:p>
        </w:tc>
        <w:tc>
          <w:tcPr>
            <w:tcW w:w="6803" w:type="dxa"/>
            <w:tcBorders>
              <w:bottom w:val="single" w:sz="4" w:space="0" w:color="auto"/>
            </w:tcBorders>
            <w:shd w:val="clear" w:color="auto" w:fill="auto"/>
            <w:vAlign w:val="center"/>
          </w:tcPr>
          <w:p w14:paraId="40B98E3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w:t>
            </w:r>
            <w:r w:rsidRPr="00C53388">
              <w:rPr>
                <w:rFonts w:ascii="Franklin Gothic Book" w:hAnsi="Franklin Gothic Book"/>
                <w:b/>
                <w:sz w:val="20"/>
                <w:szCs w:val="20"/>
              </w:rPr>
              <w:t>nem jelezte</w:t>
            </w:r>
            <w:r w:rsidRPr="00C53388">
              <w:rPr>
                <w:rFonts w:ascii="Franklin Gothic Book" w:hAnsi="Franklin Gothic Book"/>
                <w:sz w:val="20"/>
                <w:szCs w:val="20"/>
              </w:rPr>
              <w:t xml:space="preserve">, hogy alkatrész </w:t>
            </w:r>
            <w:r w:rsidRPr="00C53388">
              <w:rPr>
                <w:rFonts w:ascii="Franklin Gothic Book" w:hAnsi="Franklin Gothic Book"/>
                <w:b/>
                <w:sz w:val="20"/>
                <w:szCs w:val="20"/>
              </w:rPr>
              <w:t>bármilyen</w:t>
            </w:r>
            <w:r w:rsidRPr="00C53388">
              <w:rPr>
                <w:rFonts w:ascii="Franklin Gothic Book" w:hAnsi="Franklin Gothic Book"/>
                <w:sz w:val="20"/>
                <w:szCs w:val="20"/>
              </w:rPr>
              <w:t xml:space="preserve"> okból tönkrement</w:t>
            </w:r>
          </w:p>
        </w:tc>
        <w:tc>
          <w:tcPr>
            <w:tcW w:w="1268" w:type="dxa"/>
            <w:tcBorders>
              <w:bottom w:val="single" w:sz="4" w:space="0" w:color="auto"/>
            </w:tcBorders>
            <w:shd w:val="clear" w:color="auto" w:fill="auto"/>
            <w:vAlign w:val="center"/>
          </w:tcPr>
          <w:p w14:paraId="2990C971" w14:textId="0DC0D65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tcBorders>
              <w:bottom w:val="single" w:sz="4" w:space="0" w:color="auto"/>
            </w:tcBorders>
            <w:shd w:val="clear" w:color="auto" w:fill="auto"/>
            <w:vAlign w:val="center"/>
          </w:tcPr>
          <w:p w14:paraId="328CAD26" w14:textId="77777777" w:rsidR="00F876A0" w:rsidRPr="00C53388" w:rsidRDefault="00F876A0" w:rsidP="00C53388">
            <w:pPr>
              <w:jc w:val="center"/>
              <w:rPr>
                <w:rFonts w:ascii="Franklin Gothic Book" w:hAnsi="Franklin Gothic Book"/>
                <w:sz w:val="20"/>
                <w:szCs w:val="20"/>
              </w:rPr>
            </w:pPr>
          </w:p>
        </w:tc>
      </w:tr>
      <w:tr w:rsidR="00F876A0" w:rsidRPr="00CB71FA" w14:paraId="0FE46004" w14:textId="77777777" w:rsidTr="00C53388">
        <w:trPr>
          <w:trHeight w:val="340"/>
          <w:jc w:val="center"/>
        </w:trPr>
        <w:tc>
          <w:tcPr>
            <w:tcW w:w="425" w:type="dxa"/>
            <w:shd w:val="clear" w:color="auto" w:fill="auto"/>
            <w:vAlign w:val="center"/>
          </w:tcPr>
          <w:p w14:paraId="4D4CC6AB"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156E7872"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4A0F7D96" w14:textId="77777777" w:rsidR="00F876A0" w:rsidRPr="00C53388" w:rsidRDefault="00F876A0" w:rsidP="00C53388">
            <w:pPr>
              <w:jc w:val="center"/>
              <w:rPr>
                <w:rFonts w:ascii="Franklin Gothic Book" w:hAnsi="Franklin Gothic Book"/>
                <w:sz w:val="20"/>
                <w:szCs w:val="20"/>
              </w:rPr>
            </w:pPr>
          </w:p>
        </w:tc>
        <w:tc>
          <w:tcPr>
            <w:tcW w:w="1268" w:type="dxa"/>
            <w:shd w:val="clear" w:color="auto" w:fill="auto"/>
            <w:vAlign w:val="center"/>
          </w:tcPr>
          <w:p w14:paraId="4F51CAF8" w14:textId="77777777" w:rsidR="00F876A0" w:rsidRPr="00C53388" w:rsidRDefault="00F876A0" w:rsidP="00C53388">
            <w:pPr>
              <w:jc w:val="center"/>
              <w:rPr>
                <w:rFonts w:ascii="Franklin Gothic Book" w:hAnsi="Franklin Gothic Book"/>
                <w:sz w:val="20"/>
                <w:szCs w:val="20"/>
              </w:rPr>
            </w:pPr>
          </w:p>
        </w:tc>
      </w:tr>
      <w:tr w:rsidR="00F876A0" w:rsidRPr="00CB71FA" w14:paraId="6E8D31A8" w14:textId="77777777" w:rsidTr="00C53388">
        <w:trPr>
          <w:trHeight w:val="340"/>
          <w:jc w:val="center"/>
        </w:trPr>
        <w:tc>
          <w:tcPr>
            <w:tcW w:w="425" w:type="dxa"/>
            <w:shd w:val="clear" w:color="auto" w:fill="auto"/>
            <w:vAlign w:val="center"/>
          </w:tcPr>
          <w:p w14:paraId="47443DB6"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6.</w:t>
            </w:r>
          </w:p>
        </w:tc>
        <w:tc>
          <w:tcPr>
            <w:tcW w:w="6803" w:type="dxa"/>
            <w:shd w:val="clear" w:color="auto" w:fill="auto"/>
            <w:vAlign w:val="center"/>
          </w:tcPr>
          <w:p w14:paraId="20005B2B"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A feladat teljesítése</w:t>
            </w:r>
          </w:p>
        </w:tc>
        <w:tc>
          <w:tcPr>
            <w:tcW w:w="1268" w:type="dxa"/>
            <w:shd w:val="clear" w:color="auto" w:fill="auto"/>
            <w:vAlign w:val="center"/>
          </w:tcPr>
          <w:p w14:paraId="48B63140" w14:textId="77777777" w:rsidR="00F876A0" w:rsidRPr="00C53388" w:rsidRDefault="00F876A0" w:rsidP="00C53388">
            <w:pPr>
              <w:jc w:val="center"/>
              <w:rPr>
                <w:rFonts w:ascii="Franklin Gothic Book" w:hAnsi="Franklin Gothic Book"/>
                <w:b/>
                <w:sz w:val="20"/>
                <w:szCs w:val="20"/>
              </w:rPr>
            </w:pPr>
            <w:r w:rsidRPr="00C53388">
              <w:rPr>
                <w:rFonts w:ascii="Franklin Gothic Book" w:hAnsi="Franklin Gothic Book"/>
                <w:b/>
                <w:sz w:val="20"/>
                <w:szCs w:val="20"/>
              </w:rPr>
              <w:t>40 pont</w:t>
            </w:r>
          </w:p>
        </w:tc>
        <w:tc>
          <w:tcPr>
            <w:tcW w:w="1268" w:type="dxa"/>
            <w:shd w:val="clear" w:color="auto" w:fill="auto"/>
            <w:vAlign w:val="center"/>
          </w:tcPr>
          <w:p w14:paraId="108C39AC" w14:textId="77777777" w:rsidR="00F876A0" w:rsidRPr="00C53388" w:rsidRDefault="00F876A0" w:rsidP="00C53388">
            <w:pPr>
              <w:jc w:val="center"/>
              <w:rPr>
                <w:rFonts w:ascii="Franklin Gothic Book" w:hAnsi="Franklin Gothic Book"/>
                <w:b/>
                <w:sz w:val="20"/>
                <w:szCs w:val="20"/>
              </w:rPr>
            </w:pPr>
          </w:p>
        </w:tc>
      </w:tr>
      <w:tr w:rsidR="00F876A0" w:rsidRPr="00CB71FA" w14:paraId="7ABB1FDB" w14:textId="77777777" w:rsidTr="00C53388">
        <w:trPr>
          <w:trHeight w:val="340"/>
          <w:jc w:val="center"/>
        </w:trPr>
        <w:tc>
          <w:tcPr>
            <w:tcW w:w="425" w:type="dxa"/>
            <w:shd w:val="clear" w:color="auto" w:fill="auto"/>
            <w:vAlign w:val="center"/>
          </w:tcPr>
          <w:p w14:paraId="39B6E062"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37CAEE3D"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önállóan</w:t>
            </w:r>
            <w:r w:rsidRPr="00C53388">
              <w:rPr>
                <w:rFonts w:ascii="Franklin Gothic Book" w:hAnsi="Franklin Gothic Book"/>
                <w:sz w:val="20"/>
                <w:szCs w:val="20"/>
              </w:rPr>
              <w:t xml:space="preserve"> teljesítette</w:t>
            </w:r>
          </w:p>
        </w:tc>
        <w:tc>
          <w:tcPr>
            <w:tcW w:w="1268" w:type="dxa"/>
            <w:shd w:val="clear" w:color="auto" w:fill="auto"/>
            <w:vAlign w:val="center"/>
          </w:tcPr>
          <w:p w14:paraId="7F225D7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40 pont</w:t>
            </w:r>
          </w:p>
        </w:tc>
        <w:tc>
          <w:tcPr>
            <w:tcW w:w="1268" w:type="dxa"/>
            <w:shd w:val="clear" w:color="auto" w:fill="auto"/>
            <w:vAlign w:val="center"/>
          </w:tcPr>
          <w:p w14:paraId="6467BC99" w14:textId="77777777" w:rsidR="00F876A0" w:rsidRPr="00C53388" w:rsidRDefault="00F876A0" w:rsidP="00C53388">
            <w:pPr>
              <w:jc w:val="center"/>
              <w:rPr>
                <w:rFonts w:ascii="Franklin Gothic Book" w:hAnsi="Franklin Gothic Book"/>
                <w:sz w:val="20"/>
                <w:szCs w:val="20"/>
              </w:rPr>
            </w:pPr>
          </w:p>
        </w:tc>
      </w:tr>
      <w:tr w:rsidR="00F876A0" w:rsidRPr="00CB71FA" w14:paraId="5ED0EC38" w14:textId="77777777" w:rsidTr="00C53388">
        <w:trPr>
          <w:trHeight w:val="340"/>
          <w:jc w:val="center"/>
        </w:trPr>
        <w:tc>
          <w:tcPr>
            <w:tcW w:w="425" w:type="dxa"/>
            <w:shd w:val="clear" w:color="auto" w:fill="auto"/>
            <w:vAlign w:val="center"/>
          </w:tcPr>
          <w:p w14:paraId="77C2126F"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6B4A3285"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tanári segítséggel</w:t>
            </w:r>
            <w:r w:rsidRPr="00C53388">
              <w:rPr>
                <w:rFonts w:ascii="Franklin Gothic Book" w:hAnsi="Franklin Gothic Book"/>
                <w:sz w:val="20"/>
                <w:szCs w:val="20"/>
              </w:rPr>
              <w:t xml:space="preserve"> teljesítette</w:t>
            </w:r>
          </w:p>
        </w:tc>
        <w:tc>
          <w:tcPr>
            <w:tcW w:w="1268" w:type="dxa"/>
            <w:shd w:val="clear" w:color="auto" w:fill="auto"/>
            <w:vAlign w:val="center"/>
          </w:tcPr>
          <w:p w14:paraId="1880FE72"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30 pont</w:t>
            </w:r>
          </w:p>
        </w:tc>
        <w:tc>
          <w:tcPr>
            <w:tcW w:w="1268" w:type="dxa"/>
            <w:shd w:val="clear" w:color="auto" w:fill="auto"/>
            <w:vAlign w:val="center"/>
          </w:tcPr>
          <w:p w14:paraId="27AE2512" w14:textId="77777777" w:rsidR="00F876A0" w:rsidRPr="00C53388" w:rsidRDefault="00F876A0" w:rsidP="00C53388">
            <w:pPr>
              <w:jc w:val="center"/>
              <w:rPr>
                <w:rFonts w:ascii="Franklin Gothic Book" w:hAnsi="Franklin Gothic Book"/>
                <w:sz w:val="20"/>
                <w:szCs w:val="20"/>
              </w:rPr>
            </w:pPr>
          </w:p>
        </w:tc>
      </w:tr>
      <w:tr w:rsidR="00F876A0" w:rsidRPr="00CB71FA" w14:paraId="345DEA3B" w14:textId="77777777" w:rsidTr="00C53388">
        <w:trPr>
          <w:trHeight w:val="340"/>
          <w:jc w:val="center"/>
        </w:trPr>
        <w:tc>
          <w:tcPr>
            <w:tcW w:w="425" w:type="dxa"/>
            <w:shd w:val="clear" w:color="auto" w:fill="auto"/>
            <w:vAlign w:val="center"/>
          </w:tcPr>
          <w:p w14:paraId="10030187"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5E5E6212"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önállóan részben</w:t>
            </w:r>
            <w:r w:rsidRPr="00C53388">
              <w:rPr>
                <w:rFonts w:ascii="Franklin Gothic Book" w:hAnsi="Franklin Gothic Book"/>
                <w:sz w:val="20"/>
                <w:szCs w:val="20"/>
              </w:rPr>
              <w:t xml:space="preserve"> teljesítette</w:t>
            </w:r>
          </w:p>
        </w:tc>
        <w:tc>
          <w:tcPr>
            <w:tcW w:w="1268" w:type="dxa"/>
            <w:shd w:val="clear" w:color="auto" w:fill="auto"/>
            <w:vAlign w:val="center"/>
          </w:tcPr>
          <w:p w14:paraId="65E5380F"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15 pont</w:t>
            </w:r>
          </w:p>
        </w:tc>
        <w:tc>
          <w:tcPr>
            <w:tcW w:w="1268" w:type="dxa"/>
            <w:shd w:val="clear" w:color="auto" w:fill="auto"/>
            <w:vAlign w:val="center"/>
          </w:tcPr>
          <w:p w14:paraId="25A48A64" w14:textId="77777777" w:rsidR="00F876A0" w:rsidRPr="00C53388" w:rsidRDefault="00F876A0" w:rsidP="00C53388">
            <w:pPr>
              <w:jc w:val="center"/>
              <w:rPr>
                <w:rFonts w:ascii="Franklin Gothic Book" w:hAnsi="Franklin Gothic Book"/>
                <w:sz w:val="20"/>
                <w:szCs w:val="20"/>
              </w:rPr>
            </w:pPr>
          </w:p>
        </w:tc>
      </w:tr>
      <w:tr w:rsidR="00F876A0" w:rsidRPr="00CB71FA" w14:paraId="5887AC4A" w14:textId="77777777" w:rsidTr="00C53388">
        <w:trPr>
          <w:trHeight w:val="340"/>
          <w:jc w:val="center"/>
        </w:trPr>
        <w:tc>
          <w:tcPr>
            <w:tcW w:w="425" w:type="dxa"/>
            <w:shd w:val="clear" w:color="auto" w:fill="auto"/>
            <w:vAlign w:val="center"/>
          </w:tcPr>
          <w:p w14:paraId="11EFB35A"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33C035F9"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tanári </w:t>
            </w:r>
            <w:r w:rsidRPr="00C53388">
              <w:rPr>
                <w:rFonts w:ascii="Franklin Gothic Book" w:hAnsi="Franklin Gothic Book"/>
                <w:b/>
                <w:sz w:val="20"/>
                <w:szCs w:val="20"/>
              </w:rPr>
              <w:t>segítséggel, részben</w:t>
            </w:r>
            <w:r w:rsidRPr="00C53388">
              <w:rPr>
                <w:rFonts w:ascii="Franklin Gothic Book" w:hAnsi="Franklin Gothic Book"/>
                <w:sz w:val="20"/>
                <w:szCs w:val="20"/>
              </w:rPr>
              <w:t xml:space="preserve"> teljesítette</w:t>
            </w:r>
          </w:p>
        </w:tc>
        <w:tc>
          <w:tcPr>
            <w:tcW w:w="1268" w:type="dxa"/>
            <w:shd w:val="clear" w:color="auto" w:fill="auto"/>
            <w:vAlign w:val="center"/>
          </w:tcPr>
          <w:p w14:paraId="6FE366B9"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5 pont</w:t>
            </w:r>
          </w:p>
        </w:tc>
        <w:tc>
          <w:tcPr>
            <w:tcW w:w="1268" w:type="dxa"/>
            <w:shd w:val="clear" w:color="auto" w:fill="auto"/>
            <w:vAlign w:val="center"/>
          </w:tcPr>
          <w:p w14:paraId="01E8BC2D" w14:textId="77777777" w:rsidR="00F876A0" w:rsidRPr="00C53388" w:rsidRDefault="00F876A0" w:rsidP="00C53388">
            <w:pPr>
              <w:jc w:val="center"/>
              <w:rPr>
                <w:rFonts w:ascii="Franklin Gothic Book" w:hAnsi="Franklin Gothic Book"/>
                <w:sz w:val="20"/>
                <w:szCs w:val="20"/>
              </w:rPr>
            </w:pPr>
          </w:p>
        </w:tc>
      </w:tr>
      <w:tr w:rsidR="00F876A0" w:rsidRPr="00CB71FA" w14:paraId="61E2C290" w14:textId="77777777" w:rsidTr="00C53388">
        <w:trPr>
          <w:trHeight w:val="340"/>
          <w:jc w:val="center"/>
        </w:trPr>
        <w:tc>
          <w:tcPr>
            <w:tcW w:w="425" w:type="dxa"/>
            <w:shd w:val="clear" w:color="auto" w:fill="auto"/>
            <w:vAlign w:val="center"/>
          </w:tcPr>
          <w:p w14:paraId="67E97796" w14:textId="77777777" w:rsidR="00F876A0" w:rsidRPr="00C53388" w:rsidRDefault="00F876A0" w:rsidP="00C53388">
            <w:pPr>
              <w:jc w:val="center"/>
              <w:rPr>
                <w:rFonts w:ascii="Franklin Gothic Book" w:hAnsi="Franklin Gothic Book"/>
                <w:sz w:val="20"/>
                <w:szCs w:val="20"/>
              </w:rPr>
            </w:pPr>
          </w:p>
        </w:tc>
        <w:tc>
          <w:tcPr>
            <w:tcW w:w="6803" w:type="dxa"/>
            <w:shd w:val="clear" w:color="auto" w:fill="auto"/>
            <w:vAlign w:val="center"/>
          </w:tcPr>
          <w:p w14:paraId="029DAB22"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 xml:space="preserve">A tanuló a feladatot </w:t>
            </w:r>
            <w:r w:rsidRPr="00C53388">
              <w:rPr>
                <w:rFonts w:ascii="Franklin Gothic Book" w:hAnsi="Franklin Gothic Book"/>
                <w:b/>
                <w:sz w:val="20"/>
                <w:szCs w:val="20"/>
              </w:rPr>
              <w:t>nem</w:t>
            </w:r>
            <w:r w:rsidRPr="00C53388">
              <w:rPr>
                <w:rFonts w:ascii="Franklin Gothic Book" w:hAnsi="Franklin Gothic Book"/>
                <w:sz w:val="20"/>
                <w:szCs w:val="20"/>
              </w:rPr>
              <w:t xml:space="preserve"> teljesítette, illetve </w:t>
            </w:r>
            <w:r w:rsidRPr="00C53388">
              <w:rPr>
                <w:rFonts w:ascii="Franklin Gothic Book" w:hAnsi="Franklin Gothic Book"/>
                <w:b/>
                <w:sz w:val="20"/>
                <w:szCs w:val="20"/>
              </w:rPr>
              <w:t>üzemképtelenséget okozó</w:t>
            </w:r>
            <w:r w:rsidRPr="00C53388">
              <w:rPr>
                <w:rFonts w:ascii="Franklin Gothic Book" w:hAnsi="Franklin Gothic Book"/>
                <w:sz w:val="20"/>
                <w:szCs w:val="20"/>
              </w:rPr>
              <w:t xml:space="preserve"> hiba maradt</w:t>
            </w:r>
          </w:p>
        </w:tc>
        <w:tc>
          <w:tcPr>
            <w:tcW w:w="1268" w:type="dxa"/>
            <w:shd w:val="clear" w:color="auto" w:fill="auto"/>
            <w:vAlign w:val="center"/>
          </w:tcPr>
          <w:p w14:paraId="75BAF191" w14:textId="77777777" w:rsidR="00F876A0" w:rsidRPr="00C53388" w:rsidRDefault="00F876A0" w:rsidP="00C53388">
            <w:pPr>
              <w:jc w:val="center"/>
              <w:rPr>
                <w:rFonts w:ascii="Franklin Gothic Book" w:hAnsi="Franklin Gothic Book"/>
                <w:sz w:val="20"/>
                <w:szCs w:val="20"/>
              </w:rPr>
            </w:pPr>
            <w:r w:rsidRPr="00C53388">
              <w:rPr>
                <w:rFonts w:ascii="Franklin Gothic Book" w:hAnsi="Franklin Gothic Book"/>
                <w:sz w:val="20"/>
                <w:szCs w:val="20"/>
              </w:rPr>
              <w:t>0 pont</w:t>
            </w:r>
          </w:p>
        </w:tc>
        <w:tc>
          <w:tcPr>
            <w:tcW w:w="1268" w:type="dxa"/>
            <w:shd w:val="clear" w:color="auto" w:fill="auto"/>
            <w:vAlign w:val="center"/>
          </w:tcPr>
          <w:p w14:paraId="1FD24D0E" w14:textId="77777777" w:rsidR="00F876A0" w:rsidRPr="00C53388" w:rsidRDefault="00F876A0" w:rsidP="00C53388">
            <w:pPr>
              <w:jc w:val="center"/>
              <w:rPr>
                <w:rFonts w:ascii="Franklin Gothic Book" w:hAnsi="Franklin Gothic Book"/>
                <w:sz w:val="20"/>
                <w:szCs w:val="20"/>
              </w:rPr>
            </w:pPr>
          </w:p>
        </w:tc>
      </w:tr>
    </w:tbl>
    <w:p w14:paraId="3DD47991" w14:textId="77777777" w:rsidR="00EC33C4" w:rsidRPr="00CB71FA" w:rsidRDefault="00EC33C4">
      <w:pPr>
        <w:rPr>
          <w:rFonts w:ascii="Franklin Gothic Book" w:hAnsi="Franklin Gothic Book"/>
        </w:rPr>
      </w:pPr>
      <w:r w:rsidRPr="00CB71FA">
        <w:rPr>
          <w:rFonts w:ascii="Franklin Gothic Book" w:hAnsi="Franklin Gothic Book"/>
        </w:rPr>
        <w:br w:type="page"/>
      </w:r>
    </w:p>
    <w:p w14:paraId="675E00E1" w14:textId="7BA38163" w:rsidR="00EC33C4" w:rsidRPr="00CB71FA" w:rsidRDefault="00A301F0" w:rsidP="00C53388">
      <w:pPr>
        <w:pStyle w:val="Cmsor1"/>
      </w:pPr>
      <w:bookmarkStart w:id="467" w:name="_Toc180742170"/>
      <w:bookmarkStart w:id="468" w:name="_Toc180757280"/>
      <w:bookmarkStart w:id="469" w:name="_Toc180757548"/>
      <w:bookmarkStart w:id="470" w:name="_Toc182312625"/>
      <w:bookmarkStart w:id="471" w:name="_Toc183757614"/>
      <w:r w:rsidRPr="00CB71FA">
        <w:lastRenderedPageBreak/>
        <w:t>3.</w:t>
      </w:r>
      <w:bookmarkEnd w:id="467"/>
      <w:bookmarkEnd w:id="468"/>
      <w:bookmarkEnd w:id="469"/>
      <w:bookmarkEnd w:id="470"/>
      <w:r w:rsidRPr="00CB71FA">
        <w:t xml:space="preserve"> </w:t>
      </w:r>
      <w:bookmarkStart w:id="472" w:name="_Toc175763981"/>
      <w:r w:rsidRPr="00CB71FA">
        <w:t xml:space="preserve">GÉPÉSZET – ELEKTRONIKA ÉS ELEKTROTECHNIKA </w:t>
      </w:r>
      <w:r w:rsidR="0011702C" w:rsidRPr="00CB71FA">
        <w:t>Á</w:t>
      </w:r>
      <w:r w:rsidRPr="00CB71FA">
        <w:t>GAZATOK</w:t>
      </w:r>
      <w:bookmarkEnd w:id="471"/>
      <w:bookmarkEnd w:id="472"/>
    </w:p>
    <w:p w14:paraId="7BB70F4C" w14:textId="4AA79F16" w:rsidR="00DF006B" w:rsidRPr="00CB71FA" w:rsidRDefault="00A301F0" w:rsidP="00C53388">
      <w:pPr>
        <w:pStyle w:val="Cmsor11"/>
        <w:ind w:left="0"/>
        <w:rPr>
          <w:spacing w:val="-2"/>
        </w:rPr>
      </w:pPr>
      <w:bookmarkStart w:id="473" w:name="_Toc175763982"/>
      <w:bookmarkStart w:id="474" w:name="_Toc183757615"/>
      <w:r w:rsidRPr="00C53388">
        <w:rPr>
          <w:rFonts w:ascii="Franklin Gothic Book" w:hAnsi="Franklin Gothic Book"/>
          <w:sz w:val="32"/>
          <w:szCs w:val="32"/>
        </w:rPr>
        <w:t>3.1 SOROMPÓMODELL</w:t>
      </w:r>
      <w:r w:rsidRPr="00C53388">
        <w:rPr>
          <w:rFonts w:ascii="Franklin Gothic Book" w:hAnsi="Franklin Gothic Book"/>
          <w:spacing w:val="-7"/>
          <w:sz w:val="32"/>
          <w:szCs w:val="32"/>
        </w:rPr>
        <w:t xml:space="preserve"> </w:t>
      </w:r>
      <w:r w:rsidRPr="00C53388">
        <w:rPr>
          <w:rFonts w:ascii="Franklin Gothic Book" w:hAnsi="Franklin Gothic Book"/>
          <w:spacing w:val="-2"/>
          <w:sz w:val="32"/>
          <w:szCs w:val="32"/>
        </w:rPr>
        <w:t>KÉSZÍTÉSE</w:t>
      </w:r>
      <w:bookmarkEnd w:id="454"/>
      <w:bookmarkEnd w:id="455"/>
      <w:bookmarkEnd w:id="473"/>
      <w:bookmarkEnd w:id="474"/>
    </w:p>
    <w:p w14:paraId="740E24AD" w14:textId="6BF20534" w:rsidR="00EC33C4" w:rsidRPr="00CB71FA" w:rsidRDefault="00EC33C4" w:rsidP="00EC33C4">
      <w:pPr>
        <w:rPr>
          <w:rFonts w:ascii="Franklin Gothic Book" w:hAnsi="Franklin Gothic Book"/>
        </w:rPr>
      </w:pPr>
    </w:p>
    <w:p w14:paraId="2A0E5D90" w14:textId="6CE2C4F2" w:rsidR="00F5736F" w:rsidRPr="00C53388" w:rsidRDefault="00E462BD" w:rsidP="00C53388">
      <w:pPr>
        <w:pStyle w:val="Nincstrkz"/>
        <w:spacing w:line="276" w:lineRule="auto"/>
        <w:rPr>
          <w:rFonts w:ascii="Franklin Gothic Book" w:hAnsi="Franklin Gothic Book" w:cs="Metropolis-Regular"/>
          <w:sz w:val="20"/>
          <w:szCs w:val="20"/>
          <w:lang w:eastAsia="hu-HU"/>
        </w:rPr>
      </w:pPr>
      <w:bookmarkStart w:id="475" w:name="Debreceni_SZC_Mechwart_András_Gépipari_é"/>
      <w:bookmarkStart w:id="476" w:name="_Toc171343600"/>
      <w:bookmarkStart w:id="477" w:name="_Toc171509498"/>
      <w:bookmarkEnd w:id="475"/>
      <w:r w:rsidRPr="00C53388">
        <w:rPr>
          <w:rFonts w:ascii="Franklin Gothic Book" w:hAnsi="Franklin Gothic Book" w:cs="Metropolis-Regular"/>
          <w:sz w:val="20"/>
          <w:szCs w:val="20"/>
          <w:lang w:eastAsia="hu-HU"/>
        </w:rPr>
        <w:t>(</w:t>
      </w:r>
      <w:r w:rsidR="00746665" w:rsidRPr="00CB71FA">
        <w:rPr>
          <w:rFonts w:ascii="Franklin Gothic Book" w:hAnsi="Franklin Gothic Book" w:cs="Metropolis-Regular"/>
          <w:sz w:val="20"/>
          <w:szCs w:val="20"/>
          <w:lang w:eastAsia="hu-HU"/>
        </w:rPr>
        <w:t>DEBRECENI SZC MECHWART ANDRÁS GÉPIPARI ÉS INFORMATIKAI TECHNIKUM</w:t>
      </w:r>
      <w:bookmarkEnd w:id="476"/>
      <w:bookmarkEnd w:id="477"/>
      <w:r w:rsidR="00746665" w:rsidRPr="00CB71FA">
        <w:rPr>
          <w:rFonts w:ascii="Franklin Gothic Book" w:hAnsi="Franklin Gothic Book" w:cs="Metropolis-Regular"/>
          <w:sz w:val="20"/>
          <w:szCs w:val="20"/>
          <w:lang w:eastAsia="hu-HU"/>
        </w:rPr>
        <w:t>)</w:t>
      </w:r>
    </w:p>
    <w:p w14:paraId="2DC4076A" w14:textId="77777777" w:rsidR="00F5736F" w:rsidRPr="00CB71FA" w:rsidRDefault="00F5736F" w:rsidP="000D4145">
      <w:pPr>
        <w:rPr>
          <w:rFonts w:ascii="Franklin Gothic Book" w:hAnsi="Franklin Gothic Book"/>
        </w:rPr>
      </w:pPr>
    </w:p>
    <w:p w14:paraId="28D01CA7" w14:textId="77777777" w:rsidR="006170C3" w:rsidRPr="00CB71FA" w:rsidRDefault="006170C3" w:rsidP="00C53388">
      <w:pPr>
        <w:keepNext/>
        <w:jc w:val="center"/>
      </w:pPr>
      <w:r w:rsidRPr="00CB71FA">
        <w:rPr>
          <w:rFonts w:ascii="Franklin Gothic Book" w:hAnsi="Franklin Gothic Book"/>
          <w:noProof/>
          <w:sz w:val="20"/>
          <w:szCs w:val="20"/>
          <w:lang w:eastAsia="hu-HU"/>
        </w:rPr>
        <w:drawing>
          <wp:inline distT="0" distB="0" distL="0" distR="0" wp14:anchorId="0B428044" wp14:editId="113F5C64">
            <wp:extent cx="3835400" cy="2724150"/>
            <wp:effectExtent l="152400" t="152400" r="355600" b="361950"/>
            <wp:docPr id="1592510700" name="Image 4" descr="A képen képernyőkép, diagram látható&#10;&#10;Automatikusan generált leírá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224341" name="Image 4" descr="A képen képernyőkép, diagram látható&#10;&#10;Automatikusan generált leírás"/>
                    <pic:cNvPicPr>
                      <a:picLocks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35400" cy="2724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31D079D" w14:textId="77777777" w:rsidR="00086CA0" w:rsidRPr="00CB71FA" w:rsidRDefault="00086CA0" w:rsidP="00C53388">
      <w:pPr>
        <w:pStyle w:val="Kpalrs"/>
        <w:jc w:val="center"/>
        <w:rPr>
          <w:rFonts w:ascii="Franklin Gothic Book" w:hAnsi="Franklin Gothic Book"/>
          <w:i w:val="0"/>
          <w:iCs w:val="0"/>
          <w:color w:val="000000" w:themeColor="text1"/>
          <w:sz w:val="20"/>
          <w:szCs w:val="20"/>
        </w:rPr>
      </w:pPr>
      <w:r w:rsidRPr="00CB71FA">
        <w:rPr>
          <w:rFonts w:ascii="Franklin Gothic Book" w:hAnsi="Franklin Gothic Book"/>
          <w:b/>
          <w:bCs/>
          <w:i w:val="0"/>
          <w:iCs w:val="0"/>
          <w:color w:val="000000" w:themeColor="text1"/>
          <w:sz w:val="20"/>
          <w:szCs w:val="20"/>
        </w:rPr>
        <w:t>114. ábra:</w:t>
      </w:r>
      <w:r w:rsidRPr="00CB71FA">
        <w:rPr>
          <w:rFonts w:ascii="Franklin Gothic Book" w:hAnsi="Franklin Gothic Book"/>
          <w:i w:val="0"/>
          <w:iCs w:val="0"/>
          <w:color w:val="000000" w:themeColor="text1"/>
          <w:sz w:val="20"/>
          <w:szCs w:val="20"/>
        </w:rPr>
        <w:t xml:space="preserve"> </w:t>
      </w:r>
      <w:bookmarkStart w:id="478" w:name="_Hlk183774692"/>
      <w:r w:rsidRPr="00CB71FA">
        <w:rPr>
          <w:rFonts w:ascii="Franklin Gothic Book" w:hAnsi="Franklin Gothic Book"/>
          <w:i w:val="0"/>
          <w:iCs w:val="0"/>
          <w:color w:val="000000" w:themeColor="text1"/>
          <w:sz w:val="20"/>
          <w:szCs w:val="20"/>
        </w:rPr>
        <w:t>Sorompómodell – saját szerkesztés</w:t>
      </w:r>
      <w:bookmarkEnd w:id="478"/>
    </w:p>
    <w:p w14:paraId="51B42124" w14:textId="77777777" w:rsidR="007C2A86" w:rsidRPr="00CB71FA" w:rsidRDefault="007C2A86" w:rsidP="007C2A86"/>
    <w:p w14:paraId="2D6FE247" w14:textId="77777777" w:rsidR="009E7F44" w:rsidRPr="00CB71FA" w:rsidRDefault="009E7F44" w:rsidP="009C3996">
      <w:pPr>
        <w:rPr>
          <w:rFonts w:ascii="Franklin Gothic Book" w:hAnsi="Franklin Gothic Book"/>
          <w:b/>
          <w:spacing w:val="-6"/>
          <w:sz w:val="20"/>
          <w:szCs w:val="20"/>
        </w:rPr>
      </w:pPr>
      <w:r w:rsidRPr="00CB71FA">
        <w:rPr>
          <w:rFonts w:ascii="Franklin Gothic Book" w:hAnsi="Franklin Gothic Book"/>
          <w:b/>
          <w:sz w:val="20"/>
          <w:szCs w:val="20"/>
        </w:rPr>
        <w:t>A projekt</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megnevezése:</w:t>
      </w:r>
      <w:r w:rsidRPr="00CB71FA">
        <w:rPr>
          <w:rFonts w:ascii="Franklin Gothic Book" w:hAnsi="Franklin Gothic Book"/>
          <w:b/>
          <w:spacing w:val="-6"/>
          <w:sz w:val="20"/>
          <w:szCs w:val="20"/>
        </w:rPr>
        <w:t xml:space="preserve"> </w:t>
      </w:r>
    </w:p>
    <w:p w14:paraId="5219689A" w14:textId="77777777" w:rsidR="009E7F44" w:rsidRPr="00CB71FA" w:rsidRDefault="009E7F44" w:rsidP="009C3996">
      <w:pPr>
        <w:rPr>
          <w:rFonts w:ascii="Franklin Gothic Book" w:hAnsi="Franklin Gothic Book"/>
          <w:spacing w:val="-2"/>
          <w:sz w:val="20"/>
          <w:szCs w:val="20"/>
        </w:rPr>
      </w:pPr>
      <w:r w:rsidRPr="00CB71FA">
        <w:rPr>
          <w:rFonts w:ascii="Franklin Gothic Book" w:hAnsi="Franklin Gothic Book"/>
          <w:sz w:val="20"/>
          <w:szCs w:val="20"/>
        </w:rPr>
        <w:t>Sorompómodell</w:t>
      </w:r>
      <w:r w:rsidRPr="00CB71FA">
        <w:rPr>
          <w:rFonts w:ascii="Franklin Gothic Book" w:hAnsi="Franklin Gothic Book"/>
          <w:spacing w:val="-4"/>
          <w:sz w:val="20"/>
          <w:szCs w:val="20"/>
        </w:rPr>
        <w:t xml:space="preserve"> </w:t>
      </w:r>
      <w:r w:rsidRPr="00CB71FA">
        <w:rPr>
          <w:rFonts w:ascii="Franklin Gothic Book" w:hAnsi="Franklin Gothic Book"/>
          <w:spacing w:val="-2"/>
          <w:sz w:val="20"/>
          <w:szCs w:val="20"/>
        </w:rPr>
        <w:t>készítése</w:t>
      </w:r>
    </w:p>
    <w:p w14:paraId="1EFDB0B7" w14:textId="77777777" w:rsidR="009E7F44" w:rsidRPr="00CB71FA" w:rsidRDefault="009E7F44" w:rsidP="009C3996">
      <w:pPr>
        <w:rPr>
          <w:rFonts w:ascii="Franklin Gothic Book" w:hAnsi="Franklin Gothic Book"/>
          <w:spacing w:val="-2"/>
          <w:sz w:val="20"/>
          <w:szCs w:val="20"/>
        </w:rPr>
      </w:pPr>
    </w:p>
    <w:p w14:paraId="186D3781" w14:textId="77777777" w:rsidR="009E7F44" w:rsidRPr="00CB71FA" w:rsidRDefault="009E7F44" w:rsidP="00C53388">
      <w:pPr>
        <w:pStyle w:val="TableParagraph"/>
        <w:rPr>
          <w:rFonts w:ascii="Franklin Gothic Book" w:hAnsi="Franklin Gothic Book"/>
          <w:b/>
          <w:spacing w:val="-2"/>
          <w:sz w:val="20"/>
          <w:szCs w:val="20"/>
        </w:rPr>
      </w:pPr>
      <w:r w:rsidRPr="00CB71FA">
        <w:rPr>
          <w:rFonts w:ascii="Franklin Gothic Book" w:hAnsi="Franklin Gothic Book"/>
          <w:b/>
          <w:sz w:val="20"/>
          <w:szCs w:val="20"/>
        </w:rPr>
        <w:t>A projekt</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célja</w:t>
      </w:r>
      <w:r w:rsidRPr="00C53388">
        <w:rPr>
          <w:rFonts w:ascii="Franklin Gothic Book" w:hAnsi="Franklin Gothic Book"/>
          <w:bCs/>
          <w:sz w:val="20"/>
          <w:szCs w:val="20"/>
        </w:rPr>
        <w:t>:</w:t>
      </w:r>
      <w:r w:rsidRPr="00C53388">
        <w:rPr>
          <w:rFonts w:ascii="Franklin Gothic Book" w:hAnsi="Franklin Gothic Book"/>
          <w:bCs/>
          <w:spacing w:val="-2"/>
          <w:sz w:val="20"/>
          <w:szCs w:val="20"/>
        </w:rPr>
        <w:t xml:space="preserve"> </w:t>
      </w:r>
    </w:p>
    <w:p w14:paraId="1B16DA75" w14:textId="48CDC0E0" w:rsidR="009E7F44" w:rsidRPr="00CB71FA" w:rsidRDefault="009E7F44" w:rsidP="00C53388">
      <w:pPr>
        <w:pStyle w:val="TableParagraph"/>
        <w:rPr>
          <w:rFonts w:ascii="Franklin Gothic Book" w:hAnsi="Franklin Gothic Book"/>
          <w:b/>
          <w:sz w:val="20"/>
          <w:szCs w:val="20"/>
        </w:rPr>
      </w:pPr>
      <w:r w:rsidRPr="00CB71FA">
        <w:rPr>
          <w:rFonts w:ascii="Franklin Gothic Book" w:hAnsi="Franklin Gothic Book"/>
          <w:sz w:val="20"/>
          <w:szCs w:val="20"/>
        </w:rPr>
        <w:t>Kézi</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gépi</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forgácsolással</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történő</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fémipari</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technológiák,</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rajzolvasás,</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szerelés,</w:t>
      </w:r>
      <w:r w:rsidRPr="00CB71FA">
        <w:rPr>
          <w:rFonts w:ascii="Franklin Gothic Book" w:hAnsi="Franklin Gothic Book"/>
          <w:spacing w:val="-2"/>
          <w:sz w:val="20"/>
          <w:szCs w:val="20"/>
        </w:rPr>
        <w:t xml:space="preserve"> </w:t>
      </w:r>
      <w:r w:rsidRPr="00CB71FA">
        <w:rPr>
          <w:rFonts w:ascii="Franklin Gothic Book" w:hAnsi="Franklin Gothic Book"/>
          <w:sz w:val="20"/>
          <w:szCs w:val="20"/>
        </w:rPr>
        <w:t>mérés,</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dokumentálás</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elsajátítása, elektronikai kapcsolás megvalósítása alap áramköri elemekkel, forrasztott kötések létrehozása</w:t>
      </w:r>
    </w:p>
    <w:p w14:paraId="60EAB43B" w14:textId="77777777" w:rsidR="009E7F44" w:rsidRPr="00CB71FA" w:rsidRDefault="009E7F44" w:rsidP="009C3996">
      <w:pPr>
        <w:rPr>
          <w:rFonts w:ascii="Franklin Gothic Book" w:hAnsi="Franklin Gothic Book"/>
          <w:spacing w:val="-2"/>
          <w:sz w:val="20"/>
          <w:szCs w:val="20"/>
        </w:rPr>
      </w:pPr>
    </w:p>
    <w:p w14:paraId="2A9CA899" w14:textId="77777777" w:rsidR="00FC0163" w:rsidRPr="00CB71FA" w:rsidRDefault="00FC0163" w:rsidP="00C53388">
      <w:pPr>
        <w:pStyle w:val="TableParagraph"/>
        <w:rPr>
          <w:rFonts w:ascii="Franklin Gothic Book" w:hAnsi="Franklin Gothic Book"/>
          <w:b/>
          <w:spacing w:val="-5"/>
          <w:sz w:val="20"/>
          <w:szCs w:val="20"/>
        </w:rPr>
      </w:pPr>
      <w:r w:rsidRPr="00CB71FA">
        <w:rPr>
          <w:rFonts w:ascii="Franklin Gothic Book" w:hAnsi="Franklin Gothic Book"/>
          <w:b/>
          <w:sz w:val="20"/>
          <w:szCs w:val="20"/>
        </w:rPr>
        <w:t>A projekt</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célcsoportja:</w:t>
      </w:r>
      <w:r w:rsidRPr="00CB71FA">
        <w:rPr>
          <w:rFonts w:ascii="Franklin Gothic Book" w:hAnsi="Franklin Gothic Book"/>
          <w:b/>
          <w:spacing w:val="-5"/>
          <w:sz w:val="20"/>
          <w:szCs w:val="20"/>
        </w:rPr>
        <w:t xml:space="preserve"> </w:t>
      </w:r>
    </w:p>
    <w:p w14:paraId="613D00C2" w14:textId="5E52D405" w:rsidR="00FC0163" w:rsidRPr="00CB71FA" w:rsidRDefault="00FC0163" w:rsidP="00C53388">
      <w:pPr>
        <w:pStyle w:val="TableParagraph"/>
        <w:rPr>
          <w:rFonts w:ascii="Franklin Gothic Book" w:hAnsi="Franklin Gothic Book"/>
          <w:b/>
          <w:sz w:val="20"/>
          <w:szCs w:val="20"/>
        </w:rPr>
      </w:pPr>
      <w:r w:rsidRPr="00CB71FA">
        <w:rPr>
          <w:rFonts w:ascii="Franklin Gothic Book" w:hAnsi="Franklin Gothic Book"/>
          <w:sz w:val="20"/>
          <w:szCs w:val="20"/>
        </w:rPr>
        <w:t>Műszaki</w:t>
      </w:r>
      <w:r w:rsidRPr="00CB71FA">
        <w:rPr>
          <w:rFonts w:ascii="Franklin Gothic Book" w:hAnsi="Franklin Gothic Book"/>
          <w:spacing w:val="-4"/>
          <w:sz w:val="20"/>
          <w:szCs w:val="20"/>
        </w:rPr>
        <w:t xml:space="preserve"> </w:t>
      </w:r>
      <w:r w:rsidRPr="00CB71FA">
        <w:rPr>
          <w:rFonts w:ascii="Franklin Gothic Book" w:hAnsi="Franklin Gothic Book"/>
          <w:sz w:val="20"/>
          <w:szCs w:val="20"/>
        </w:rPr>
        <w:t>alapoktatásban</w:t>
      </w:r>
      <w:r w:rsidRPr="00CB71FA">
        <w:rPr>
          <w:rFonts w:ascii="Franklin Gothic Book" w:hAnsi="Franklin Gothic Book"/>
          <w:spacing w:val="-4"/>
          <w:sz w:val="20"/>
          <w:szCs w:val="20"/>
        </w:rPr>
        <w:t xml:space="preserve"> </w:t>
      </w:r>
      <w:r w:rsidRPr="00CB71FA">
        <w:rPr>
          <w:rFonts w:ascii="Franklin Gothic Book" w:hAnsi="Franklin Gothic Book"/>
          <w:spacing w:val="-2"/>
          <w:sz w:val="20"/>
          <w:szCs w:val="20"/>
        </w:rPr>
        <w:t>résztvevők</w:t>
      </w:r>
    </w:p>
    <w:p w14:paraId="59D3CF1D" w14:textId="77777777" w:rsidR="00FC0163" w:rsidRPr="00CB71FA" w:rsidRDefault="00FC0163" w:rsidP="009C3996">
      <w:pPr>
        <w:rPr>
          <w:rFonts w:ascii="Franklin Gothic Book" w:hAnsi="Franklin Gothic Book"/>
          <w:spacing w:val="-2"/>
          <w:sz w:val="20"/>
          <w:szCs w:val="20"/>
        </w:rPr>
      </w:pPr>
    </w:p>
    <w:p w14:paraId="118A35CB" w14:textId="77777777" w:rsidR="00FC0163" w:rsidRPr="00CB71FA" w:rsidRDefault="00FC0163" w:rsidP="009C3996">
      <w:pPr>
        <w:rPr>
          <w:rFonts w:ascii="Franklin Gothic Book" w:hAnsi="Franklin Gothic Book"/>
          <w:b/>
          <w:spacing w:val="-4"/>
          <w:sz w:val="20"/>
          <w:szCs w:val="20"/>
        </w:rPr>
      </w:pPr>
      <w:r w:rsidRPr="00CB71FA">
        <w:rPr>
          <w:rFonts w:ascii="Franklin Gothic Book" w:hAnsi="Franklin Gothic Book"/>
          <w:b/>
          <w:sz w:val="20"/>
          <w:szCs w:val="20"/>
        </w:rPr>
        <w:t>A projekt</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óraszáma:</w:t>
      </w:r>
      <w:r w:rsidRPr="00CB71FA">
        <w:rPr>
          <w:rFonts w:ascii="Franklin Gothic Book" w:hAnsi="Franklin Gothic Book"/>
          <w:b/>
          <w:spacing w:val="-4"/>
          <w:sz w:val="20"/>
          <w:szCs w:val="20"/>
        </w:rPr>
        <w:t xml:space="preserve"> </w:t>
      </w:r>
    </w:p>
    <w:p w14:paraId="7D86310D" w14:textId="254CE216" w:rsidR="00FC0163" w:rsidRPr="00CB71FA" w:rsidRDefault="00FC0163" w:rsidP="009C3996">
      <w:pPr>
        <w:rPr>
          <w:rFonts w:ascii="Franklin Gothic Book" w:hAnsi="Franklin Gothic Book"/>
          <w:spacing w:val="-2"/>
          <w:sz w:val="20"/>
          <w:szCs w:val="20"/>
        </w:rPr>
      </w:pPr>
      <w:r w:rsidRPr="00CB71FA">
        <w:rPr>
          <w:rFonts w:ascii="Franklin Gothic Book" w:hAnsi="Franklin Gothic Book"/>
          <w:spacing w:val="-5"/>
          <w:sz w:val="20"/>
          <w:szCs w:val="20"/>
        </w:rPr>
        <w:t>36</w:t>
      </w:r>
    </w:p>
    <w:p w14:paraId="21149DD4" w14:textId="66A6F0C7" w:rsidR="009E7F44" w:rsidRPr="00C53388" w:rsidRDefault="009E7F44" w:rsidP="00A04255">
      <w:pPr>
        <w:sectPr w:rsidR="009E7F44" w:rsidRPr="00C53388" w:rsidSect="00AC7837">
          <w:pgSz w:w="11906" w:h="16838"/>
          <w:pgMar w:top="1440" w:right="1080" w:bottom="1440" w:left="1080" w:header="1134" w:footer="1134" w:gutter="0"/>
          <w:cols w:space="708"/>
          <w:docGrid w:linePitch="360"/>
        </w:sectPr>
      </w:pPr>
    </w:p>
    <w:p w14:paraId="538EC5BC" w14:textId="3DD6E9B7" w:rsidR="00FC0163" w:rsidRPr="00C53388" w:rsidRDefault="00FC0163" w:rsidP="00C53388">
      <w:pPr>
        <w:pStyle w:val="Szvegtrzs"/>
        <w:spacing w:after="120" w:line="276" w:lineRule="auto"/>
        <w:rPr>
          <w:rFonts w:ascii="Franklin Gothic Book" w:eastAsia="Calibri" w:hAnsi="Franklin Gothic Book"/>
          <w:b/>
          <w:sz w:val="20"/>
          <w:szCs w:val="20"/>
        </w:rPr>
      </w:pPr>
      <w:r w:rsidRPr="00C53388">
        <w:rPr>
          <w:rFonts w:ascii="Franklin Gothic Book" w:eastAsia="Calibri" w:hAnsi="Franklin Gothic Book"/>
          <w:b/>
          <w:sz w:val="20"/>
          <w:szCs w:val="20"/>
        </w:rPr>
        <w:lastRenderedPageBreak/>
        <w:t>Fejlesztendő tanulási eredmények (képesség + tudás + attitűd + autonómia)</w:t>
      </w:r>
      <w:r w:rsidR="00A301F0" w:rsidRPr="00CB71FA">
        <w:rPr>
          <w:rFonts w:ascii="Franklin Gothic Book" w:eastAsia="Calibri" w:hAnsi="Franklin Gothic Book"/>
          <w:b/>
          <w:sz w:val="20"/>
          <w:szCs w:val="20"/>
        </w:rPr>
        <w:t>:</w:t>
      </w:r>
    </w:p>
    <w:tbl>
      <w:tblPr>
        <w:tblW w:w="97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2976"/>
        <w:gridCol w:w="1975"/>
        <w:gridCol w:w="2126"/>
      </w:tblGrid>
      <w:tr w:rsidR="003A3D0D" w:rsidRPr="00CB71FA" w14:paraId="3A4D91F0" w14:textId="77777777" w:rsidTr="00C53388">
        <w:trPr>
          <w:trHeight w:val="340"/>
        </w:trPr>
        <w:tc>
          <w:tcPr>
            <w:tcW w:w="2694" w:type="dxa"/>
            <w:shd w:val="clear" w:color="auto" w:fill="auto"/>
            <w:vAlign w:val="center"/>
          </w:tcPr>
          <w:p w14:paraId="2C32CDA3" w14:textId="77777777" w:rsidR="00F5736F" w:rsidRPr="00C53388" w:rsidRDefault="00F5736F" w:rsidP="00C53388">
            <w:pPr>
              <w:pStyle w:val="TableParagraph"/>
              <w:spacing w:before="25"/>
              <w:ind w:left="117"/>
              <w:jc w:val="center"/>
              <w:rPr>
                <w:rFonts w:ascii="Franklin Gothic Book" w:hAnsi="Franklin Gothic Book"/>
                <w:b/>
                <w:sz w:val="20"/>
                <w:szCs w:val="20"/>
              </w:rPr>
            </w:pPr>
            <w:r w:rsidRPr="00C53388">
              <w:rPr>
                <w:rFonts w:ascii="Franklin Gothic Book" w:hAnsi="Franklin Gothic Book"/>
                <w:b/>
                <w:spacing w:val="-2"/>
                <w:sz w:val="20"/>
                <w:szCs w:val="20"/>
              </w:rPr>
              <w:t>Képesség</w:t>
            </w:r>
          </w:p>
        </w:tc>
        <w:tc>
          <w:tcPr>
            <w:tcW w:w="2976" w:type="dxa"/>
            <w:shd w:val="clear" w:color="auto" w:fill="auto"/>
            <w:vAlign w:val="center"/>
          </w:tcPr>
          <w:p w14:paraId="3407BC62" w14:textId="77777777" w:rsidR="00F5736F" w:rsidRPr="00C53388" w:rsidRDefault="00F5736F" w:rsidP="00C53388">
            <w:pPr>
              <w:pStyle w:val="TableParagraph"/>
              <w:spacing w:before="25"/>
              <w:ind w:left="132"/>
              <w:jc w:val="center"/>
              <w:rPr>
                <w:rFonts w:ascii="Franklin Gothic Book" w:hAnsi="Franklin Gothic Book"/>
                <w:b/>
                <w:sz w:val="20"/>
                <w:szCs w:val="20"/>
              </w:rPr>
            </w:pPr>
            <w:r w:rsidRPr="00C53388">
              <w:rPr>
                <w:rFonts w:ascii="Franklin Gothic Book" w:hAnsi="Franklin Gothic Book"/>
                <w:b/>
                <w:spacing w:val="-2"/>
                <w:sz w:val="20"/>
                <w:szCs w:val="20"/>
              </w:rPr>
              <w:t>Tudás</w:t>
            </w:r>
          </w:p>
        </w:tc>
        <w:tc>
          <w:tcPr>
            <w:tcW w:w="1975" w:type="dxa"/>
            <w:shd w:val="clear" w:color="auto" w:fill="auto"/>
            <w:vAlign w:val="center"/>
          </w:tcPr>
          <w:p w14:paraId="27D2D119" w14:textId="77777777" w:rsidR="00F5736F" w:rsidRPr="00C53388" w:rsidRDefault="00F5736F" w:rsidP="00C53388">
            <w:pPr>
              <w:pStyle w:val="TableParagraph"/>
              <w:spacing w:before="25"/>
              <w:ind w:left="32"/>
              <w:jc w:val="center"/>
              <w:rPr>
                <w:rFonts w:ascii="Franklin Gothic Book" w:hAnsi="Franklin Gothic Book"/>
                <w:b/>
                <w:sz w:val="20"/>
                <w:szCs w:val="20"/>
              </w:rPr>
            </w:pPr>
            <w:r w:rsidRPr="00C53388">
              <w:rPr>
                <w:rFonts w:ascii="Franklin Gothic Book" w:hAnsi="Franklin Gothic Book"/>
                <w:b/>
                <w:spacing w:val="-2"/>
                <w:sz w:val="20"/>
                <w:szCs w:val="20"/>
              </w:rPr>
              <w:t>Attitűd</w:t>
            </w:r>
          </w:p>
        </w:tc>
        <w:tc>
          <w:tcPr>
            <w:tcW w:w="2126" w:type="dxa"/>
            <w:shd w:val="clear" w:color="auto" w:fill="auto"/>
            <w:vAlign w:val="center"/>
          </w:tcPr>
          <w:p w14:paraId="5DAC6939" w14:textId="571DB645" w:rsidR="00F5736F" w:rsidRPr="00C53388" w:rsidRDefault="00F5736F" w:rsidP="00C53388">
            <w:pPr>
              <w:pStyle w:val="TableParagraph"/>
              <w:spacing w:before="44"/>
              <w:ind w:left="54" w:right="107"/>
              <w:jc w:val="center"/>
              <w:rPr>
                <w:rFonts w:ascii="Franklin Gothic Book" w:hAnsi="Franklin Gothic Book"/>
                <w:b/>
                <w:sz w:val="20"/>
                <w:szCs w:val="20"/>
              </w:rPr>
            </w:pPr>
            <w:r w:rsidRPr="00C53388">
              <w:rPr>
                <w:rFonts w:ascii="Franklin Gothic Book" w:hAnsi="Franklin Gothic Book"/>
                <w:b/>
                <w:spacing w:val="-2"/>
                <w:sz w:val="20"/>
                <w:szCs w:val="20"/>
              </w:rPr>
              <w:t>Autonómia</w:t>
            </w:r>
            <w:r w:rsidR="00CD57A3" w:rsidRPr="00C53388">
              <w:rPr>
                <w:rFonts w:ascii="Franklin Gothic Book" w:hAnsi="Franklin Gothic Book"/>
                <w:b/>
                <w:spacing w:val="-2"/>
                <w:sz w:val="20"/>
                <w:szCs w:val="20"/>
              </w:rPr>
              <w:t xml:space="preserve">, </w:t>
            </w:r>
            <w:r w:rsidRPr="00C53388">
              <w:rPr>
                <w:rFonts w:ascii="Franklin Gothic Book" w:hAnsi="Franklin Gothic Book"/>
                <w:b/>
                <w:spacing w:val="-2"/>
                <w:sz w:val="20"/>
                <w:szCs w:val="20"/>
              </w:rPr>
              <w:t>felelősség</w:t>
            </w:r>
          </w:p>
        </w:tc>
      </w:tr>
      <w:tr w:rsidR="003A3D0D" w:rsidRPr="00CB71FA" w14:paraId="322F7DBA" w14:textId="77777777" w:rsidTr="00C53388">
        <w:trPr>
          <w:trHeight w:val="810"/>
        </w:trPr>
        <w:tc>
          <w:tcPr>
            <w:tcW w:w="2694" w:type="dxa"/>
            <w:shd w:val="clear" w:color="auto" w:fill="auto"/>
            <w:vAlign w:val="center"/>
          </w:tcPr>
          <w:p w14:paraId="4CE4830C" w14:textId="29E65041" w:rsidR="00F5736F" w:rsidRPr="00C53388" w:rsidRDefault="00F5736F" w:rsidP="00C53388">
            <w:pPr>
              <w:pStyle w:val="TableParagraph"/>
              <w:spacing w:before="175"/>
              <w:ind w:left="117"/>
              <w:jc w:val="center"/>
              <w:rPr>
                <w:rFonts w:ascii="Franklin Gothic Book" w:hAnsi="Franklin Gothic Book"/>
                <w:sz w:val="20"/>
                <w:szCs w:val="20"/>
              </w:rPr>
            </w:pPr>
            <w:r w:rsidRPr="00C53388">
              <w:rPr>
                <w:rFonts w:ascii="Franklin Gothic Book" w:hAnsi="Franklin Gothic Book"/>
                <w:sz w:val="20"/>
                <w:szCs w:val="20"/>
              </w:rPr>
              <w:t>Egyszerű számításokat végez a villamos</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alapmennyiségek</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között.</w:t>
            </w:r>
          </w:p>
        </w:tc>
        <w:tc>
          <w:tcPr>
            <w:tcW w:w="2976" w:type="dxa"/>
            <w:shd w:val="clear" w:color="auto" w:fill="auto"/>
            <w:vAlign w:val="center"/>
          </w:tcPr>
          <w:p w14:paraId="75843B8C" w14:textId="77777777" w:rsidR="00F5736F" w:rsidRPr="00C53388" w:rsidRDefault="00F5736F" w:rsidP="00C53388">
            <w:pPr>
              <w:pStyle w:val="TableParagraph"/>
              <w:spacing w:before="60"/>
              <w:ind w:left="117" w:right="169"/>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egyszerű</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áramkör</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 xml:space="preserve">villamos alapmennyiségeit, összefüggéseit, </w:t>
            </w:r>
            <w:r w:rsidRPr="00C53388">
              <w:rPr>
                <w:rFonts w:ascii="Franklin Gothic Book" w:hAnsi="Franklin Gothic Book"/>
                <w:spacing w:val="-2"/>
                <w:sz w:val="20"/>
                <w:szCs w:val="20"/>
              </w:rPr>
              <w:t>törvényeit.</w:t>
            </w:r>
          </w:p>
        </w:tc>
        <w:tc>
          <w:tcPr>
            <w:tcW w:w="1975" w:type="dxa"/>
            <w:vMerge w:val="restart"/>
            <w:shd w:val="clear" w:color="auto" w:fill="auto"/>
            <w:vAlign w:val="center"/>
          </w:tcPr>
          <w:p w14:paraId="69ED3AE2" w14:textId="03A1A9A1" w:rsidR="00F5736F" w:rsidRPr="00C53388" w:rsidRDefault="00F5736F" w:rsidP="00C53388">
            <w:pPr>
              <w:pStyle w:val="TableParagraph"/>
              <w:ind w:left="124" w:right="17"/>
              <w:jc w:val="center"/>
              <w:rPr>
                <w:rFonts w:ascii="Franklin Gothic Book" w:hAnsi="Franklin Gothic Book"/>
                <w:sz w:val="20"/>
                <w:szCs w:val="20"/>
              </w:rPr>
            </w:pPr>
            <w:r w:rsidRPr="00C53388">
              <w:rPr>
                <w:rFonts w:ascii="Franklin Gothic Book" w:hAnsi="Franklin Gothic Book"/>
                <w:sz w:val="20"/>
                <w:szCs w:val="20"/>
              </w:rPr>
              <w:t>Törekszik</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igényesen</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elkészített</w:t>
            </w:r>
          </w:p>
          <w:p w14:paraId="4CF8CFBF" w14:textId="77777777" w:rsidR="00F5736F" w:rsidRPr="00C53388" w:rsidRDefault="00F5736F" w:rsidP="00C53388">
            <w:pPr>
              <w:pStyle w:val="TableParagraph"/>
              <w:ind w:left="121" w:right="17"/>
              <w:jc w:val="center"/>
              <w:rPr>
                <w:rFonts w:ascii="Franklin Gothic Book" w:hAnsi="Franklin Gothic Book"/>
                <w:sz w:val="20"/>
                <w:szCs w:val="20"/>
              </w:rPr>
            </w:pPr>
            <w:r w:rsidRPr="00C53388">
              <w:rPr>
                <w:rFonts w:ascii="Franklin Gothic Book" w:hAnsi="Franklin Gothic Book"/>
                <w:spacing w:val="-2"/>
                <w:sz w:val="20"/>
                <w:szCs w:val="20"/>
              </w:rPr>
              <w:t>dokumentáció</w:t>
            </w:r>
            <w:r w:rsidRPr="00C53388">
              <w:rPr>
                <w:rFonts w:ascii="Franklin Gothic Book" w:hAnsi="Franklin Gothic Book"/>
                <w:spacing w:val="10"/>
                <w:sz w:val="20"/>
                <w:szCs w:val="20"/>
              </w:rPr>
              <w:t xml:space="preserve"> </w:t>
            </w:r>
            <w:r w:rsidRPr="00C53388">
              <w:rPr>
                <w:rFonts w:ascii="Franklin Gothic Book" w:hAnsi="Franklin Gothic Book"/>
                <w:spacing w:val="-2"/>
                <w:sz w:val="20"/>
                <w:szCs w:val="20"/>
              </w:rPr>
              <w:t>megalkotására.</w:t>
            </w:r>
          </w:p>
          <w:p w14:paraId="0046BA3E" w14:textId="77777777" w:rsidR="00F5736F" w:rsidRPr="00C53388" w:rsidRDefault="00F5736F" w:rsidP="00C53388">
            <w:pPr>
              <w:pStyle w:val="TableParagraph"/>
              <w:spacing w:before="120"/>
              <w:ind w:left="124" w:right="147"/>
              <w:jc w:val="center"/>
              <w:rPr>
                <w:rFonts w:ascii="Franklin Gothic Book" w:hAnsi="Franklin Gothic Book"/>
                <w:sz w:val="20"/>
                <w:szCs w:val="20"/>
              </w:rPr>
            </w:pPr>
            <w:r w:rsidRPr="00C53388">
              <w:rPr>
                <w:rFonts w:ascii="Franklin Gothic Book" w:hAnsi="Franklin Gothic Book"/>
                <w:sz w:val="20"/>
                <w:szCs w:val="20"/>
              </w:rPr>
              <w:t>Kritikusan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szemléli</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internetről</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letöltött</w:t>
            </w:r>
          </w:p>
          <w:p w14:paraId="3463868F" w14:textId="77777777" w:rsidR="00F5736F" w:rsidRPr="00C53388" w:rsidRDefault="00F5736F" w:rsidP="00C53388">
            <w:pPr>
              <w:pStyle w:val="TableParagraph"/>
              <w:spacing w:before="1"/>
              <w:ind w:left="121" w:right="17"/>
              <w:jc w:val="center"/>
              <w:rPr>
                <w:rFonts w:ascii="Franklin Gothic Book" w:hAnsi="Franklin Gothic Book"/>
                <w:sz w:val="20"/>
                <w:szCs w:val="20"/>
              </w:rPr>
            </w:pPr>
            <w:r w:rsidRPr="00C53388">
              <w:rPr>
                <w:rFonts w:ascii="Franklin Gothic Book" w:hAnsi="Franklin Gothic Book"/>
                <w:spacing w:val="-2"/>
                <w:sz w:val="20"/>
                <w:szCs w:val="20"/>
              </w:rPr>
              <w:t>kapcsolásokat.</w:t>
            </w:r>
          </w:p>
          <w:p w14:paraId="692DF1F7" w14:textId="77777777" w:rsidR="00F5736F" w:rsidRPr="00C53388" w:rsidRDefault="00F5736F" w:rsidP="00C53388">
            <w:pPr>
              <w:pStyle w:val="TableParagraph"/>
              <w:spacing w:before="120"/>
              <w:ind w:left="123" w:right="147"/>
              <w:jc w:val="center"/>
              <w:rPr>
                <w:rFonts w:ascii="Franklin Gothic Book" w:hAnsi="Franklin Gothic Book"/>
                <w:sz w:val="20"/>
                <w:szCs w:val="20"/>
              </w:rPr>
            </w:pPr>
            <w:r w:rsidRPr="00C53388">
              <w:rPr>
                <w:rFonts w:ascii="Franklin Gothic Book" w:hAnsi="Franklin Gothic Book"/>
                <w:sz w:val="20"/>
                <w:szCs w:val="20"/>
              </w:rPr>
              <w:t>Fontosnak</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tartja</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mérőhely</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rendjét</w:t>
            </w:r>
            <w:r w:rsidRPr="00C53388">
              <w:rPr>
                <w:rFonts w:ascii="Franklin Gothic Book" w:hAnsi="Franklin Gothic Book"/>
                <w:spacing w:val="-6"/>
                <w:sz w:val="20"/>
                <w:szCs w:val="20"/>
              </w:rPr>
              <w:t xml:space="preserve"> </w:t>
            </w:r>
            <w:r w:rsidRPr="00C53388">
              <w:rPr>
                <w:rFonts w:ascii="Franklin Gothic Book" w:hAnsi="Franklin Gothic Book"/>
                <w:spacing w:val="-5"/>
                <w:sz w:val="20"/>
                <w:szCs w:val="20"/>
              </w:rPr>
              <w:t>és</w:t>
            </w:r>
          </w:p>
          <w:p w14:paraId="22A88D0A" w14:textId="77777777" w:rsidR="00F5736F" w:rsidRPr="00C53388" w:rsidRDefault="00F5736F" w:rsidP="00C53388">
            <w:pPr>
              <w:pStyle w:val="TableParagraph"/>
              <w:spacing w:before="1"/>
              <w:ind w:left="121" w:right="17"/>
              <w:jc w:val="center"/>
              <w:rPr>
                <w:rFonts w:ascii="Franklin Gothic Book" w:hAnsi="Franklin Gothic Book"/>
                <w:sz w:val="20"/>
                <w:szCs w:val="20"/>
              </w:rPr>
            </w:pPr>
            <w:r w:rsidRPr="00C53388">
              <w:rPr>
                <w:rFonts w:ascii="Franklin Gothic Book" w:hAnsi="Franklin Gothic Book"/>
                <w:spacing w:val="-2"/>
                <w:sz w:val="20"/>
                <w:szCs w:val="20"/>
              </w:rPr>
              <w:t>tisztaságát.</w:t>
            </w:r>
          </w:p>
        </w:tc>
        <w:tc>
          <w:tcPr>
            <w:tcW w:w="2126" w:type="dxa"/>
            <w:shd w:val="clear" w:color="auto" w:fill="auto"/>
            <w:vAlign w:val="center"/>
          </w:tcPr>
          <w:p w14:paraId="66324936" w14:textId="77777777" w:rsidR="00F5736F" w:rsidRPr="00C53388" w:rsidRDefault="00F5736F" w:rsidP="00C53388">
            <w:pPr>
              <w:pStyle w:val="TableParagraph"/>
              <w:ind w:left="60" w:right="53"/>
              <w:jc w:val="center"/>
              <w:rPr>
                <w:rFonts w:ascii="Franklin Gothic Book" w:hAnsi="Franklin Gothic Book"/>
                <w:sz w:val="20"/>
                <w:szCs w:val="20"/>
              </w:rPr>
            </w:pPr>
            <w:r w:rsidRPr="00C53388">
              <w:rPr>
                <w:rFonts w:ascii="Franklin Gothic Book" w:hAnsi="Franklin Gothic Book"/>
                <w:sz w:val="20"/>
                <w:szCs w:val="20"/>
              </w:rPr>
              <w:t>Teljesen</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önállóan</w:t>
            </w:r>
          </w:p>
        </w:tc>
      </w:tr>
      <w:tr w:rsidR="003A3D0D" w:rsidRPr="00CB71FA" w14:paraId="1EB70E66" w14:textId="77777777" w:rsidTr="00C53388">
        <w:trPr>
          <w:trHeight w:val="1038"/>
        </w:trPr>
        <w:tc>
          <w:tcPr>
            <w:tcW w:w="2694" w:type="dxa"/>
            <w:shd w:val="clear" w:color="auto" w:fill="auto"/>
            <w:vAlign w:val="center"/>
          </w:tcPr>
          <w:p w14:paraId="62F70BA1" w14:textId="77777777" w:rsidR="00F5736F" w:rsidRPr="00C53388" w:rsidRDefault="00F5736F" w:rsidP="00C53388">
            <w:pPr>
              <w:pStyle w:val="TableParagraph"/>
              <w:spacing w:before="60"/>
              <w:ind w:left="117" w:right="175"/>
              <w:jc w:val="center"/>
              <w:rPr>
                <w:rFonts w:ascii="Franklin Gothic Book" w:hAnsi="Franklin Gothic Book"/>
                <w:sz w:val="20"/>
                <w:szCs w:val="20"/>
              </w:rPr>
            </w:pPr>
            <w:r w:rsidRPr="00C53388">
              <w:rPr>
                <w:rFonts w:ascii="Franklin Gothic Book" w:hAnsi="Franklin Gothic Book"/>
                <w:sz w:val="20"/>
                <w:szCs w:val="20"/>
              </w:rPr>
              <w:t>Kiválasztja a feladat megoldására alkalmas eszközöket az alkatrészeken</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található</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jelölések</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és a katalógusadatok alapján.</w:t>
            </w:r>
          </w:p>
        </w:tc>
        <w:tc>
          <w:tcPr>
            <w:tcW w:w="2976" w:type="dxa"/>
            <w:shd w:val="clear" w:color="auto" w:fill="auto"/>
            <w:vAlign w:val="center"/>
          </w:tcPr>
          <w:p w14:paraId="3A860F22" w14:textId="77777777" w:rsidR="00F5736F" w:rsidRPr="00C53388" w:rsidRDefault="00F5736F" w:rsidP="00C53388">
            <w:pPr>
              <w:pStyle w:val="TableParagraph"/>
              <w:spacing w:before="60"/>
              <w:jc w:val="center"/>
              <w:rPr>
                <w:rFonts w:ascii="Franklin Gothic Book" w:hAnsi="Franklin Gothic Book"/>
                <w:sz w:val="20"/>
                <w:szCs w:val="20"/>
              </w:rPr>
            </w:pPr>
          </w:p>
          <w:p w14:paraId="43FF578E" w14:textId="77777777" w:rsidR="00F5736F" w:rsidRPr="00C53388" w:rsidRDefault="00F5736F" w:rsidP="00C53388">
            <w:pPr>
              <w:pStyle w:val="TableParagraph"/>
              <w:spacing w:before="1"/>
              <w:ind w:left="117"/>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egyszerű</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áramkör</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felépítését,</w:t>
            </w:r>
          </w:p>
          <w:p w14:paraId="35CEB203" w14:textId="77777777" w:rsidR="00F5736F" w:rsidRPr="00C53388" w:rsidRDefault="00F5736F" w:rsidP="00C53388">
            <w:pPr>
              <w:pStyle w:val="TableParagraph"/>
              <w:ind w:left="117"/>
              <w:jc w:val="center"/>
              <w:rPr>
                <w:rFonts w:ascii="Franklin Gothic Book" w:hAnsi="Franklin Gothic Book"/>
                <w:sz w:val="20"/>
                <w:szCs w:val="20"/>
              </w:rPr>
            </w:pPr>
            <w:r w:rsidRPr="00C53388">
              <w:rPr>
                <w:rFonts w:ascii="Franklin Gothic Book" w:hAnsi="Franklin Gothic Book"/>
                <w:sz w:val="20"/>
                <w:szCs w:val="20"/>
              </w:rPr>
              <w:t>anyagait,</w:t>
            </w:r>
            <w:r w:rsidRPr="00C53388">
              <w:rPr>
                <w:rFonts w:ascii="Franklin Gothic Book" w:hAnsi="Franklin Gothic Book"/>
                <w:spacing w:val="-12"/>
                <w:sz w:val="20"/>
                <w:szCs w:val="20"/>
              </w:rPr>
              <w:t xml:space="preserve"> </w:t>
            </w:r>
            <w:r w:rsidRPr="00C53388">
              <w:rPr>
                <w:rFonts w:ascii="Franklin Gothic Book" w:hAnsi="Franklin Gothic Book"/>
                <w:spacing w:val="-2"/>
                <w:sz w:val="20"/>
                <w:szCs w:val="20"/>
              </w:rPr>
              <w:t>eszközeit.</w:t>
            </w:r>
          </w:p>
        </w:tc>
        <w:tc>
          <w:tcPr>
            <w:tcW w:w="1975" w:type="dxa"/>
            <w:vMerge/>
            <w:tcBorders>
              <w:top w:val="nil"/>
            </w:tcBorders>
            <w:shd w:val="clear" w:color="auto" w:fill="auto"/>
            <w:vAlign w:val="center"/>
          </w:tcPr>
          <w:p w14:paraId="558FE53F"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05D3858C" w14:textId="77777777" w:rsidR="00F5736F" w:rsidRPr="00C53388" w:rsidRDefault="00F5736F" w:rsidP="00C53388">
            <w:pPr>
              <w:pStyle w:val="TableParagraph"/>
              <w:ind w:left="63" w:right="53"/>
              <w:jc w:val="center"/>
              <w:rPr>
                <w:rFonts w:ascii="Franklin Gothic Book" w:hAnsi="Franklin Gothic Book"/>
                <w:sz w:val="20"/>
                <w:szCs w:val="20"/>
              </w:rPr>
            </w:pPr>
            <w:r w:rsidRPr="00C53388">
              <w:rPr>
                <w:rFonts w:ascii="Franklin Gothic Book" w:hAnsi="Franklin Gothic Book"/>
                <w:sz w:val="20"/>
                <w:szCs w:val="20"/>
              </w:rPr>
              <w:t>Instrukció</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alapján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részben</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önállóan</w:t>
            </w:r>
          </w:p>
        </w:tc>
      </w:tr>
      <w:tr w:rsidR="003A3D0D" w:rsidRPr="00CB71FA" w14:paraId="21DBF187" w14:textId="77777777" w:rsidTr="00C53388">
        <w:trPr>
          <w:trHeight w:val="1041"/>
        </w:trPr>
        <w:tc>
          <w:tcPr>
            <w:tcW w:w="2694" w:type="dxa"/>
            <w:shd w:val="clear" w:color="auto" w:fill="auto"/>
            <w:vAlign w:val="center"/>
          </w:tcPr>
          <w:p w14:paraId="6FB01DEB" w14:textId="6BF53B0F" w:rsidR="00F5736F" w:rsidRPr="00C53388" w:rsidRDefault="00F5736F" w:rsidP="00C53388">
            <w:pPr>
              <w:pStyle w:val="TableParagraph"/>
              <w:spacing w:before="60"/>
              <w:ind w:left="117" w:right="175"/>
              <w:jc w:val="center"/>
              <w:rPr>
                <w:rFonts w:ascii="Franklin Gothic Book" w:hAnsi="Franklin Gothic Book"/>
                <w:sz w:val="20"/>
                <w:szCs w:val="20"/>
              </w:rPr>
            </w:pPr>
            <w:r w:rsidRPr="00C53388">
              <w:rPr>
                <w:rFonts w:ascii="Franklin Gothic Book" w:hAnsi="Franklin Gothic Book"/>
                <w:sz w:val="20"/>
                <w:szCs w:val="20"/>
              </w:rPr>
              <w:t>Adott</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feladathoz</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 xml:space="preserve">kapcsolási rajzokat készít és értelmez, szabványos jelölések </w:t>
            </w:r>
            <w:r w:rsidRPr="00C53388">
              <w:rPr>
                <w:rFonts w:ascii="Franklin Gothic Book" w:hAnsi="Franklin Gothic Book"/>
                <w:spacing w:val="-2"/>
                <w:sz w:val="20"/>
                <w:szCs w:val="20"/>
              </w:rPr>
              <w:t>alkalmazásával.</w:t>
            </w:r>
          </w:p>
        </w:tc>
        <w:tc>
          <w:tcPr>
            <w:tcW w:w="2976" w:type="dxa"/>
            <w:shd w:val="clear" w:color="auto" w:fill="auto"/>
            <w:vAlign w:val="center"/>
          </w:tcPr>
          <w:p w14:paraId="225672F2" w14:textId="77777777" w:rsidR="001F2AD5" w:rsidRPr="00C53388" w:rsidRDefault="001F2AD5" w:rsidP="00C53388">
            <w:pPr>
              <w:pStyle w:val="TableParagraph"/>
              <w:spacing w:before="176"/>
              <w:jc w:val="center"/>
              <w:rPr>
                <w:rFonts w:ascii="Franklin Gothic Book" w:hAnsi="Franklin Gothic Book"/>
                <w:sz w:val="20"/>
                <w:szCs w:val="20"/>
              </w:rPr>
            </w:pPr>
          </w:p>
          <w:p w14:paraId="7A08612F" w14:textId="77777777" w:rsidR="00F5736F" w:rsidRPr="00C53388" w:rsidRDefault="00F5736F" w:rsidP="00C53388">
            <w:pPr>
              <w:pStyle w:val="TableParagraph"/>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egyszerű</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világítási</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áramköröket.</w:t>
            </w:r>
          </w:p>
        </w:tc>
        <w:tc>
          <w:tcPr>
            <w:tcW w:w="1975" w:type="dxa"/>
            <w:vMerge/>
            <w:tcBorders>
              <w:top w:val="nil"/>
            </w:tcBorders>
            <w:shd w:val="clear" w:color="auto" w:fill="auto"/>
            <w:vAlign w:val="center"/>
          </w:tcPr>
          <w:p w14:paraId="2E8536D2"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34BF16D6" w14:textId="77777777" w:rsidR="00F5736F" w:rsidRPr="00C53388" w:rsidRDefault="00F5736F" w:rsidP="00C53388">
            <w:pPr>
              <w:pStyle w:val="TableParagraph"/>
              <w:ind w:left="60" w:right="53"/>
              <w:jc w:val="center"/>
              <w:rPr>
                <w:rFonts w:ascii="Franklin Gothic Book" w:hAnsi="Franklin Gothic Book"/>
                <w:sz w:val="20"/>
                <w:szCs w:val="20"/>
              </w:rPr>
            </w:pPr>
            <w:r w:rsidRPr="00C53388">
              <w:rPr>
                <w:rFonts w:ascii="Franklin Gothic Book" w:hAnsi="Franklin Gothic Book"/>
                <w:sz w:val="20"/>
                <w:szCs w:val="20"/>
              </w:rPr>
              <w:t>Teljesen</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önállóan</w:t>
            </w:r>
          </w:p>
        </w:tc>
      </w:tr>
      <w:tr w:rsidR="003A3D0D" w:rsidRPr="00CB71FA" w14:paraId="481A5407" w14:textId="77777777" w:rsidTr="00C53388">
        <w:trPr>
          <w:trHeight w:val="580"/>
        </w:trPr>
        <w:tc>
          <w:tcPr>
            <w:tcW w:w="2694" w:type="dxa"/>
            <w:shd w:val="clear" w:color="auto" w:fill="auto"/>
            <w:vAlign w:val="center"/>
          </w:tcPr>
          <w:p w14:paraId="0DCD7D18" w14:textId="73EF4B1C" w:rsidR="00F5736F" w:rsidRPr="00C53388" w:rsidRDefault="00F5736F" w:rsidP="00C53388">
            <w:pPr>
              <w:pStyle w:val="TableParagraph"/>
              <w:spacing w:before="60"/>
              <w:ind w:left="117"/>
              <w:jc w:val="center"/>
              <w:rPr>
                <w:rFonts w:ascii="Franklin Gothic Book" w:hAnsi="Franklin Gothic Book"/>
                <w:sz w:val="20"/>
                <w:szCs w:val="20"/>
              </w:rPr>
            </w:pPr>
            <w:r w:rsidRPr="00C53388">
              <w:rPr>
                <w:rFonts w:ascii="Franklin Gothic Book" w:hAnsi="Franklin Gothic Book"/>
                <w:sz w:val="20"/>
                <w:szCs w:val="20"/>
              </w:rPr>
              <w:t>Kiválasztja</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méréshez</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szüksége</w:t>
            </w:r>
            <w:r w:rsidR="00276BD7" w:rsidRPr="00CB71FA">
              <w:rPr>
                <w:rFonts w:ascii="Franklin Gothic Book" w:hAnsi="Franklin Gothic Book"/>
                <w:sz w:val="20"/>
                <w:szCs w:val="20"/>
              </w:rPr>
              <w:t>s</w:t>
            </w:r>
            <w:r w:rsidRPr="00C53388">
              <w:rPr>
                <w:rFonts w:ascii="Franklin Gothic Book" w:hAnsi="Franklin Gothic Book"/>
                <w:sz w:val="20"/>
                <w:szCs w:val="20"/>
              </w:rPr>
              <w:t xml:space="preserve"> </w:t>
            </w:r>
            <w:r w:rsidRPr="00C53388">
              <w:rPr>
                <w:rFonts w:ascii="Franklin Gothic Book" w:hAnsi="Franklin Gothic Book"/>
                <w:spacing w:val="-2"/>
                <w:sz w:val="20"/>
                <w:szCs w:val="20"/>
              </w:rPr>
              <w:t>műszereket.</w:t>
            </w:r>
          </w:p>
        </w:tc>
        <w:tc>
          <w:tcPr>
            <w:tcW w:w="2976" w:type="dxa"/>
            <w:shd w:val="clear" w:color="auto" w:fill="auto"/>
            <w:vAlign w:val="center"/>
          </w:tcPr>
          <w:p w14:paraId="1F44CC46" w14:textId="77777777" w:rsidR="00F5736F" w:rsidRPr="00C53388" w:rsidRDefault="00F5736F" w:rsidP="00C53388">
            <w:pPr>
              <w:pStyle w:val="TableParagraph"/>
              <w:spacing w:before="60"/>
              <w:ind w:left="117"/>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villamos</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műszerek</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jellemzőit</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és használatuk módját.</w:t>
            </w:r>
          </w:p>
        </w:tc>
        <w:tc>
          <w:tcPr>
            <w:tcW w:w="1975" w:type="dxa"/>
            <w:vMerge/>
            <w:tcBorders>
              <w:top w:val="nil"/>
            </w:tcBorders>
            <w:shd w:val="clear" w:color="auto" w:fill="auto"/>
            <w:vAlign w:val="center"/>
          </w:tcPr>
          <w:p w14:paraId="2D5D6901"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73922174" w14:textId="77777777" w:rsidR="00F5736F" w:rsidRPr="00C53388" w:rsidRDefault="00F5736F" w:rsidP="00C53388">
            <w:pPr>
              <w:pStyle w:val="TableParagraph"/>
              <w:spacing w:before="175"/>
              <w:ind w:left="62" w:right="53"/>
              <w:jc w:val="center"/>
              <w:rPr>
                <w:rFonts w:ascii="Franklin Gothic Book" w:hAnsi="Franklin Gothic Book"/>
                <w:sz w:val="20"/>
                <w:szCs w:val="20"/>
              </w:rPr>
            </w:pPr>
            <w:r w:rsidRPr="00C53388">
              <w:rPr>
                <w:rFonts w:ascii="Franklin Gothic Book" w:hAnsi="Franklin Gothic Book"/>
                <w:sz w:val="20"/>
                <w:szCs w:val="20"/>
              </w:rPr>
              <w:t>Instrukció</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alapján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részben</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önállóan</w:t>
            </w:r>
          </w:p>
        </w:tc>
      </w:tr>
      <w:tr w:rsidR="003A3D0D" w:rsidRPr="00CB71FA" w14:paraId="65472862" w14:textId="77777777" w:rsidTr="00C53388">
        <w:trPr>
          <w:trHeight w:val="808"/>
        </w:trPr>
        <w:tc>
          <w:tcPr>
            <w:tcW w:w="2694" w:type="dxa"/>
            <w:shd w:val="clear" w:color="auto" w:fill="auto"/>
            <w:vAlign w:val="center"/>
          </w:tcPr>
          <w:p w14:paraId="3516782B" w14:textId="77777777" w:rsidR="00F5736F" w:rsidRPr="00C53388" w:rsidRDefault="00F5736F" w:rsidP="00C53388">
            <w:pPr>
              <w:pStyle w:val="TableParagraph"/>
              <w:spacing w:before="60"/>
              <w:ind w:left="117" w:right="151"/>
              <w:jc w:val="center"/>
              <w:rPr>
                <w:rFonts w:ascii="Franklin Gothic Book" w:hAnsi="Franklin Gothic Book"/>
                <w:sz w:val="20"/>
                <w:szCs w:val="20"/>
              </w:rPr>
            </w:pPr>
            <w:r w:rsidRPr="00C53388">
              <w:rPr>
                <w:rFonts w:ascii="Franklin Gothic Book" w:hAnsi="Franklin Gothic Book"/>
                <w:sz w:val="20"/>
                <w:szCs w:val="20"/>
              </w:rPr>
              <w:t>Mérési</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tevékenységeket</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végez</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 xml:space="preserve">a biztonságvédelmi előírások </w:t>
            </w:r>
            <w:r w:rsidRPr="00C53388">
              <w:rPr>
                <w:rFonts w:ascii="Franklin Gothic Book" w:hAnsi="Franklin Gothic Book"/>
                <w:spacing w:val="-2"/>
                <w:sz w:val="20"/>
                <w:szCs w:val="20"/>
              </w:rPr>
              <w:t>betartásával.</w:t>
            </w:r>
          </w:p>
        </w:tc>
        <w:tc>
          <w:tcPr>
            <w:tcW w:w="2976" w:type="dxa"/>
            <w:shd w:val="clear" w:color="auto" w:fill="auto"/>
            <w:vAlign w:val="center"/>
          </w:tcPr>
          <w:p w14:paraId="3A0CEB7A" w14:textId="77777777" w:rsidR="00F5736F" w:rsidRPr="00C53388" w:rsidRDefault="00F5736F" w:rsidP="00C53388">
            <w:pPr>
              <w:pStyle w:val="TableParagraph"/>
              <w:spacing w:before="175"/>
              <w:ind w:left="117"/>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biztonságvédelmi</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szabványok</w:t>
            </w:r>
          </w:p>
          <w:p w14:paraId="1CB289B4" w14:textId="77777777" w:rsidR="00F5736F" w:rsidRPr="00C53388" w:rsidRDefault="00F5736F" w:rsidP="00C53388">
            <w:pPr>
              <w:pStyle w:val="TableParagraph"/>
              <w:spacing w:before="1"/>
              <w:ind w:left="117"/>
              <w:jc w:val="center"/>
              <w:rPr>
                <w:rFonts w:ascii="Franklin Gothic Book" w:hAnsi="Franklin Gothic Book"/>
                <w:sz w:val="20"/>
                <w:szCs w:val="20"/>
              </w:rPr>
            </w:pPr>
            <w:r w:rsidRPr="00C53388">
              <w:rPr>
                <w:rFonts w:ascii="Franklin Gothic Book" w:hAnsi="Franklin Gothic Book"/>
                <w:sz w:val="20"/>
                <w:szCs w:val="20"/>
              </w:rPr>
              <w:t>előírásait</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módszereket.</w:t>
            </w:r>
          </w:p>
        </w:tc>
        <w:tc>
          <w:tcPr>
            <w:tcW w:w="1975" w:type="dxa"/>
            <w:vMerge/>
            <w:tcBorders>
              <w:top w:val="nil"/>
            </w:tcBorders>
            <w:shd w:val="clear" w:color="auto" w:fill="auto"/>
            <w:vAlign w:val="center"/>
          </w:tcPr>
          <w:p w14:paraId="085984D4"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33588084" w14:textId="77777777" w:rsidR="00F5736F" w:rsidRPr="00C53388" w:rsidRDefault="00F5736F" w:rsidP="00C53388">
            <w:pPr>
              <w:pStyle w:val="TableParagraph"/>
              <w:spacing w:before="1"/>
              <w:ind w:left="62" w:right="53"/>
              <w:jc w:val="center"/>
              <w:rPr>
                <w:rFonts w:ascii="Franklin Gothic Book" w:hAnsi="Franklin Gothic Book"/>
                <w:sz w:val="20"/>
                <w:szCs w:val="20"/>
              </w:rPr>
            </w:pPr>
            <w:r w:rsidRPr="00C53388">
              <w:rPr>
                <w:rFonts w:ascii="Franklin Gothic Book" w:hAnsi="Franklin Gothic Book"/>
                <w:sz w:val="20"/>
                <w:szCs w:val="20"/>
              </w:rPr>
              <w:t>Instrukció</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alapján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részben</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önállóan</w:t>
            </w:r>
          </w:p>
        </w:tc>
      </w:tr>
      <w:tr w:rsidR="003A3D0D" w:rsidRPr="00CB71FA" w14:paraId="5C0430DD" w14:textId="77777777" w:rsidTr="00C53388">
        <w:trPr>
          <w:trHeight w:val="810"/>
        </w:trPr>
        <w:tc>
          <w:tcPr>
            <w:tcW w:w="2694" w:type="dxa"/>
            <w:shd w:val="clear" w:color="auto" w:fill="auto"/>
            <w:vAlign w:val="center"/>
          </w:tcPr>
          <w:p w14:paraId="75E52F09" w14:textId="77777777" w:rsidR="00F5736F" w:rsidRPr="00C53388" w:rsidRDefault="00F5736F" w:rsidP="00C53388">
            <w:pPr>
              <w:pStyle w:val="TableParagraph"/>
              <w:spacing w:before="60"/>
              <w:ind w:left="117" w:right="175"/>
              <w:jc w:val="center"/>
              <w:rPr>
                <w:rFonts w:ascii="Franklin Gothic Book" w:hAnsi="Franklin Gothic Book"/>
                <w:sz w:val="20"/>
                <w:szCs w:val="20"/>
              </w:rPr>
            </w:pPr>
            <w:r w:rsidRPr="00C53388">
              <w:rPr>
                <w:rFonts w:ascii="Franklin Gothic Book" w:hAnsi="Franklin Gothic Book"/>
                <w:sz w:val="20"/>
                <w:szCs w:val="20"/>
              </w:rPr>
              <w:t>Mérési tevékenységét dokumentálja, jegyzőkönyvet készít,</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eredményt</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kiértékeli.</w:t>
            </w:r>
          </w:p>
        </w:tc>
        <w:tc>
          <w:tcPr>
            <w:tcW w:w="2976" w:type="dxa"/>
            <w:shd w:val="clear" w:color="auto" w:fill="auto"/>
            <w:vAlign w:val="center"/>
          </w:tcPr>
          <w:p w14:paraId="744A5AA3" w14:textId="77777777" w:rsidR="00F5736F" w:rsidRPr="00C53388" w:rsidRDefault="00F5736F" w:rsidP="00C53388">
            <w:pPr>
              <w:pStyle w:val="TableParagraph"/>
              <w:spacing w:before="60"/>
              <w:jc w:val="center"/>
              <w:rPr>
                <w:rFonts w:ascii="Franklin Gothic Book" w:hAnsi="Franklin Gothic Book"/>
                <w:sz w:val="20"/>
                <w:szCs w:val="20"/>
              </w:rPr>
            </w:pPr>
          </w:p>
          <w:p w14:paraId="63840E7B" w14:textId="77777777" w:rsidR="00F5736F" w:rsidRPr="00C53388" w:rsidRDefault="00F5736F" w:rsidP="00C53388">
            <w:pPr>
              <w:pStyle w:val="TableParagraph"/>
              <w:ind w:left="117"/>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dokumentációkészítés</w:t>
            </w:r>
            <w:r w:rsidRPr="00C53388">
              <w:rPr>
                <w:rFonts w:ascii="Franklin Gothic Book" w:hAnsi="Franklin Gothic Book"/>
                <w:spacing w:val="-11"/>
                <w:sz w:val="20"/>
                <w:szCs w:val="20"/>
              </w:rPr>
              <w:t xml:space="preserve"> </w:t>
            </w:r>
            <w:r w:rsidRPr="00C53388">
              <w:rPr>
                <w:rFonts w:ascii="Franklin Gothic Book" w:hAnsi="Franklin Gothic Book"/>
                <w:spacing w:val="-2"/>
                <w:sz w:val="20"/>
                <w:szCs w:val="20"/>
              </w:rPr>
              <w:t>alapelveit.</w:t>
            </w:r>
          </w:p>
        </w:tc>
        <w:tc>
          <w:tcPr>
            <w:tcW w:w="1975" w:type="dxa"/>
            <w:vMerge/>
            <w:tcBorders>
              <w:top w:val="nil"/>
            </w:tcBorders>
            <w:shd w:val="clear" w:color="auto" w:fill="auto"/>
            <w:vAlign w:val="center"/>
          </w:tcPr>
          <w:p w14:paraId="5C2C7AD8"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6E660CC1" w14:textId="77777777" w:rsidR="00F5736F" w:rsidRPr="00C53388" w:rsidRDefault="00F5736F" w:rsidP="00C53388">
            <w:pPr>
              <w:pStyle w:val="TableParagraph"/>
              <w:ind w:left="60" w:right="53"/>
              <w:jc w:val="center"/>
              <w:rPr>
                <w:rFonts w:ascii="Franklin Gothic Book" w:hAnsi="Franklin Gothic Book"/>
                <w:sz w:val="20"/>
                <w:szCs w:val="20"/>
              </w:rPr>
            </w:pPr>
            <w:r w:rsidRPr="00C53388">
              <w:rPr>
                <w:rFonts w:ascii="Franklin Gothic Book" w:hAnsi="Franklin Gothic Book"/>
                <w:sz w:val="20"/>
                <w:szCs w:val="20"/>
              </w:rPr>
              <w:t>Teljesen</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önállóan</w:t>
            </w:r>
          </w:p>
        </w:tc>
      </w:tr>
      <w:tr w:rsidR="003A3D0D" w:rsidRPr="00CB71FA" w14:paraId="43C8E784" w14:textId="77777777" w:rsidTr="00C53388">
        <w:trPr>
          <w:trHeight w:val="580"/>
        </w:trPr>
        <w:tc>
          <w:tcPr>
            <w:tcW w:w="2694" w:type="dxa"/>
            <w:shd w:val="clear" w:color="auto" w:fill="auto"/>
            <w:vAlign w:val="center"/>
          </w:tcPr>
          <w:p w14:paraId="27D365BA" w14:textId="77777777" w:rsidR="00F5736F" w:rsidRPr="00C53388" w:rsidRDefault="00F5736F" w:rsidP="00C53388">
            <w:pPr>
              <w:pStyle w:val="TableParagraph"/>
              <w:spacing w:before="60"/>
              <w:ind w:left="117"/>
              <w:jc w:val="center"/>
              <w:rPr>
                <w:rFonts w:ascii="Franklin Gothic Book" w:hAnsi="Franklin Gothic Book"/>
                <w:sz w:val="20"/>
                <w:szCs w:val="20"/>
              </w:rPr>
            </w:pPr>
            <w:r w:rsidRPr="00C53388">
              <w:rPr>
                <w:rFonts w:ascii="Franklin Gothic Book" w:hAnsi="Franklin Gothic Book"/>
                <w:sz w:val="20"/>
                <w:szCs w:val="20"/>
              </w:rPr>
              <w:t>Felismeri</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hiba-</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eszközök jelzéseit.</w:t>
            </w:r>
          </w:p>
        </w:tc>
        <w:tc>
          <w:tcPr>
            <w:tcW w:w="2976" w:type="dxa"/>
            <w:tcBorders>
              <w:bottom w:val="single" w:sz="4" w:space="0" w:color="auto"/>
            </w:tcBorders>
            <w:shd w:val="clear" w:color="auto" w:fill="auto"/>
            <w:vAlign w:val="center"/>
          </w:tcPr>
          <w:p w14:paraId="73F2696F" w14:textId="77777777" w:rsidR="00F5736F" w:rsidRPr="00C53388" w:rsidRDefault="00F5736F" w:rsidP="00C53388">
            <w:pPr>
              <w:pStyle w:val="TableParagraph"/>
              <w:spacing w:before="60"/>
              <w:ind w:left="117"/>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egyszerű</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áramkörök</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alapvető</w:t>
            </w:r>
          </w:p>
          <w:p w14:paraId="35C3B180" w14:textId="77777777" w:rsidR="00F5736F" w:rsidRPr="00C53388" w:rsidRDefault="00F5736F" w:rsidP="00C53388">
            <w:pPr>
              <w:pStyle w:val="TableParagraph"/>
              <w:ind w:left="117"/>
              <w:jc w:val="center"/>
              <w:rPr>
                <w:rFonts w:ascii="Franklin Gothic Book" w:hAnsi="Franklin Gothic Book"/>
                <w:sz w:val="20"/>
                <w:szCs w:val="20"/>
              </w:rPr>
            </w:pPr>
            <w:r w:rsidRPr="00C53388">
              <w:rPr>
                <w:rFonts w:ascii="Franklin Gothic Book" w:hAnsi="Franklin Gothic Book"/>
                <w:sz w:val="20"/>
                <w:szCs w:val="20"/>
              </w:rPr>
              <w:t>védelmeit,</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azok</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eszközeit.</w:t>
            </w:r>
          </w:p>
        </w:tc>
        <w:tc>
          <w:tcPr>
            <w:tcW w:w="1975" w:type="dxa"/>
            <w:vMerge/>
            <w:tcBorders>
              <w:top w:val="nil"/>
              <w:bottom w:val="single" w:sz="4" w:space="0" w:color="auto"/>
            </w:tcBorders>
            <w:shd w:val="clear" w:color="auto" w:fill="auto"/>
            <w:vAlign w:val="center"/>
          </w:tcPr>
          <w:p w14:paraId="2F7D3DD0" w14:textId="77777777" w:rsidR="00F5736F" w:rsidRPr="00C53388" w:rsidRDefault="00F5736F" w:rsidP="00C53388">
            <w:pPr>
              <w:widowControl w:val="0"/>
              <w:autoSpaceDE w:val="0"/>
              <w:autoSpaceDN w:val="0"/>
              <w:jc w:val="center"/>
              <w:rPr>
                <w:rFonts w:ascii="Franklin Gothic Book" w:hAnsi="Franklin Gothic Book"/>
                <w:sz w:val="20"/>
                <w:szCs w:val="20"/>
              </w:rPr>
            </w:pPr>
          </w:p>
        </w:tc>
        <w:tc>
          <w:tcPr>
            <w:tcW w:w="2126" w:type="dxa"/>
            <w:shd w:val="clear" w:color="auto" w:fill="auto"/>
            <w:vAlign w:val="center"/>
          </w:tcPr>
          <w:p w14:paraId="72B924E2" w14:textId="77777777" w:rsidR="00F5736F" w:rsidRPr="00C53388" w:rsidRDefault="00F5736F" w:rsidP="00C53388">
            <w:pPr>
              <w:pStyle w:val="TableParagraph"/>
              <w:spacing w:before="175"/>
              <w:ind w:left="60" w:right="53"/>
              <w:jc w:val="center"/>
              <w:rPr>
                <w:rFonts w:ascii="Franklin Gothic Book" w:hAnsi="Franklin Gothic Book"/>
                <w:sz w:val="20"/>
                <w:szCs w:val="20"/>
              </w:rPr>
            </w:pPr>
            <w:r w:rsidRPr="00C53388">
              <w:rPr>
                <w:rFonts w:ascii="Franklin Gothic Book" w:hAnsi="Franklin Gothic Book"/>
                <w:sz w:val="20"/>
                <w:szCs w:val="20"/>
              </w:rPr>
              <w:t>Teljesen</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önállóan</w:t>
            </w:r>
          </w:p>
        </w:tc>
      </w:tr>
      <w:tr w:rsidR="00C624D1" w:rsidRPr="00CB71FA" w14:paraId="02492A33" w14:textId="77777777" w:rsidTr="00C53388">
        <w:trPr>
          <w:trHeight w:val="580"/>
        </w:trPr>
        <w:tc>
          <w:tcPr>
            <w:tcW w:w="2694" w:type="dxa"/>
            <w:tcBorders>
              <w:right w:val="single" w:sz="4" w:space="0" w:color="auto"/>
            </w:tcBorders>
            <w:shd w:val="clear" w:color="auto" w:fill="auto"/>
            <w:vAlign w:val="center"/>
          </w:tcPr>
          <w:p w14:paraId="03CD7DEE" w14:textId="55D85FCA"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Értelmezi és ismerteti a műszaki dokumentációk (alkatrészrajz, összeállítási rajz, darabjegyzék stb.) információtartalmát, az alkatrész(</w:t>
            </w:r>
            <w:proofErr w:type="spellStart"/>
            <w:r w:rsidRPr="00CB71FA">
              <w:rPr>
                <w:rFonts w:ascii="Franklin Gothic Book" w:hAnsi="Franklin Gothic Book"/>
                <w:sz w:val="20"/>
                <w:szCs w:val="20"/>
              </w:rPr>
              <w:t>ek</w:t>
            </w:r>
            <w:proofErr w:type="spellEnd"/>
            <w:r w:rsidRPr="00CB71FA">
              <w:rPr>
                <w:rFonts w:ascii="Franklin Gothic Book" w:hAnsi="Franklin Gothic Book"/>
                <w:sz w:val="20"/>
                <w:szCs w:val="20"/>
              </w:rPr>
              <w: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felépítését,</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előírásait és funkcióját.</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7D64CB6E" w14:textId="68DFA332"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géprajzi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szabályokat,</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 xml:space="preserve">előírásokat. Ismeri a műszaki rajzok tartalmi </w:t>
            </w:r>
            <w:r w:rsidRPr="00CB71FA">
              <w:rPr>
                <w:rFonts w:ascii="Franklin Gothic Book" w:hAnsi="Franklin Gothic Book"/>
                <w:spacing w:val="-2"/>
                <w:sz w:val="20"/>
                <w:szCs w:val="20"/>
              </w:rPr>
              <w:t>követelményeit.</w:t>
            </w:r>
          </w:p>
        </w:tc>
        <w:tc>
          <w:tcPr>
            <w:tcW w:w="1975" w:type="dxa"/>
            <w:vMerge w:val="restart"/>
            <w:tcBorders>
              <w:top w:val="single" w:sz="4" w:space="0" w:color="auto"/>
              <w:left w:val="single" w:sz="4" w:space="0" w:color="auto"/>
              <w:right w:val="single" w:sz="4" w:space="0" w:color="auto"/>
            </w:tcBorders>
            <w:shd w:val="clear" w:color="auto" w:fill="auto"/>
            <w:vAlign w:val="center"/>
          </w:tcPr>
          <w:p w14:paraId="489AC180" w14:textId="77777777" w:rsidR="00C624D1" w:rsidRPr="00CB71FA" w:rsidRDefault="00C624D1" w:rsidP="00CD7333">
            <w:pPr>
              <w:pStyle w:val="TableParagraph"/>
              <w:ind w:left="339" w:right="325"/>
              <w:jc w:val="center"/>
              <w:rPr>
                <w:rFonts w:ascii="Franklin Gothic Book" w:hAnsi="Franklin Gothic Book"/>
                <w:sz w:val="20"/>
                <w:szCs w:val="20"/>
              </w:rPr>
            </w:pPr>
            <w:r w:rsidRPr="00CB71FA">
              <w:rPr>
                <w:rFonts w:ascii="Franklin Gothic Book" w:hAnsi="Franklin Gothic Book"/>
                <w:sz w:val="20"/>
                <w:szCs w:val="20"/>
              </w:rPr>
              <w:t>Törekszik</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pontos</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munkavégzésre, munkahelyi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környezetének</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 xml:space="preserve">rendben </w:t>
            </w:r>
            <w:r w:rsidRPr="00CB71FA">
              <w:rPr>
                <w:rFonts w:ascii="Franklin Gothic Book" w:hAnsi="Franklin Gothic Book"/>
                <w:spacing w:val="-2"/>
                <w:sz w:val="20"/>
                <w:szCs w:val="20"/>
              </w:rPr>
              <w:t>tartására.</w:t>
            </w:r>
          </w:p>
          <w:p w14:paraId="73FE3333" w14:textId="77777777" w:rsidR="00C624D1" w:rsidRPr="00CB71FA" w:rsidRDefault="00C624D1" w:rsidP="00CD7333">
            <w:pPr>
              <w:pStyle w:val="TableParagraph"/>
              <w:spacing w:before="122"/>
              <w:ind w:left="11"/>
              <w:jc w:val="center"/>
              <w:rPr>
                <w:rFonts w:ascii="Franklin Gothic Book" w:hAnsi="Franklin Gothic Book"/>
                <w:sz w:val="20"/>
                <w:szCs w:val="20"/>
              </w:rPr>
            </w:pPr>
            <w:r w:rsidRPr="00CB71FA">
              <w:rPr>
                <w:rFonts w:ascii="Franklin Gothic Book" w:hAnsi="Franklin Gothic Book"/>
                <w:spacing w:val="-2"/>
                <w:sz w:val="20"/>
                <w:szCs w:val="20"/>
              </w:rPr>
              <w:t>Dokumentációk</w:t>
            </w:r>
            <w:r w:rsidRPr="00CB71FA">
              <w:rPr>
                <w:rFonts w:ascii="Franklin Gothic Book" w:hAnsi="Franklin Gothic Book"/>
                <w:spacing w:val="10"/>
                <w:sz w:val="20"/>
                <w:szCs w:val="20"/>
              </w:rPr>
              <w:t xml:space="preserve"> </w:t>
            </w:r>
            <w:r w:rsidRPr="00CB71FA">
              <w:rPr>
                <w:rFonts w:ascii="Franklin Gothic Book" w:hAnsi="Franklin Gothic Book"/>
                <w:spacing w:val="-2"/>
                <w:sz w:val="20"/>
                <w:szCs w:val="20"/>
              </w:rPr>
              <w:t>készítésekor</w:t>
            </w:r>
            <w:r w:rsidRPr="00CB71FA">
              <w:rPr>
                <w:rFonts w:ascii="Franklin Gothic Book" w:hAnsi="Franklin Gothic Book"/>
                <w:spacing w:val="11"/>
                <w:sz w:val="20"/>
                <w:szCs w:val="20"/>
              </w:rPr>
              <w:t xml:space="preserve"> </w:t>
            </w:r>
            <w:r w:rsidRPr="00CB71FA">
              <w:rPr>
                <w:rFonts w:ascii="Franklin Gothic Book" w:hAnsi="Franklin Gothic Book"/>
                <w:spacing w:val="-2"/>
                <w:sz w:val="20"/>
                <w:szCs w:val="20"/>
              </w:rPr>
              <w:t>törekszik</w:t>
            </w:r>
            <w:r w:rsidRPr="00CB71FA">
              <w:rPr>
                <w:rFonts w:ascii="Franklin Gothic Book" w:hAnsi="Franklin Gothic Book"/>
                <w:spacing w:val="9"/>
                <w:sz w:val="20"/>
                <w:szCs w:val="20"/>
              </w:rPr>
              <w:t xml:space="preserve"> </w:t>
            </w:r>
            <w:r w:rsidRPr="00CB71FA">
              <w:rPr>
                <w:rFonts w:ascii="Franklin Gothic Book" w:hAnsi="Franklin Gothic Book"/>
                <w:spacing w:val="-10"/>
                <w:sz w:val="20"/>
                <w:szCs w:val="20"/>
              </w:rPr>
              <w:t>a</w:t>
            </w:r>
          </w:p>
          <w:p w14:paraId="79FF1459" w14:textId="77777777" w:rsidR="00C624D1" w:rsidRPr="00CB71FA" w:rsidRDefault="00C624D1" w:rsidP="00CD7333">
            <w:pPr>
              <w:pStyle w:val="TableParagraph"/>
              <w:ind w:left="9"/>
              <w:jc w:val="center"/>
              <w:rPr>
                <w:rFonts w:ascii="Franklin Gothic Book" w:hAnsi="Franklin Gothic Book"/>
                <w:sz w:val="20"/>
                <w:szCs w:val="20"/>
              </w:rPr>
            </w:pPr>
            <w:r w:rsidRPr="00CB71FA">
              <w:rPr>
                <w:rFonts w:ascii="Franklin Gothic Book" w:hAnsi="Franklin Gothic Book"/>
                <w:sz w:val="20"/>
                <w:szCs w:val="20"/>
              </w:rPr>
              <w:t>tiszta</w:t>
            </w:r>
            <w:r w:rsidRPr="00CB71FA">
              <w:rPr>
                <w:rFonts w:ascii="Franklin Gothic Book" w:hAnsi="Franklin Gothic Book"/>
                <w:spacing w:val="-6"/>
                <w:sz w:val="20"/>
                <w:szCs w:val="20"/>
              </w:rPr>
              <w:t xml:space="preserve"> </w:t>
            </w:r>
            <w:r w:rsidRPr="00CB71FA">
              <w:rPr>
                <w:rFonts w:ascii="Franklin Gothic Book" w:hAnsi="Franklin Gothic Book"/>
                <w:spacing w:val="-2"/>
                <w:sz w:val="20"/>
                <w:szCs w:val="20"/>
              </w:rPr>
              <w:t>munkára.</w:t>
            </w:r>
          </w:p>
          <w:p w14:paraId="49BC9F08" w14:textId="77777777" w:rsidR="00C624D1" w:rsidRPr="00CB71FA" w:rsidRDefault="00C624D1" w:rsidP="00CD7333">
            <w:pPr>
              <w:pStyle w:val="TableParagraph"/>
              <w:spacing w:before="118"/>
              <w:ind w:left="28" w:right="17"/>
              <w:jc w:val="center"/>
              <w:rPr>
                <w:rFonts w:ascii="Franklin Gothic Book" w:hAnsi="Franklin Gothic Book"/>
                <w:sz w:val="20"/>
                <w:szCs w:val="20"/>
              </w:rPr>
            </w:pPr>
            <w:r w:rsidRPr="00CB71FA">
              <w:rPr>
                <w:rFonts w:ascii="Franklin Gothic Book" w:hAnsi="Franklin Gothic Book"/>
                <w:sz w:val="20"/>
                <w:szCs w:val="20"/>
              </w:rPr>
              <w:t>Az</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eszközök,</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berendezések</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használatakor szakszerűen és körültekintően jár el.</w:t>
            </w:r>
          </w:p>
          <w:p w14:paraId="642DC3C1" w14:textId="77777777" w:rsidR="00C624D1" w:rsidRPr="00CB71FA" w:rsidRDefault="00C624D1" w:rsidP="00CD7333">
            <w:pPr>
              <w:pStyle w:val="TableParagraph"/>
              <w:spacing w:before="121"/>
              <w:ind w:left="11"/>
              <w:jc w:val="center"/>
              <w:rPr>
                <w:rFonts w:ascii="Franklin Gothic Book" w:hAnsi="Franklin Gothic Book"/>
                <w:sz w:val="20"/>
                <w:szCs w:val="20"/>
              </w:rPr>
            </w:pPr>
            <w:r w:rsidRPr="00CB71FA">
              <w:rPr>
                <w:rFonts w:ascii="Franklin Gothic Book" w:hAnsi="Franklin Gothic Book"/>
                <w:sz w:val="20"/>
                <w:szCs w:val="20"/>
              </w:rPr>
              <w:t>Törekszik</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munkavédelmi</w:t>
            </w:r>
            <w:r w:rsidRPr="00CB71FA">
              <w:rPr>
                <w:rFonts w:ascii="Franklin Gothic Book" w:hAnsi="Franklin Gothic Book"/>
                <w:spacing w:val="-9"/>
                <w:sz w:val="20"/>
                <w:szCs w:val="20"/>
              </w:rPr>
              <w:t xml:space="preserve"> </w:t>
            </w:r>
            <w:r w:rsidRPr="00CB71FA">
              <w:rPr>
                <w:rFonts w:ascii="Franklin Gothic Book" w:hAnsi="Franklin Gothic Book"/>
                <w:spacing w:val="-2"/>
                <w:sz w:val="20"/>
                <w:szCs w:val="20"/>
              </w:rPr>
              <w:t>előírások</w:t>
            </w:r>
          </w:p>
          <w:p w14:paraId="1EDD2F1A" w14:textId="4ABBB8C0" w:rsidR="00C624D1" w:rsidRPr="00CB71FA" w:rsidRDefault="00C624D1" w:rsidP="00CD7333">
            <w:pPr>
              <w:widowControl w:val="0"/>
              <w:autoSpaceDE w:val="0"/>
              <w:autoSpaceDN w:val="0"/>
              <w:jc w:val="center"/>
              <w:rPr>
                <w:rFonts w:ascii="Franklin Gothic Book" w:hAnsi="Franklin Gothic Book"/>
                <w:sz w:val="20"/>
                <w:szCs w:val="20"/>
              </w:rPr>
            </w:pPr>
            <w:r w:rsidRPr="00CB71FA">
              <w:rPr>
                <w:rFonts w:ascii="Franklin Gothic Book" w:hAnsi="Franklin Gothic Book"/>
                <w:spacing w:val="-2"/>
                <w:sz w:val="20"/>
                <w:szCs w:val="20"/>
              </w:rPr>
              <w:t>maradéktalan</w:t>
            </w:r>
            <w:r w:rsidRPr="00CB71FA">
              <w:rPr>
                <w:rFonts w:ascii="Franklin Gothic Book" w:hAnsi="Franklin Gothic Book"/>
                <w:spacing w:val="9"/>
                <w:sz w:val="20"/>
                <w:szCs w:val="20"/>
              </w:rPr>
              <w:t xml:space="preserve"> </w:t>
            </w:r>
            <w:r w:rsidRPr="00CB71FA">
              <w:rPr>
                <w:rFonts w:ascii="Franklin Gothic Book" w:hAnsi="Franklin Gothic Book"/>
                <w:spacing w:val="-2"/>
                <w:sz w:val="20"/>
                <w:szCs w:val="20"/>
              </w:rPr>
              <w:t>betartására</w:t>
            </w:r>
          </w:p>
        </w:tc>
        <w:tc>
          <w:tcPr>
            <w:tcW w:w="2126" w:type="dxa"/>
            <w:tcBorders>
              <w:left w:val="single" w:sz="4" w:space="0" w:color="auto"/>
            </w:tcBorders>
            <w:shd w:val="clear" w:color="auto" w:fill="auto"/>
            <w:vAlign w:val="center"/>
          </w:tcPr>
          <w:p w14:paraId="2664C0E7" w14:textId="1E67145D"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Teljesen</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önállóan</w:t>
            </w:r>
          </w:p>
        </w:tc>
      </w:tr>
      <w:tr w:rsidR="00C624D1" w:rsidRPr="00CB71FA" w14:paraId="7DA31AC4" w14:textId="77777777" w:rsidTr="00C53388">
        <w:trPr>
          <w:trHeight w:val="580"/>
        </w:trPr>
        <w:tc>
          <w:tcPr>
            <w:tcW w:w="2694" w:type="dxa"/>
            <w:shd w:val="clear" w:color="auto" w:fill="auto"/>
            <w:vAlign w:val="center"/>
          </w:tcPr>
          <w:p w14:paraId="29EDF9D6" w14:textId="206C6F5F"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Szabadkézi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felvételi</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vázlatot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készít egyszerű alkatrészekről.</w:t>
            </w:r>
          </w:p>
        </w:tc>
        <w:tc>
          <w:tcPr>
            <w:tcW w:w="2976" w:type="dxa"/>
            <w:tcBorders>
              <w:top w:val="single" w:sz="4" w:space="0" w:color="auto"/>
              <w:right w:val="single" w:sz="4" w:space="0" w:color="auto"/>
            </w:tcBorders>
            <w:shd w:val="clear" w:color="auto" w:fill="auto"/>
            <w:vAlign w:val="center"/>
          </w:tcPr>
          <w:p w14:paraId="29966228" w14:textId="7AF94156"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vetületi</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metszeti</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ábrázolás szabályait, a vonalvastagságok és vonaltípusok alkalmazását.</w:t>
            </w:r>
          </w:p>
        </w:tc>
        <w:tc>
          <w:tcPr>
            <w:tcW w:w="1975" w:type="dxa"/>
            <w:vMerge/>
            <w:tcBorders>
              <w:left w:val="single" w:sz="4" w:space="0" w:color="auto"/>
              <w:right w:val="single" w:sz="4" w:space="0" w:color="auto"/>
            </w:tcBorders>
            <w:shd w:val="clear" w:color="auto" w:fill="auto"/>
            <w:vAlign w:val="center"/>
          </w:tcPr>
          <w:p w14:paraId="09406317"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06261292" w14:textId="4B9D396B"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Teljesen</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önállóan</w:t>
            </w:r>
          </w:p>
        </w:tc>
      </w:tr>
      <w:tr w:rsidR="00C624D1" w:rsidRPr="00CB71FA" w14:paraId="3DF133E8" w14:textId="77777777" w:rsidTr="00C53388">
        <w:trPr>
          <w:trHeight w:val="580"/>
        </w:trPr>
        <w:tc>
          <w:tcPr>
            <w:tcW w:w="2694" w:type="dxa"/>
            <w:shd w:val="clear" w:color="auto" w:fill="auto"/>
            <w:vAlign w:val="center"/>
          </w:tcPr>
          <w:p w14:paraId="482DCB15" w14:textId="474C786D"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Megtervezi az alkatrész gyártásának</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munkafázisait</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azok </w:t>
            </w:r>
            <w:r w:rsidRPr="00CB71FA">
              <w:rPr>
                <w:rFonts w:ascii="Franklin Gothic Book" w:hAnsi="Franklin Gothic Book"/>
                <w:spacing w:val="-2"/>
                <w:sz w:val="20"/>
                <w:szCs w:val="20"/>
              </w:rPr>
              <w:t>sorrendjét.</w:t>
            </w:r>
          </w:p>
        </w:tc>
        <w:tc>
          <w:tcPr>
            <w:tcW w:w="2976" w:type="dxa"/>
            <w:tcBorders>
              <w:right w:val="single" w:sz="4" w:space="0" w:color="auto"/>
            </w:tcBorders>
            <w:shd w:val="clear" w:color="auto" w:fill="auto"/>
            <w:vAlign w:val="center"/>
          </w:tcPr>
          <w:p w14:paraId="1FD4B2A2" w14:textId="5BB4D4EC"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alapanyagokat,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segédanyagokat,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 megmunkálási eljárásokat.</w:t>
            </w:r>
          </w:p>
        </w:tc>
        <w:tc>
          <w:tcPr>
            <w:tcW w:w="1975" w:type="dxa"/>
            <w:vMerge/>
            <w:tcBorders>
              <w:left w:val="single" w:sz="4" w:space="0" w:color="auto"/>
              <w:right w:val="single" w:sz="4" w:space="0" w:color="auto"/>
            </w:tcBorders>
            <w:shd w:val="clear" w:color="auto" w:fill="auto"/>
            <w:vAlign w:val="center"/>
          </w:tcPr>
          <w:p w14:paraId="3DD5A7B3"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488F565E" w14:textId="69B0AC63"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0A56A974" w14:textId="77777777" w:rsidTr="00C53388">
        <w:trPr>
          <w:trHeight w:val="580"/>
        </w:trPr>
        <w:tc>
          <w:tcPr>
            <w:tcW w:w="2694" w:type="dxa"/>
            <w:shd w:val="clear" w:color="auto" w:fill="auto"/>
            <w:vAlign w:val="center"/>
          </w:tcPr>
          <w:p w14:paraId="49DB9245" w14:textId="43594E15"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Betartja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munkabiztonsági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környezetvédelmi szabályokat.</w:t>
            </w:r>
          </w:p>
        </w:tc>
        <w:tc>
          <w:tcPr>
            <w:tcW w:w="2976" w:type="dxa"/>
            <w:tcBorders>
              <w:right w:val="single" w:sz="4" w:space="0" w:color="auto"/>
            </w:tcBorders>
            <w:shd w:val="clear" w:color="auto" w:fill="auto"/>
            <w:vAlign w:val="center"/>
          </w:tcPr>
          <w:p w14:paraId="07874387" w14:textId="54154821"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Tudja</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munkakörnyezetére</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vonatkozó munkabiztonsági és környezetvédelmi </w:t>
            </w:r>
            <w:r w:rsidRPr="00CB71FA">
              <w:rPr>
                <w:rFonts w:ascii="Franklin Gothic Book" w:hAnsi="Franklin Gothic Book"/>
                <w:spacing w:val="-2"/>
                <w:sz w:val="20"/>
                <w:szCs w:val="20"/>
              </w:rPr>
              <w:t>szabályokat.</w:t>
            </w:r>
          </w:p>
        </w:tc>
        <w:tc>
          <w:tcPr>
            <w:tcW w:w="1975" w:type="dxa"/>
            <w:vMerge/>
            <w:tcBorders>
              <w:left w:val="single" w:sz="4" w:space="0" w:color="auto"/>
              <w:right w:val="single" w:sz="4" w:space="0" w:color="auto"/>
            </w:tcBorders>
            <w:shd w:val="clear" w:color="auto" w:fill="auto"/>
            <w:vAlign w:val="center"/>
          </w:tcPr>
          <w:p w14:paraId="6B363914"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1A38A675" w14:textId="39D24F19"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2C90A8B5" w14:textId="77777777" w:rsidTr="00C53388">
        <w:trPr>
          <w:trHeight w:val="580"/>
        </w:trPr>
        <w:tc>
          <w:tcPr>
            <w:tcW w:w="2694" w:type="dxa"/>
            <w:shd w:val="clear" w:color="auto" w:fill="auto"/>
            <w:vAlign w:val="center"/>
          </w:tcPr>
          <w:p w14:paraId="4F7D0549" w14:textId="77777777"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Alkatrészrajz</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pacing w:val="-2"/>
                <w:sz w:val="20"/>
                <w:szCs w:val="20"/>
              </w:rPr>
              <w:t>szükséges</w:t>
            </w:r>
          </w:p>
          <w:p w14:paraId="7ED5BD01" w14:textId="0A409F8F"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eszközökkel</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elvégzi</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előrajzolást.</w:t>
            </w:r>
          </w:p>
        </w:tc>
        <w:tc>
          <w:tcPr>
            <w:tcW w:w="2976" w:type="dxa"/>
            <w:tcBorders>
              <w:right w:val="single" w:sz="4" w:space="0" w:color="auto"/>
            </w:tcBorders>
            <w:shd w:val="clear" w:color="auto" w:fill="auto"/>
            <w:vAlign w:val="center"/>
          </w:tcPr>
          <w:p w14:paraId="68C0D482" w14:textId="6C35E2D9"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előrajzolás</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eszközeit,</w:t>
            </w:r>
            <w:r w:rsidRPr="00CB71FA">
              <w:rPr>
                <w:rFonts w:ascii="Franklin Gothic Book" w:hAnsi="Franklin Gothic Book"/>
                <w:spacing w:val="-6"/>
                <w:sz w:val="20"/>
                <w:szCs w:val="20"/>
              </w:rPr>
              <w:t xml:space="preserve"> </w:t>
            </w:r>
            <w:r w:rsidRPr="00CB71FA">
              <w:rPr>
                <w:rFonts w:ascii="Franklin Gothic Book" w:hAnsi="Franklin Gothic Book"/>
                <w:spacing w:val="-2"/>
                <w:sz w:val="20"/>
                <w:szCs w:val="20"/>
              </w:rPr>
              <w:t>módszereit.</w:t>
            </w:r>
          </w:p>
        </w:tc>
        <w:tc>
          <w:tcPr>
            <w:tcW w:w="1975" w:type="dxa"/>
            <w:vMerge/>
            <w:tcBorders>
              <w:left w:val="single" w:sz="4" w:space="0" w:color="auto"/>
              <w:right w:val="single" w:sz="4" w:space="0" w:color="auto"/>
            </w:tcBorders>
            <w:shd w:val="clear" w:color="auto" w:fill="auto"/>
            <w:vAlign w:val="center"/>
          </w:tcPr>
          <w:p w14:paraId="48A576E3"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0ECEBF61" w14:textId="54313298"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Teljesen</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önállóan</w:t>
            </w:r>
          </w:p>
        </w:tc>
      </w:tr>
      <w:tr w:rsidR="00C624D1" w:rsidRPr="00CB71FA" w14:paraId="08829B2A" w14:textId="77777777" w:rsidTr="00C53388">
        <w:trPr>
          <w:trHeight w:val="580"/>
        </w:trPr>
        <w:tc>
          <w:tcPr>
            <w:tcW w:w="2694" w:type="dxa"/>
            <w:shd w:val="clear" w:color="auto" w:fill="auto"/>
            <w:vAlign w:val="center"/>
          </w:tcPr>
          <w:p w14:paraId="5EBCF4B0" w14:textId="6A4C9DFC"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megadott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pontossággal</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elvégzi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 xml:space="preserve">a </w:t>
            </w:r>
            <w:r w:rsidRPr="00CB71FA">
              <w:rPr>
                <w:rFonts w:ascii="Franklin Gothic Book" w:hAnsi="Franklin Gothic Book"/>
                <w:spacing w:val="-2"/>
                <w:sz w:val="20"/>
                <w:szCs w:val="20"/>
              </w:rPr>
              <w:t>darabolást.</w:t>
            </w:r>
          </w:p>
        </w:tc>
        <w:tc>
          <w:tcPr>
            <w:tcW w:w="2976" w:type="dxa"/>
            <w:tcBorders>
              <w:right w:val="single" w:sz="4" w:space="0" w:color="auto"/>
            </w:tcBorders>
            <w:shd w:val="clear" w:color="auto" w:fill="auto"/>
            <w:vAlign w:val="center"/>
          </w:tcPr>
          <w:p w14:paraId="1855AFD4" w14:textId="77777777"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darabolás</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eszközeit</w:t>
            </w:r>
            <w:r w:rsidRPr="00CB71FA">
              <w:rPr>
                <w:rFonts w:ascii="Franklin Gothic Book" w:hAnsi="Franklin Gothic Book"/>
                <w:spacing w:val="-7"/>
                <w:sz w:val="20"/>
                <w:szCs w:val="20"/>
              </w:rPr>
              <w:t xml:space="preserve"> </w:t>
            </w:r>
            <w:r w:rsidRPr="00CB71FA">
              <w:rPr>
                <w:rFonts w:ascii="Franklin Gothic Book" w:hAnsi="Franklin Gothic Book"/>
                <w:spacing w:val="-5"/>
                <w:sz w:val="20"/>
                <w:szCs w:val="20"/>
              </w:rPr>
              <w:t>és</w:t>
            </w:r>
          </w:p>
          <w:p w14:paraId="1203EA98" w14:textId="2A472558"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pacing w:val="-2"/>
                <w:sz w:val="20"/>
                <w:szCs w:val="20"/>
              </w:rPr>
              <w:t>technológiáját.</w:t>
            </w:r>
          </w:p>
        </w:tc>
        <w:tc>
          <w:tcPr>
            <w:tcW w:w="1975" w:type="dxa"/>
            <w:vMerge/>
            <w:tcBorders>
              <w:left w:val="single" w:sz="4" w:space="0" w:color="auto"/>
              <w:right w:val="single" w:sz="4" w:space="0" w:color="auto"/>
            </w:tcBorders>
            <w:shd w:val="clear" w:color="auto" w:fill="auto"/>
            <w:vAlign w:val="center"/>
          </w:tcPr>
          <w:p w14:paraId="3B4B76DA"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591B546C" w14:textId="7E6EDA1D"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556D7CDC" w14:textId="77777777" w:rsidTr="00C53388">
        <w:trPr>
          <w:trHeight w:val="580"/>
        </w:trPr>
        <w:tc>
          <w:tcPr>
            <w:tcW w:w="2694" w:type="dxa"/>
            <w:shd w:val="clear" w:color="auto" w:fill="auto"/>
            <w:vAlign w:val="center"/>
          </w:tcPr>
          <w:p w14:paraId="2E07849E" w14:textId="067065D5"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lastRenderedPageBreak/>
              <w:t>Elvégzi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alkatrész</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elkészítéséhez szükséges lemezalakításokat.</w:t>
            </w:r>
          </w:p>
        </w:tc>
        <w:tc>
          <w:tcPr>
            <w:tcW w:w="2976" w:type="dxa"/>
            <w:tcBorders>
              <w:right w:val="single" w:sz="4" w:space="0" w:color="auto"/>
            </w:tcBorders>
            <w:shd w:val="clear" w:color="auto" w:fill="auto"/>
            <w:vAlign w:val="center"/>
          </w:tcPr>
          <w:p w14:paraId="71775E2A" w14:textId="20FF4D16"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egyszerű</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lemezalakítási </w:t>
            </w:r>
            <w:r w:rsidRPr="00CB71FA">
              <w:rPr>
                <w:rFonts w:ascii="Franklin Gothic Book" w:hAnsi="Franklin Gothic Book"/>
                <w:spacing w:val="-2"/>
                <w:sz w:val="20"/>
                <w:szCs w:val="20"/>
              </w:rPr>
              <w:t>technológiákat.</w:t>
            </w:r>
          </w:p>
        </w:tc>
        <w:tc>
          <w:tcPr>
            <w:tcW w:w="1975" w:type="dxa"/>
            <w:vMerge/>
            <w:tcBorders>
              <w:left w:val="single" w:sz="4" w:space="0" w:color="auto"/>
              <w:right w:val="single" w:sz="4" w:space="0" w:color="auto"/>
            </w:tcBorders>
            <w:shd w:val="clear" w:color="auto" w:fill="auto"/>
            <w:vAlign w:val="center"/>
          </w:tcPr>
          <w:p w14:paraId="0B645704"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236ADB58" w14:textId="7DB29620"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6A8650B6" w14:textId="77777777" w:rsidTr="00C53388">
        <w:trPr>
          <w:trHeight w:val="580"/>
        </w:trPr>
        <w:tc>
          <w:tcPr>
            <w:tcW w:w="2694" w:type="dxa"/>
            <w:shd w:val="clear" w:color="auto" w:fill="auto"/>
            <w:vAlign w:val="center"/>
          </w:tcPr>
          <w:p w14:paraId="3DEBB06D" w14:textId="7D3CFB03"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A</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dokumentáció</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alapján forgácsolást végez.</w:t>
            </w:r>
          </w:p>
        </w:tc>
        <w:tc>
          <w:tcPr>
            <w:tcW w:w="2976" w:type="dxa"/>
            <w:tcBorders>
              <w:right w:val="single" w:sz="4" w:space="0" w:color="auto"/>
            </w:tcBorders>
            <w:shd w:val="clear" w:color="auto" w:fill="auto"/>
            <w:vAlign w:val="center"/>
          </w:tcPr>
          <w:p w14:paraId="15DC2848" w14:textId="2776A0DF"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 a kézi és kisgépes forgácsoló megmunkálások eljárásait. Ismeri a furatmegmunkálás</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egyszerű</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technológiáit.</w:t>
            </w:r>
          </w:p>
        </w:tc>
        <w:tc>
          <w:tcPr>
            <w:tcW w:w="1975" w:type="dxa"/>
            <w:vMerge/>
            <w:tcBorders>
              <w:left w:val="single" w:sz="4" w:space="0" w:color="auto"/>
              <w:right w:val="single" w:sz="4" w:space="0" w:color="auto"/>
            </w:tcBorders>
            <w:shd w:val="clear" w:color="auto" w:fill="auto"/>
            <w:vAlign w:val="center"/>
          </w:tcPr>
          <w:p w14:paraId="3A020E19"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473632C0" w14:textId="77777777" w:rsidR="00C624D1" w:rsidRPr="00CB71FA" w:rsidRDefault="00C624D1" w:rsidP="00CD7333">
            <w:pPr>
              <w:pStyle w:val="TableParagraph"/>
              <w:spacing w:before="60"/>
              <w:jc w:val="center"/>
              <w:rPr>
                <w:rFonts w:ascii="Franklin Gothic Book" w:hAnsi="Franklin Gothic Book"/>
                <w:sz w:val="20"/>
                <w:szCs w:val="20"/>
              </w:rPr>
            </w:pPr>
          </w:p>
          <w:p w14:paraId="7BE3BAE8" w14:textId="0545C399"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5862A3A6" w14:textId="77777777" w:rsidTr="00C53388">
        <w:trPr>
          <w:trHeight w:val="580"/>
        </w:trPr>
        <w:tc>
          <w:tcPr>
            <w:tcW w:w="2694" w:type="dxa"/>
            <w:shd w:val="clear" w:color="auto" w:fill="auto"/>
            <w:vAlign w:val="center"/>
          </w:tcPr>
          <w:p w14:paraId="0D064B61" w14:textId="77777777" w:rsidR="00C624D1" w:rsidRPr="00CB71FA" w:rsidRDefault="00C624D1" w:rsidP="00CD7333">
            <w:pPr>
              <w:pStyle w:val="TableParagraph"/>
              <w:spacing w:before="175"/>
              <w:ind w:left="117"/>
              <w:jc w:val="center"/>
              <w:rPr>
                <w:rFonts w:ascii="Franklin Gothic Book" w:hAnsi="Franklin Gothic Book"/>
                <w:sz w:val="20"/>
                <w:szCs w:val="20"/>
              </w:rPr>
            </w:pPr>
            <w:r w:rsidRPr="00CB71FA">
              <w:rPr>
                <w:rFonts w:ascii="Franklin Gothic Book" w:hAnsi="Franklin Gothic Book"/>
                <w:sz w:val="20"/>
                <w:szCs w:val="20"/>
              </w:rPr>
              <w:t>Létrehozza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összeállításhoz</w:t>
            </w:r>
          </w:p>
          <w:p w14:paraId="4A6EF24E" w14:textId="45867CD7"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szükséges</w:t>
            </w:r>
            <w:r w:rsidRPr="00CB71FA">
              <w:rPr>
                <w:rFonts w:ascii="Franklin Gothic Book" w:hAnsi="Franklin Gothic Book"/>
                <w:spacing w:val="-9"/>
                <w:sz w:val="20"/>
                <w:szCs w:val="20"/>
              </w:rPr>
              <w:t xml:space="preserve"> </w:t>
            </w:r>
            <w:r w:rsidRPr="00CB71FA">
              <w:rPr>
                <w:rFonts w:ascii="Franklin Gothic Book" w:hAnsi="Franklin Gothic Book"/>
                <w:spacing w:val="-2"/>
                <w:sz w:val="20"/>
                <w:szCs w:val="20"/>
              </w:rPr>
              <w:t>kötéseket.</w:t>
            </w:r>
          </w:p>
        </w:tc>
        <w:tc>
          <w:tcPr>
            <w:tcW w:w="2976" w:type="dxa"/>
            <w:tcBorders>
              <w:right w:val="single" w:sz="4" w:space="0" w:color="auto"/>
            </w:tcBorders>
            <w:shd w:val="clear" w:color="auto" w:fill="auto"/>
            <w:vAlign w:val="center"/>
          </w:tcPr>
          <w:p w14:paraId="1D52668A" w14:textId="53700B36"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kötések</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létrehozásának</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eszközeit, tudja a kötések kialakításának, létrehozásának technológiáját.</w:t>
            </w:r>
          </w:p>
        </w:tc>
        <w:tc>
          <w:tcPr>
            <w:tcW w:w="1975" w:type="dxa"/>
            <w:vMerge/>
            <w:tcBorders>
              <w:left w:val="single" w:sz="4" w:space="0" w:color="auto"/>
              <w:right w:val="single" w:sz="4" w:space="0" w:color="auto"/>
            </w:tcBorders>
            <w:shd w:val="clear" w:color="auto" w:fill="auto"/>
            <w:vAlign w:val="center"/>
          </w:tcPr>
          <w:p w14:paraId="7D348B8E"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606D81DF" w14:textId="77777777" w:rsidR="00C624D1" w:rsidRPr="00CB71FA" w:rsidRDefault="00C624D1" w:rsidP="00CD7333">
            <w:pPr>
              <w:pStyle w:val="TableParagraph"/>
              <w:spacing w:before="60"/>
              <w:jc w:val="center"/>
              <w:rPr>
                <w:rFonts w:ascii="Franklin Gothic Book" w:hAnsi="Franklin Gothic Book"/>
                <w:sz w:val="20"/>
                <w:szCs w:val="20"/>
              </w:rPr>
            </w:pPr>
          </w:p>
          <w:p w14:paraId="63DAB51A" w14:textId="641C382D"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Instrukció</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alapján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részben</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önállóan</w:t>
            </w:r>
          </w:p>
        </w:tc>
      </w:tr>
      <w:tr w:rsidR="00C624D1" w:rsidRPr="00CB71FA" w14:paraId="368D173D" w14:textId="77777777" w:rsidTr="00C53388">
        <w:trPr>
          <w:trHeight w:val="580"/>
        </w:trPr>
        <w:tc>
          <w:tcPr>
            <w:tcW w:w="2694" w:type="dxa"/>
            <w:shd w:val="clear" w:color="auto" w:fill="auto"/>
            <w:vAlign w:val="center"/>
          </w:tcPr>
          <w:p w14:paraId="5C97EBD2" w14:textId="0C6AFEEC"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Az alkatrész műszaki előírásai alapján</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kiválasztott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eszközökkel mér, ellenőriz, és dokumentálva minősíti az alkatrészt.</w:t>
            </w:r>
          </w:p>
        </w:tc>
        <w:tc>
          <w:tcPr>
            <w:tcW w:w="2976" w:type="dxa"/>
            <w:tcBorders>
              <w:right w:val="single" w:sz="4" w:space="0" w:color="auto"/>
            </w:tcBorders>
            <w:shd w:val="clear" w:color="auto" w:fill="auto"/>
            <w:vAlign w:val="center"/>
          </w:tcPr>
          <w:p w14:paraId="4B3EB64C" w14:textId="7FC25136" w:rsidR="00C624D1" w:rsidRPr="00CB71FA" w:rsidRDefault="00C624D1" w:rsidP="00CD7333">
            <w:pPr>
              <w:pStyle w:val="TableParagraph"/>
              <w:spacing w:before="60"/>
              <w:ind w:left="117"/>
              <w:jc w:val="center"/>
              <w:rPr>
                <w:rFonts w:ascii="Franklin Gothic Book" w:hAnsi="Franklin Gothic Book"/>
                <w:sz w:val="20"/>
                <w:szCs w:val="20"/>
              </w:rPr>
            </w:pPr>
            <w:r w:rsidRPr="00CB71FA">
              <w:rPr>
                <w:rFonts w:ascii="Franklin Gothic Book" w:hAnsi="Franklin Gothic Book"/>
                <w:sz w:val="20"/>
                <w:szCs w:val="20"/>
              </w:rPr>
              <w:t>Ismeri a mérőeszközök alkalmazási területeit,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fontosabb</w:t>
            </w:r>
            <w:r w:rsidRPr="00CB71FA">
              <w:rPr>
                <w:rFonts w:ascii="Franklin Gothic Book" w:hAnsi="Franklin Gothic Book"/>
                <w:spacing w:val="-12"/>
                <w:sz w:val="20"/>
                <w:szCs w:val="20"/>
              </w:rPr>
              <w:t xml:space="preserve"> </w:t>
            </w:r>
            <w:proofErr w:type="spellStart"/>
            <w:r w:rsidRPr="00CB71FA">
              <w:rPr>
                <w:rFonts w:ascii="Franklin Gothic Book" w:hAnsi="Franklin Gothic Book"/>
                <w:sz w:val="20"/>
                <w:szCs w:val="20"/>
              </w:rPr>
              <w:t>metrológiai</w:t>
            </w:r>
            <w:proofErr w:type="spellEnd"/>
            <w:r w:rsidRPr="00CB71FA">
              <w:rPr>
                <w:rFonts w:ascii="Franklin Gothic Book" w:hAnsi="Franklin Gothic Book"/>
                <w:spacing w:val="-13"/>
                <w:sz w:val="20"/>
                <w:szCs w:val="20"/>
              </w:rPr>
              <w:t xml:space="preserve"> </w:t>
            </w:r>
            <w:r w:rsidRPr="00CB71FA">
              <w:rPr>
                <w:rFonts w:ascii="Franklin Gothic Book" w:hAnsi="Franklin Gothic Book"/>
                <w:sz w:val="20"/>
                <w:szCs w:val="20"/>
              </w:rPr>
              <w:t>jellemzőit. Ismeri a geometriai mérés és ellenőrzés egyszerű módjait. Tudja a minősítés szerepét és lényegét.</w:t>
            </w:r>
          </w:p>
        </w:tc>
        <w:tc>
          <w:tcPr>
            <w:tcW w:w="1975" w:type="dxa"/>
            <w:vMerge/>
            <w:tcBorders>
              <w:left w:val="single" w:sz="4" w:space="0" w:color="auto"/>
              <w:right w:val="single" w:sz="4" w:space="0" w:color="auto"/>
            </w:tcBorders>
            <w:shd w:val="clear" w:color="auto" w:fill="auto"/>
            <w:vAlign w:val="center"/>
          </w:tcPr>
          <w:p w14:paraId="3FE467BD" w14:textId="77777777" w:rsidR="00C624D1" w:rsidRPr="00CB71FA" w:rsidRDefault="00C624D1" w:rsidP="00CD7333">
            <w:pPr>
              <w:widowControl w:val="0"/>
              <w:autoSpaceDE w:val="0"/>
              <w:autoSpaceDN w:val="0"/>
              <w:jc w:val="center"/>
              <w:rPr>
                <w:rFonts w:ascii="Franklin Gothic Book" w:hAnsi="Franklin Gothic Book"/>
                <w:sz w:val="20"/>
                <w:szCs w:val="20"/>
              </w:rPr>
            </w:pPr>
          </w:p>
        </w:tc>
        <w:tc>
          <w:tcPr>
            <w:tcW w:w="2126" w:type="dxa"/>
            <w:tcBorders>
              <w:left w:val="single" w:sz="4" w:space="0" w:color="auto"/>
            </w:tcBorders>
            <w:shd w:val="clear" w:color="auto" w:fill="auto"/>
            <w:vAlign w:val="center"/>
          </w:tcPr>
          <w:p w14:paraId="386C873E" w14:textId="29A41354" w:rsidR="00C624D1" w:rsidRPr="00CB71FA" w:rsidRDefault="00C624D1" w:rsidP="00CD7333">
            <w:pPr>
              <w:pStyle w:val="TableParagraph"/>
              <w:spacing w:before="175"/>
              <w:ind w:left="60" w:right="53"/>
              <w:jc w:val="center"/>
              <w:rPr>
                <w:rFonts w:ascii="Franklin Gothic Book" w:hAnsi="Franklin Gothic Book"/>
                <w:sz w:val="20"/>
                <w:szCs w:val="20"/>
              </w:rPr>
            </w:pPr>
            <w:r w:rsidRPr="00CB71FA">
              <w:rPr>
                <w:rFonts w:ascii="Franklin Gothic Book" w:hAnsi="Franklin Gothic Book"/>
                <w:sz w:val="20"/>
                <w:szCs w:val="20"/>
              </w:rPr>
              <w:t>Teljesen</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önállóan</w:t>
            </w:r>
          </w:p>
        </w:tc>
      </w:tr>
    </w:tbl>
    <w:p w14:paraId="0D667EB6" w14:textId="77777777" w:rsidR="00E60F01" w:rsidRPr="00C53388" w:rsidRDefault="00E60F01" w:rsidP="00C53388">
      <w:pPr>
        <w:spacing w:line="276" w:lineRule="auto"/>
        <w:rPr>
          <w:rFonts w:ascii="Franklin Gothic Book" w:hAnsi="Franklin Gothic Book"/>
          <w:sz w:val="20"/>
          <w:szCs w:val="20"/>
        </w:rPr>
        <w:sectPr w:rsidR="00E60F01" w:rsidRPr="00C53388" w:rsidSect="00AC7837">
          <w:footerReference w:type="default" r:id="rId136"/>
          <w:pgSz w:w="11900" w:h="16860"/>
          <w:pgMar w:top="1440" w:right="1080" w:bottom="1440" w:left="1080" w:header="1134" w:footer="1134" w:gutter="0"/>
          <w:cols w:space="708"/>
          <w:docGrid w:linePitch="326"/>
        </w:sectPr>
      </w:pPr>
    </w:p>
    <w:p w14:paraId="6100ABA9" w14:textId="420DEFD7" w:rsidR="002817A6" w:rsidRPr="00CB71FA" w:rsidRDefault="002817A6" w:rsidP="00C53388">
      <w:pPr>
        <w:spacing w:after="120"/>
        <w:rPr>
          <w:rFonts w:ascii="Franklin Gothic Book" w:hAnsi="Franklin Gothic Book"/>
          <w:b/>
          <w:sz w:val="20"/>
          <w:szCs w:val="20"/>
        </w:rPr>
      </w:pPr>
      <w:r w:rsidRPr="00CB71FA">
        <w:rPr>
          <w:rFonts w:ascii="Franklin Gothic Book" w:hAnsi="Franklin Gothic Book"/>
          <w:b/>
          <w:sz w:val="20"/>
          <w:szCs w:val="20"/>
        </w:rPr>
        <w:lastRenderedPageBreak/>
        <w:t>A</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KKK</w:t>
      </w:r>
      <w:r w:rsidRPr="00CB71FA">
        <w:rPr>
          <w:rFonts w:ascii="Franklin Gothic Book" w:hAnsi="Franklin Gothic Book"/>
          <w:b/>
          <w:spacing w:val="-4"/>
          <w:sz w:val="20"/>
          <w:szCs w:val="20"/>
        </w:rPr>
        <w:t xml:space="preserve"> </w:t>
      </w:r>
      <w:r w:rsidRPr="00CB71FA">
        <w:rPr>
          <w:rFonts w:ascii="Franklin Gothic Book" w:hAnsi="Franklin Gothic Book"/>
          <w:b/>
          <w:sz w:val="20"/>
          <w:szCs w:val="20"/>
        </w:rPr>
        <w:t>tanulási</w:t>
      </w:r>
      <w:r w:rsidRPr="00CB71FA">
        <w:rPr>
          <w:rFonts w:ascii="Franklin Gothic Book" w:hAnsi="Franklin Gothic Book"/>
          <w:b/>
          <w:spacing w:val="-2"/>
          <w:sz w:val="20"/>
          <w:szCs w:val="20"/>
        </w:rPr>
        <w:t xml:space="preserve"> </w:t>
      </w:r>
      <w:r w:rsidRPr="00CB71FA">
        <w:rPr>
          <w:rFonts w:ascii="Franklin Gothic Book" w:hAnsi="Franklin Gothic Book"/>
          <w:b/>
          <w:sz w:val="20"/>
          <w:szCs w:val="20"/>
        </w:rPr>
        <w:t>eredményei,</w:t>
      </w:r>
      <w:r w:rsidRPr="00CB71FA">
        <w:rPr>
          <w:rFonts w:ascii="Franklin Gothic Book" w:hAnsi="Franklin Gothic Book"/>
          <w:b/>
          <w:spacing w:val="-3"/>
          <w:sz w:val="20"/>
          <w:szCs w:val="20"/>
        </w:rPr>
        <w:t xml:space="preserve"> </w:t>
      </w:r>
      <w:r w:rsidRPr="00CB71FA">
        <w:rPr>
          <w:rFonts w:ascii="Franklin Gothic Book" w:hAnsi="Franklin Gothic Book"/>
          <w:b/>
          <w:sz w:val="20"/>
          <w:szCs w:val="20"/>
        </w:rPr>
        <w:t>amelyek</w:t>
      </w:r>
      <w:r w:rsidRPr="00CB71FA">
        <w:rPr>
          <w:rFonts w:ascii="Franklin Gothic Book" w:hAnsi="Franklin Gothic Book"/>
          <w:b/>
          <w:spacing w:val="-2"/>
          <w:sz w:val="20"/>
          <w:szCs w:val="20"/>
        </w:rPr>
        <w:t xml:space="preserve"> </w:t>
      </w:r>
      <w:r w:rsidRPr="00CB71FA">
        <w:rPr>
          <w:rFonts w:ascii="Franklin Gothic Book" w:hAnsi="Franklin Gothic Book"/>
          <w:b/>
          <w:sz w:val="20"/>
          <w:szCs w:val="20"/>
        </w:rPr>
        <w:t>fejlesztéséhez</w:t>
      </w:r>
      <w:r w:rsidRPr="00CB71FA">
        <w:rPr>
          <w:rFonts w:ascii="Franklin Gothic Book" w:hAnsi="Franklin Gothic Book"/>
          <w:b/>
          <w:spacing w:val="-3"/>
          <w:sz w:val="20"/>
          <w:szCs w:val="20"/>
        </w:rPr>
        <w:t xml:space="preserve"> </w:t>
      </w:r>
      <w:r w:rsidRPr="00CB71FA">
        <w:rPr>
          <w:rFonts w:ascii="Franklin Gothic Book" w:hAnsi="Franklin Gothic Book"/>
          <w:b/>
          <w:sz w:val="20"/>
          <w:szCs w:val="20"/>
        </w:rPr>
        <w:t>a</w:t>
      </w:r>
      <w:r w:rsidRPr="00CB71FA">
        <w:rPr>
          <w:rFonts w:ascii="Franklin Gothic Book" w:hAnsi="Franklin Gothic Book"/>
          <w:b/>
          <w:spacing w:val="-2"/>
          <w:sz w:val="20"/>
          <w:szCs w:val="20"/>
        </w:rPr>
        <w:t xml:space="preserve"> </w:t>
      </w:r>
      <w:r w:rsidRPr="00CB71FA">
        <w:rPr>
          <w:rFonts w:ascii="Franklin Gothic Book" w:hAnsi="Franklin Gothic Book"/>
          <w:b/>
          <w:sz w:val="20"/>
          <w:szCs w:val="20"/>
        </w:rPr>
        <w:t>projekt</w:t>
      </w:r>
      <w:r w:rsidRPr="00CB71FA">
        <w:rPr>
          <w:rFonts w:ascii="Franklin Gothic Book" w:hAnsi="Franklin Gothic Book"/>
          <w:b/>
          <w:spacing w:val="-1"/>
          <w:sz w:val="20"/>
          <w:szCs w:val="20"/>
        </w:rPr>
        <w:t xml:space="preserve"> </w:t>
      </w:r>
      <w:r w:rsidRPr="00CB71FA">
        <w:rPr>
          <w:rFonts w:ascii="Franklin Gothic Book" w:hAnsi="Franklin Gothic Book"/>
          <w:b/>
          <w:sz w:val="20"/>
          <w:szCs w:val="20"/>
        </w:rPr>
        <w:t>érdemben</w:t>
      </w:r>
      <w:r w:rsidRPr="00CB71FA">
        <w:rPr>
          <w:rFonts w:ascii="Franklin Gothic Book" w:hAnsi="Franklin Gothic Book"/>
          <w:b/>
          <w:spacing w:val="-1"/>
          <w:sz w:val="20"/>
          <w:szCs w:val="20"/>
        </w:rPr>
        <w:t xml:space="preserve"> </w:t>
      </w:r>
      <w:r w:rsidRPr="00CB71FA">
        <w:rPr>
          <w:rFonts w:ascii="Franklin Gothic Book" w:hAnsi="Franklin Gothic Book"/>
          <w:b/>
          <w:spacing w:val="-2"/>
          <w:sz w:val="20"/>
          <w:szCs w:val="20"/>
        </w:rPr>
        <w:t>hozzájárul</w:t>
      </w:r>
      <w:r w:rsidR="007C2962" w:rsidRPr="00CB71FA">
        <w:rPr>
          <w:rFonts w:ascii="Franklin Gothic Book" w:hAnsi="Franklin Gothic Book"/>
          <w:b/>
          <w:spacing w:val="-2"/>
          <w:sz w:val="20"/>
          <w:szCs w:val="20"/>
        </w:rPr>
        <w:t>:</w:t>
      </w:r>
    </w:p>
    <w:tbl>
      <w:tblPr>
        <w:tblW w:w="988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2551"/>
        <w:gridCol w:w="2087"/>
        <w:gridCol w:w="2551"/>
      </w:tblGrid>
      <w:tr w:rsidR="003A3D0D" w:rsidRPr="00CB71FA" w14:paraId="4C197663" w14:textId="77777777" w:rsidTr="00C53388">
        <w:trPr>
          <w:trHeight w:val="340"/>
        </w:trPr>
        <w:tc>
          <w:tcPr>
            <w:tcW w:w="2694" w:type="dxa"/>
            <w:shd w:val="clear" w:color="auto" w:fill="auto"/>
            <w:vAlign w:val="center"/>
          </w:tcPr>
          <w:p w14:paraId="6EF609AA" w14:textId="77777777" w:rsidR="00F5736F" w:rsidRPr="00C53388" w:rsidRDefault="00F5736F" w:rsidP="00C53388">
            <w:pPr>
              <w:pStyle w:val="TableParagraph"/>
              <w:spacing w:before="23"/>
              <w:ind w:left="117"/>
              <w:jc w:val="center"/>
              <w:rPr>
                <w:rFonts w:ascii="Franklin Gothic Book" w:hAnsi="Franklin Gothic Book"/>
                <w:b/>
                <w:sz w:val="20"/>
                <w:szCs w:val="20"/>
              </w:rPr>
            </w:pPr>
            <w:r w:rsidRPr="00C53388">
              <w:rPr>
                <w:rFonts w:ascii="Franklin Gothic Book" w:hAnsi="Franklin Gothic Book"/>
                <w:b/>
                <w:spacing w:val="-2"/>
                <w:sz w:val="20"/>
                <w:szCs w:val="20"/>
              </w:rPr>
              <w:t>Képesség</w:t>
            </w:r>
          </w:p>
        </w:tc>
        <w:tc>
          <w:tcPr>
            <w:tcW w:w="2551" w:type="dxa"/>
            <w:shd w:val="clear" w:color="auto" w:fill="auto"/>
            <w:vAlign w:val="center"/>
          </w:tcPr>
          <w:p w14:paraId="6FDDB7B1" w14:textId="77777777" w:rsidR="00F5736F" w:rsidRPr="00C53388" w:rsidRDefault="00F5736F" w:rsidP="00C53388">
            <w:pPr>
              <w:pStyle w:val="TableParagraph"/>
              <w:spacing w:before="23"/>
              <w:ind w:left="34"/>
              <w:jc w:val="center"/>
              <w:rPr>
                <w:rFonts w:ascii="Franklin Gothic Book" w:hAnsi="Franklin Gothic Book"/>
                <w:b/>
                <w:sz w:val="20"/>
                <w:szCs w:val="20"/>
              </w:rPr>
            </w:pPr>
            <w:r w:rsidRPr="00C53388">
              <w:rPr>
                <w:rFonts w:ascii="Franklin Gothic Book" w:hAnsi="Franklin Gothic Book"/>
                <w:b/>
                <w:spacing w:val="-2"/>
                <w:sz w:val="20"/>
                <w:szCs w:val="20"/>
              </w:rPr>
              <w:t>Tudás</w:t>
            </w:r>
          </w:p>
        </w:tc>
        <w:tc>
          <w:tcPr>
            <w:tcW w:w="2087" w:type="dxa"/>
            <w:shd w:val="clear" w:color="auto" w:fill="auto"/>
            <w:vAlign w:val="center"/>
          </w:tcPr>
          <w:p w14:paraId="27DCE1BC" w14:textId="77777777" w:rsidR="00F5736F" w:rsidRPr="00C53388" w:rsidRDefault="00F5736F" w:rsidP="00C53388">
            <w:pPr>
              <w:pStyle w:val="TableParagraph"/>
              <w:spacing w:before="23"/>
              <w:ind w:left="32"/>
              <w:jc w:val="center"/>
              <w:rPr>
                <w:rFonts w:ascii="Franklin Gothic Book" w:hAnsi="Franklin Gothic Book"/>
                <w:b/>
                <w:sz w:val="20"/>
                <w:szCs w:val="20"/>
              </w:rPr>
            </w:pPr>
            <w:r w:rsidRPr="00C53388">
              <w:rPr>
                <w:rFonts w:ascii="Franklin Gothic Book" w:hAnsi="Franklin Gothic Book"/>
                <w:b/>
                <w:spacing w:val="-2"/>
                <w:sz w:val="20"/>
                <w:szCs w:val="20"/>
              </w:rPr>
              <w:t>Attitűd</w:t>
            </w:r>
          </w:p>
        </w:tc>
        <w:tc>
          <w:tcPr>
            <w:tcW w:w="2551" w:type="dxa"/>
            <w:shd w:val="clear" w:color="auto" w:fill="auto"/>
            <w:vAlign w:val="center"/>
          </w:tcPr>
          <w:p w14:paraId="5FCCBA71" w14:textId="6A6BD5D7" w:rsidR="00F5736F" w:rsidRPr="00C53388" w:rsidRDefault="00F5736F" w:rsidP="00C53388">
            <w:pPr>
              <w:pStyle w:val="TableParagraph"/>
              <w:spacing w:before="42"/>
              <w:ind w:left="36"/>
              <w:jc w:val="center"/>
              <w:rPr>
                <w:rFonts w:ascii="Franklin Gothic Book" w:hAnsi="Franklin Gothic Book"/>
                <w:b/>
                <w:sz w:val="20"/>
                <w:szCs w:val="20"/>
              </w:rPr>
            </w:pPr>
            <w:r w:rsidRPr="00C53388">
              <w:rPr>
                <w:rFonts w:ascii="Franklin Gothic Book" w:hAnsi="Franklin Gothic Book"/>
                <w:b/>
                <w:spacing w:val="-2"/>
                <w:sz w:val="20"/>
                <w:szCs w:val="20"/>
              </w:rPr>
              <w:t>Autonómia</w:t>
            </w:r>
            <w:r w:rsidR="00C71DE4" w:rsidRPr="00C53388">
              <w:rPr>
                <w:rFonts w:ascii="Franklin Gothic Book" w:hAnsi="Franklin Gothic Book"/>
                <w:b/>
                <w:spacing w:val="-2"/>
                <w:sz w:val="20"/>
                <w:szCs w:val="20"/>
              </w:rPr>
              <w:t xml:space="preserve">, </w:t>
            </w:r>
            <w:r w:rsidRPr="00C53388">
              <w:rPr>
                <w:rFonts w:ascii="Franklin Gothic Book" w:hAnsi="Franklin Gothic Book"/>
                <w:b/>
                <w:spacing w:val="-2"/>
                <w:sz w:val="20"/>
                <w:szCs w:val="20"/>
              </w:rPr>
              <w:t>felelősség</w:t>
            </w:r>
          </w:p>
        </w:tc>
      </w:tr>
      <w:tr w:rsidR="003A3D0D" w:rsidRPr="00CB71FA" w14:paraId="5916B8AB" w14:textId="77777777" w:rsidTr="00C53388">
        <w:trPr>
          <w:trHeight w:val="1043"/>
        </w:trPr>
        <w:tc>
          <w:tcPr>
            <w:tcW w:w="2694" w:type="dxa"/>
            <w:shd w:val="clear" w:color="auto" w:fill="auto"/>
            <w:vAlign w:val="center"/>
          </w:tcPr>
          <w:p w14:paraId="07DF9F0B" w14:textId="45F79377" w:rsidR="00F5736F" w:rsidRPr="00C53388" w:rsidRDefault="00F5736F" w:rsidP="00C53388">
            <w:pPr>
              <w:pStyle w:val="TableParagraph"/>
              <w:spacing w:before="58"/>
              <w:ind w:left="170" w:right="227"/>
              <w:jc w:val="center"/>
              <w:rPr>
                <w:rFonts w:ascii="Franklin Gothic Book" w:hAnsi="Franklin Gothic Book"/>
                <w:sz w:val="20"/>
                <w:szCs w:val="20"/>
              </w:rPr>
            </w:pPr>
            <w:r w:rsidRPr="00C53388">
              <w:rPr>
                <w:rFonts w:ascii="Franklin Gothic Book" w:hAnsi="Franklin Gothic Book"/>
                <w:sz w:val="20"/>
                <w:szCs w:val="20"/>
              </w:rPr>
              <w:t>Munkadarab</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vagy</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térhatású ábra alapján egyszerű geometriájú alkatrészről felvételi vázlatot készít.</w:t>
            </w:r>
          </w:p>
        </w:tc>
        <w:tc>
          <w:tcPr>
            <w:tcW w:w="2551" w:type="dxa"/>
            <w:shd w:val="clear" w:color="auto" w:fill="auto"/>
            <w:vAlign w:val="center"/>
          </w:tcPr>
          <w:p w14:paraId="28E50BC4" w14:textId="45E10775" w:rsidR="00F5736F" w:rsidRPr="00C53388" w:rsidRDefault="00F5736F" w:rsidP="00C53388">
            <w:pPr>
              <w:pStyle w:val="TableParagraph"/>
              <w:spacing w:before="58"/>
              <w:ind w:left="170" w:right="169"/>
              <w:jc w:val="center"/>
              <w:rPr>
                <w:rFonts w:ascii="Franklin Gothic Book" w:hAnsi="Franklin Gothic Book"/>
                <w:sz w:val="20"/>
                <w:szCs w:val="20"/>
              </w:rPr>
            </w:pPr>
            <w:r w:rsidRPr="00C53388">
              <w:rPr>
                <w:rFonts w:ascii="Franklin Gothic Book" w:hAnsi="Franklin Gothic Book"/>
                <w:sz w:val="20"/>
                <w:szCs w:val="20"/>
              </w:rPr>
              <w:t>Ismeri a nézeti és metszeti ábrázolás szabályait. Ismeri a gyártási technológiáknak</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mérethálózat készítésének szabályait.</w:t>
            </w:r>
          </w:p>
        </w:tc>
        <w:tc>
          <w:tcPr>
            <w:tcW w:w="2087" w:type="dxa"/>
            <w:shd w:val="clear" w:color="auto" w:fill="auto"/>
            <w:vAlign w:val="center"/>
          </w:tcPr>
          <w:p w14:paraId="76011C77" w14:textId="77777777" w:rsidR="00F5736F" w:rsidRPr="00C53388" w:rsidRDefault="00F5736F" w:rsidP="00C53388">
            <w:pPr>
              <w:pStyle w:val="TableParagraph"/>
              <w:ind w:left="5"/>
              <w:jc w:val="center"/>
              <w:rPr>
                <w:rFonts w:ascii="Franklin Gothic Book" w:hAnsi="Franklin Gothic Book"/>
                <w:sz w:val="20"/>
                <w:szCs w:val="20"/>
              </w:rPr>
            </w:pPr>
            <w:r w:rsidRPr="00C53388">
              <w:rPr>
                <w:rFonts w:ascii="Franklin Gothic Book" w:hAnsi="Franklin Gothic Book"/>
                <w:sz w:val="20"/>
                <w:szCs w:val="20"/>
              </w:rPr>
              <w:t>Törekszik</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arra,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szabadkézi</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rajz arányos és áttekinthető legyen.</w:t>
            </w:r>
          </w:p>
        </w:tc>
        <w:tc>
          <w:tcPr>
            <w:tcW w:w="2551" w:type="dxa"/>
            <w:shd w:val="clear" w:color="auto" w:fill="auto"/>
            <w:vAlign w:val="center"/>
          </w:tcPr>
          <w:p w14:paraId="0F5F60F1" w14:textId="35DB5B51" w:rsidR="00F5736F" w:rsidRPr="00C53388" w:rsidRDefault="00F5736F" w:rsidP="00C53388">
            <w:pPr>
              <w:pStyle w:val="TableParagraph"/>
              <w:ind w:right="53"/>
              <w:jc w:val="center"/>
              <w:rPr>
                <w:rFonts w:ascii="Franklin Gothic Book" w:hAnsi="Franklin Gothic Book"/>
                <w:sz w:val="20"/>
                <w:szCs w:val="20"/>
              </w:rPr>
            </w:pPr>
            <w:r w:rsidRPr="00C53388">
              <w:rPr>
                <w:rFonts w:ascii="Franklin Gothic Book" w:hAnsi="Franklin Gothic Book"/>
                <w:sz w:val="20"/>
                <w:szCs w:val="20"/>
              </w:rPr>
              <w:t>Önállóan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szabadkézi</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felvételi</w:t>
            </w:r>
            <w:r w:rsidRPr="00C53388">
              <w:rPr>
                <w:rFonts w:ascii="Franklin Gothic Book" w:hAnsi="Franklin Gothic Book"/>
                <w:spacing w:val="-8"/>
                <w:sz w:val="20"/>
                <w:szCs w:val="20"/>
              </w:rPr>
              <w:t xml:space="preserve"> </w:t>
            </w:r>
            <w:proofErr w:type="spellStart"/>
            <w:r w:rsidRPr="00C53388">
              <w:rPr>
                <w:rFonts w:ascii="Franklin Gothic Book" w:hAnsi="Franklin Gothic Book"/>
                <w:spacing w:val="-2"/>
                <w:sz w:val="20"/>
                <w:szCs w:val="20"/>
              </w:rPr>
              <w:t>vázlatotkészít</w:t>
            </w:r>
            <w:proofErr w:type="spellEnd"/>
            <w:r w:rsidRPr="00C53388">
              <w:rPr>
                <w:rFonts w:ascii="Franklin Gothic Book" w:hAnsi="Franklin Gothic Book"/>
                <w:spacing w:val="-2"/>
                <w:sz w:val="20"/>
                <w:szCs w:val="20"/>
              </w:rPr>
              <w:t>.</w:t>
            </w:r>
          </w:p>
        </w:tc>
      </w:tr>
      <w:tr w:rsidR="003A3D0D" w:rsidRPr="00CB71FA" w14:paraId="44E063D8" w14:textId="77777777" w:rsidTr="00C53388">
        <w:trPr>
          <w:trHeight w:val="1499"/>
        </w:trPr>
        <w:tc>
          <w:tcPr>
            <w:tcW w:w="2694" w:type="dxa"/>
            <w:shd w:val="clear" w:color="auto" w:fill="auto"/>
            <w:vAlign w:val="center"/>
          </w:tcPr>
          <w:p w14:paraId="57B75E06" w14:textId="77777777" w:rsidR="00F5736F" w:rsidRPr="00C53388" w:rsidRDefault="00F5736F" w:rsidP="00C53388">
            <w:pPr>
              <w:pStyle w:val="TableParagraph"/>
              <w:spacing w:before="58"/>
              <w:ind w:left="170" w:right="250"/>
              <w:jc w:val="center"/>
              <w:rPr>
                <w:rFonts w:ascii="Franklin Gothic Book" w:hAnsi="Franklin Gothic Book"/>
                <w:sz w:val="20"/>
                <w:szCs w:val="20"/>
              </w:rPr>
            </w:pPr>
            <w:r w:rsidRPr="00C53388">
              <w:rPr>
                <w:rFonts w:ascii="Franklin Gothic Book" w:hAnsi="Franklin Gothic Book"/>
                <w:sz w:val="20"/>
                <w:szCs w:val="20"/>
              </w:rPr>
              <w:t>Műszaki</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rajz</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alapján</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kiválasztja az egyszerű, fémből készült alkatrészek gyártásához szükséges eszközöket, szerszámokat, kisgépeket.</w:t>
            </w:r>
          </w:p>
          <w:p w14:paraId="309EE738" w14:textId="77777777" w:rsidR="00F5736F" w:rsidRPr="00C53388" w:rsidRDefault="00F5736F" w:rsidP="00C53388">
            <w:pPr>
              <w:pStyle w:val="TableParagraph"/>
              <w:spacing w:before="2"/>
              <w:ind w:left="170"/>
              <w:jc w:val="center"/>
              <w:rPr>
                <w:rFonts w:ascii="Franklin Gothic Book" w:hAnsi="Franklin Gothic Book"/>
                <w:sz w:val="20"/>
                <w:szCs w:val="20"/>
              </w:rPr>
            </w:pPr>
            <w:r w:rsidRPr="00C53388">
              <w:rPr>
                <w:rFonts w:ascii="Franklin Gothic Book" w:hAnsi="Franklin Gothic Book"/>
                <w:spacing w:val="-2"/>
                <w:sz w:val="20"/>
                <w:szCs w:val="20"/>
              </w:rPr>
              <w:t>Előkészíti</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a</w:t>
            </w:r>
            <w:r w:rsidRPr="00C53388">
              <w:rPr>
                <w:rFonts w:ascii="Franklin Gothic Book" w:hAnsi="Franklin Gothic Book"/>
                <w:spacing w:val="-10"/>
                <w:sz w:val="20"/>
                <w:szCs w:val="20"/>
              </w:rPr>
              <w:t xml:space="preserve"> </w:t>
            </w:r>
            <w:r w:rsidRPr="00C53388">
              <w:rPr>
                <w:rFonts w:ascii="Franklin Gothic Book" w:hAnsi="Franklin Gothic Book"/>
                <w:spacing w:val="-2"/>
                <w:sz w:val="20"/>
                <w:szCs w:val="20"/>
              </w:rPr>
              <w:t>munkahelyet.</w:t>
            </w:r>
          </w:p>
        </w:tc>
        <w:tc>
          <w:tcPr>
            <w:tcW w:w="2551" w:type="dxa"/>
            <w:shd w:val="clear" w:color="auto" w:fill="auto"/>
            <w:vAlign w:val="center"/>
          </w:tcPr>
          <w:p w14:paraId="5B191D6B" w14:textId="77777777" w:rsidR="00F5736F" w:rsidRPr="00C53388" w:rsidRDefault="00F5736F" w:rsidP="00C53388">
            <w:pPr>
              <w:pStyle w:val="TableParagraph"/>
              <w:spacing w:before="58"/>
              <w:ind w:left="170"/>
              <w:jc w:val="center"/>
              <w:rPr>
                <w:rFonts w:ascii="Franklin Gothic Book" w:hAnsi="Franklin Gothic Book"/>
                <w:sz w:val="20"/>
                <w:szCs w:val="20"/>
              </w:rPr>
            </w:pPr>
            <w:r w:rsidRPr="00C53388">
              <w:rPr>
                <w:rFonts w:ascii="Franklin Gothic Book" w:hAnsi="Franklin Gothic Book"/>
                <w:sz w:val="20"/>
                <w:szCs w:val="20"/>
              </w:rPr>
              <w:t>Vizualizálja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műszaki</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rajzon</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szereplő</w:t>
            </w:r>
          </w:p>
          <w:p w14:paraId="6D8A760C" w14:textId="77777777" w:rsidR="00F5736F" w:rsidRPr="00C53388" w:rsidRDefault="00F5736F" w:rsidP="00C53388">
            <w:pPr>
              <w:pStyle w:val="TableParagraph"/>
              <w:ind w:left="170"/>
              <w:jc w:val="center"/>
              <w:rPr>
                <w:rFonts w:ascii="Franklin Gothic Book" w:hAnsi="Franklin Gothic Book"/>
                <w:sz w:val="20"/>
                <w:szCs w:val="20"/>
              </w:rPr>
            </w:pPr>
            <w:r w:rsidRPr="00C53388">
              <w:rPr>
                <w:rFonts w:ascii="Franklin Gothic Book" w:hAnsi="Franklin Gothic Book"/>
                <w:spacing w:val="-2"/>
                <w:sz w:val="20"/>
                <w:szCs w:val="20"/>
              </w:rPr>
              <w:t>alkatrészt.</w:t>
            </w:r>
          </w:p>
          <w:p w14:paraId="73DFA4F0" w14:textId="64E7FB6D" w:rsidR="00F5736F" w:rsidRPr="00C53388" w:rsidRDefault="00F5736F" w:rsidP="00C53388">
            <w:pPr>
              <w:pStyle w:val="TableParagraph"/>
              <w:spacing w:before="1"/>
              <w:ind w:left="170" w:right="153"/>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gyártási</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műveletekhez</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használható szerszámokat, készülékeket, kisgépeket és azok biztonságos</w:t>
            </w:r>
          </w:p>
          <w:p w14:paraId="65C791AF" w14:textId="77777777" w:rsidR="00F5736F" w:rsidRPr="00C53388" w:rsidRDefault="00F5736F" w:rsidP="00C53388">
            <w:pPr>
              <w:pStyle w:val="TableParagraph"/>
              <w:spacing w:before="1"/>
              <w:ind w:left="170"/>
              <w:jc w:val="center"/>
              <w:rPr>
                <w:rFonts w:ascii="Franklin Gothic Book" w:hAnsi="Franklin Gothic Book"/>
                <w:sz w:val="20"/>
                <w:szCs w:val="20"/>
              </w:rPr>
            </w:pPr>
            <w:r w:rsidRPr="00C53388">
              <w:rPr>
                <w:rFonts w:ascii="Franklin Gothic Book" w:hAnsi="Franklin Gothic Book"/>
                <w:spacing w:val="-2"/>
                <w:sz w:val="20"/>
                <w:szCs w:val="20"/>
              </w:rPr>
              <w:t>használatának</w:t>
            </w:r>
            <w:r w:rsidRPr="00C53388">
              <w:rPr>
                <w:rFonts w:ascii="Franklin Gothic Book" w:hAnsi="Franklin Gothic Book"/>
                <w:spacing w:val="10"/>
                <w:sz w:val="20"/>
                <w:szCs w:val="20"/>
              </w:rPr>
              <w:t xml:space="preserve"> </w:t>
            </w:r>
            <w:r w:rsidRPr="00C53388">
              <w:rPr>
                <w:rFonts w:ascii="Franklin Gothic Book" w:hAnsi="Franklin Gothic Book"/>
                <w:spacing w:val="-2"/>
                <w:sz w:val="20"/>
                <w:szCs w:val="20"/>
              </w:rPr>
              <w:t>szabályait.</w:t>
            </w:r>
          </w:p>
        </w:tc>
        <w:tc>
          <w:tcPr>
            <w:tcW w:w="2087" w:type="dxa"/>
            <w:shd w:val="clear" w:color="auto" w:fill="auto"/>
            <w:vAlign w:val="center"/>
          </w:tcPr>
          <w:p w14:paraId="342CC236" w14:textId="77777777" w:rsidR="00F5736F" w:rsidRPr="00C53388" w:rsidRDefault="00F5736F" w:rsidP="00C53388">
            <w:pPr>
              <w:pStyle w:val="TableParagraph"/>
              <w:spacing w:before="60"/>
              <w:jc w:val="center"/>
              <w:rPr>
                <w:rFonts w:ascii="Franklin Gothic Book" w:hAnsi="Franklin Gothic Book"/>
                <w:sz w:val="20"/>
                <w:szCs w:val="20"/>
              </w:rPr>
            </w:pPr>
          </w:p>
          <w:p w14:paraId="34237114" w14:textId="77777777" w:rsidR="00F5736F" w:rsidRPr="00C53388" w:rsidRDefault="00F5736F" w:rsidP="00C53388">
            <w:pPr>
              <w:pStyle w:val="TableParagraph"/>
              <w:ind w:left="36"/>
              <w:jc w:val="center"/>
              <w:rPr>
                <w:rFonts w:ascii="Franklin Gothic Book" w:hAnsi="Franklin Gothic Book"/>
                <w:sz w:val="20"/>
                <w:szCs w:val="20"/>
              </w:rPr>
            </w:pPr>
            <w:r w:rsidRPr="00C53388">
              <w:rPr>
                <w:rFonts w:ascii="Franklin Gothic Book" w:hAnsi="Franklin Gothic Book"/>
                <w:sz w:val="20"/>
                <w:szCs w:val="20"/>
              </w:rPr>
              <w:t>Szem</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előtt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tartja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gyártás</w:t>
            </w:r>
          </w:p>
          <w:p w14:paraId="4EB5CF7A" w14:textId="77777777" w:rsidR="00F5736F" w:rsidRPr="00C53388" w:rsidRDefault="00F5736F" w:rsidP="00C53388">
            <w:pPr>
              <w:pStyle w:val="TableParagraph"/>
              <w:spacing w:before="1"/>
              <w:ind w:left="27"/>
              <w:jc w:val="center"/>
              <w:rPr>
                <w:rFonts w:ascii="Franklin Gothic Book" w:hAnsi="Franklin Gothic Book"/>
                <w:sz w:val="20"/>
                <w:szCs w:val="20"/>
              </w:rPr>
            </w:pPr>
            <w:r w:rsidRPr="00C53388">
              <w:rPr>
                <w:rFonts w:ascii="Franklin Gothic Book" w:hAnsi="Franklin Gothic Book"/>
                <w:spacing w:val="-2"/>
                <w:sz w:val="20"/>
                <w:szCs w:val="20"/>
              </w:rPr>
              <w:t>gazdaságosságát.</w:t>
            </w:r>
          </w:p>
          <w:p w14:paraId="2FE5528A" w14:textId="77777777" w:rsidR="00F5736F" w:rsidRPr="00C53388" w:rsidRDefault="00F5736F" w:rsidP="00C53388">
            <w:pPr>
              <w:pStyle w:val="TableParagraph"/>
              <w:ind w:left="36"/>
              <w:jc w:val="center"/>
              <w:rPr>
                <w:rFonts w:ascii="Franklin Gothic Book" w:hAnsi="Franklin Gothic Book"/>
                <w:sz w:val="20"/>
                <w:szCs w:val="20"/>
              </w:rPr>
            </w:pPr>
            <w:r w:rsidRPr="00C53388">
              <w:rPr>
                <w:rFonts w:ascii="Franklin Gothic Book" w:hAnsi="Franklin Gothic Book"/>
                <w:sz w:val="20"/>
                <w:szCs w:val="20"/>
              </w:rPr>
              <w:t>Fontosnak</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érzi</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rendezett</w:t>
            </w:r>
          </w:p>
          <w:p w14:paraId="0B9C3C19" w14:textId="77777777" w:rsidR="00F5736F" w:rsidRPr="00C53388" w:rsidRDefault="00F5736F" w:rsidP="00C53388">
            <w:pPr>
              <w:pStyle w:val="TableParagraph"/>
              <w:spacing w:before="1"/>
              <w:ind w:left="34"/>
              <w:jc w:val="center"/>
              <w:rPr>
                <w:rFonts w:ascii="Franklin Gothic Book" w:hAnsi="Franklin Gothic Book"/>
                <w:sz w:val="20"/>
                <w:szCs w:val="20"/>
              </w:rPr>
            </w:pPr>
            <w:r w:rsidRPr="00C53388">
              <w:rPr>
                <w:rFonts w:ascii="Franklin Gothic Book" w:hAnsi="Franklin Gothic Book"/>
                <w:spacing w:val="-2"/>
                <w:sz w:val="20"/>
                <w:szCs w:val="20"/>
              </w:rPr>
              <w:t>munkakörnyezet</w:t>
            </w:r>
            <w:r w:rsidRPr="00C53388">
              <w:rPr>
                <w:rFonts w:ascii="Franklin Gothic Book" w:hAnsi="Franklin Gothic Book"/>
                <w:spacing w:val="13"/>
                <w:sz w:val="20"/>
                <w:szCs w:val="20"/>
              </w:rPr>
              <w:t xml:space="preserve"> </w:t>
            </w:r>
            <w:r w:rsidRPr="00C53388">
              <w:rPr>
                <w:rFonts w:ascii="Franklin Gothic Book" w:hAnsi="Franklin Gothic Book"/>
                <w:spacing w:val="-2"/>
                <w:sz w:val="20"/>
                <w:szCs w:val="20"/>
              </w:rPr>
              <w:t>kialakítását.</w:t>
            </w:r>
          </w:p>
        </w:tc>
        <w:tc>
          <w:tcPr>
            <w:tcW w:w="2551" w:type="dxa"/>
            <w:shd w:val="clear" w:color="auto" w:fill="auto"/>
            <w:vAlign w:val="center"/>
          </w:tcPr>
          <w:p w14:paraId="0418C23D" w14:textId="3B4B0E83" w:rsidR="00F5736F" w:rsidRPr="00C53388" w:rsidRDefault="00F5736F" w:rsidP="00C53388">
            <w:pPr>
              <w:pStyle w:val="TableParagraph"/>
              <w:ind w:right="53"/>
              <w:jc w:val="center"/>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munkafeladathoz</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önállóan</w:t>
            </w:r>
            <w:r w:rsidRPr="00C53388">
              <w:rPr>
                <w:rFonts w:ascii="Franklin Gothic Book" w:hAnsi="Franklin Gothic Book"/>
                <w:spacing w:val="-8"/>
                <w:sz w:val="20"/>
                <w:szCs w:val="20"/>
              </w:rPr>
              <w:t xml:space="preserve"> </w:t>
            </w:r>
            <w:proofErr w:type="spellStart"/>
            <w:r w:rsidRPr="00C53388">
              <w:rPr>
                <w:rFonts w:ascii="Franklin Gothic Book" w:hAnsi="Franklin Gothic Book"/>
                <w:spacing w:val="-2"/>
                <w:sz w:val="20"/>
                <w:szCs w:val="20"/>
              </w:rPr>
              <w:t>választszerszámokat</w:t>
            </w:r>
            <w:proofErr w:type="spellEnd"/>
            <w:r w:rsidRPr="00C53388">
              <w:rPr>
                <w:rFonts w:ascii="Franklin Gothic Book" w:hAnsi="Franklin Gothic Book"/>
                <w:spacing w:val="-2"/>
                <w:sz w:val="20"/>
                <w:szCs w:val="20"/>
              </w:rPr>
              <w:t>,</w:t>
            </w:r>
            <w:r w:rsidRPr="00C53388">
              <w:rPr>
                <w:rFonts w:ascii="Franklin Gothic Book" w:hAnsi="Franklin Gothic Book"/>
                <w:spacing w:val="11"/>
                <w:sz w:val="20"/>
                <w:szCs w:val="20"/>
              </w:rPr>
              <w:t xml:space="preserve"> </w:t>
            </w:r>
            <w:r w:rsidRPr="00C53388">
              <w:rPr>
                <w:rFonts w:ascii="Franklin Gothic Book" w:hAnsi="Franklin Gothic Book"/>
                <w:spacing w:val="-2"/>
                <w:sz w:val="20"/>
                <w:szCs w:val="20"/>
              </w:rPr>
              <w:t>eszközöket.</w:t>
            </w:r>
          </w:p>
        </w:tc>
      </w:tr>
      <w:tr w:rsidR="003A3D0D" w:rsidRPr="00CB71FA" w14:paraId="3BDCC8AF" w14:textId="77777777" w:rsidTr="00C53388">
        <w:trPr>
          <w:trHeight w:val="1725"/>
        </w:trPr>
        <w:tc>
          <w:tcPr>
            <w:tcW w:w="2694" w:type="dxa"/>
            <w:shd w:val="clear" w:color="auto" w:fill="auto"/>
            <w:vAlign w:val="center"/>
          </w:tcPr>
          <w:p w14:paraId="6F632C75" w14:textId="77777777" w:rsidR="00F5736F" w:rsidRPr="00C53388" w:rsidRDefault="00F5736F" w:rsidP="00C53388">
            <w:pPr>
              <w:pStyle w:val="TableParagraph"/>
              <w:spacing w:before="58"/>
              <w:ind w:left="170" w:right="227"/>
              <w:jc w:val="center"/>
              <w:rPr>
                <w:rFonts w:ascii="Franklin Gothic Book" w:hAnsi="Franklin Gothic Book"/>
                <w:sz w:val="20"/>
                <w:szCs w:val="20"/>
              </w:rPr>
            </w:pPr>
            <w:r w:rsidRPr="00C53388">
              <w:rPr>
                <w:rFonts w:ascii="Franklin Gothic Book" w:hAnsi="Franklin Gothic Book"/>
                <w:sz w:val="20"/>
                <w:szCs w:val="20"/>
              </w:rPr>
              <w:t>Műszaki rajz alapján előgyártmányt választ, műveleti</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sorrendtervet</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készít, majd kézi megmunkálással, és/vagy kisgépekkel egyszerű, fémből készült alkatrészeket gyárt.</w:t>
            </w:r>
          </w:p>
        </w:tc>
        <w:tc>
          <w:tcPr>
            <w:tcW w:w="2551" w:type="dxa"/>
            <w:shd w:val="clear" w:color="auto" w:fill="auto"/>
            <w:vAlign w:val="center"/>
          </w:tcPr>
          <w:p w14:paraId="34DBF870" w14:textId="49789A7F" w:rsidR="00F5736F" w:rsidRPr="00C53388" w:rsidRDefault="00F5736F" w:rsidP="00C53388">
            <w:pPr>
              <w:pStyle w:val="TableParagraph"/>
              <w:ind w:right="94"/>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alkatrészek</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elkészítéséhezszükséges</w:t>
            </w:r>
          </w:p>
          <w:p w14:paraId="75D6BF52" w14:textId="77777777" w:rsidR="00F5736F" w:rsidRPr="00C53388" w:rsidRDefault="00F5736F" w:rsidP="00C53388">
            <w:pPr>
              <w:pStyle w:val="TableParagraph"/>
              <w:ind w:left="38" w:right="94"/>
              <w:jc w:val="center"/>
              <w:rPr>
                <w:rFonts w:ascii="Franklin Gothic Book" w:hAnsi="Franklin Gothic Book"/>
                <w:sz w:val="20"/>
                <w:szCs w:val="20"/>
              </w:rPr>
            </w:pPr>
            <w:r w:rsidRPr="00C53388">
              <w:rPr>
                <w:rFonts w:ascii="Franklin Gothic Book" w:hAnsi="Franklin Gothic Book"/>
                <w:sz w:val="20"/>
                <w:szCs w:val="20"/>
              </w:rPr>
              <w:t>technológiákat</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anyagok</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alapvető</w:t>
            </w:r>
          </w:p>
          <w:p w14:paraId="4A769670" w14:textId="77777777" w:rsidR="00F5736F" w:rsidRPr="00C53388" w:rsidRDefault="00F5736F" w:rsidP="00C53388">
            <w:pPr>
              <w:pStyle w:val="TableParagraph"/>
              <w:spacing w:before="3"/>
              <w:ind w:left="38"/>
              <w:jc w:val="center"/>
              <w:rPr>
                <w:rFonts w:ascii="Franklin Gothic Book" w:hAnsi="Franklin Gothic Book"/>
                <w:sz w:val="20"/>
                <w:szCs w:val="20"/>
              </w:rPr>
            </w:pPr>
            <w:r w:rsidRPr="00C53388">
              <w:rPr>
                <w:rFonts w:ascii="Franklin Gothic Book" w:hAnsi="Franklin Gothic Book"/>
                <w:spacing w:val="-2"/>
                <w:sz w:val="20"/>
                <w:szCs w:val="20"/>
              </w:rPr>
              <w:t>tulajdonságait.</w:t>
            </w:r>
          </w:p>
        </w:tc>
        <w:tc>
          <w:tcPr>
            <w:tcW w:w="2087" w:type="dxa"/>
            <w:shd w:val="clear" w:color="auto" w:fill="auto"/>
            <w:vAlign w:val="center"/>
          </w:tcPr>
          <w:p w14:paraId="42762506" w14:textId="77777777" w:rsidR="00F5736F" w:rsidRPr="00C53388" w:rsidRDefault="00F5736F" w:rsidP="00C53388">
            <w:pPr>
              <w:pStyle w:val="TableParagraph"/>
              <w:spacing w:before="173"/>
              <w:ind w:left="38" w:right="95"/>
              <w:jc w:val="center"/>
              <w:rPr>
                <w:rFonts w:ascii="Franklin Gothic Book" w:hAnsi="Franklin Gothic Book"/>
                <w:sz w:val="20"/>
                <w:szCs w:val="20"/>
              </w:rPr>
            </w:pPr>
            <w:r w:rsidRPr="00C53388">
              <w:rPr>
                <w:rFonts w:ascii="Franklin Gothic Book" w:hAnsi="Franklin Gothic Book"/>
                <w:sz w:val="20"/>
                <w:szCs w:val="20"/>
              </w:rPr>
              <w:t>Pontosan</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betartja</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 xml:space="preserve">technológiai </w:t>
            </w:r>
            <w:r w:rsidRPr="00C53388">
              <w:rPr>
                <w:rFonts w:ascii="Franklin Gothic Book" w:hAnsi="Franklin Gothic Book"/>
                <w:spacing w:val="-2"/>
                <w:sz w:val="20"/>
                <w:szCs w:val="20"/>
              </w:rPr>
              <w:t>utasításokat.</w:t>
            </w:r>
          </w:p>
          <w:p w14:paraId="497724F4" w14:textId="77777777" w:rsidR="00F5736F" w:rsidRPr="00C53388" w:rsidRDefault="00F5736F" w:rsidP="00C53388">
            <w:pPr>
              <w:pStyle w:val="TableParagraph"/>
              <w:ind w:left="38" w:right="95"/>
              <w:jc w:val="center"/>
              <w:rPr>
                <w:rFonts w:ascii="Franklin Gothic Book" w:hAnsi="Franklin Gothic Book"/>
                <w:sz w:val="20"/>
                <w:szCs w:val="20"/>
              </w:rPr>
            </w:pPr>
            <w:r w:rsidRPr="00C53388">
              <w:rPr>
                <w:rFonts w:ascii="Franklin Gothic Book" w:hAnsi="Franklin Gothic Book"/>
                <w:sz w:val="20"/>
                <w:szCs w:val="20"/>
              </w:rPr>
              <w:t>Törekszik</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munkavégzésből</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adódó</w:t>
            </w:r>
          </w:p>
          <w:p w14:paraId="7AD1934E" w14:textId="77777777" w:rsidR="00F5736F" w:rsidRPr="00C53388" w:rsidRDefault="00F5736F" w:rsidP="00C53388">
            <w:pPr>
              <w:pStyle w:val="TableParagraph"/>
              <w:ind w:left="38" w:right="95"/>
              <w:jc w:val="center"/>
              <w:rPr>
                <w:rFonts w:ascii="Franklin Gothic Book" w:hAnsi="Franklin Gothic Book"/>
                <w:sz w:val="20"/>
                <w:szCs w:val="20"/>
              </w:rPr>
            </w:pPr>
            <w:r w:rsidRPr="00C53388">
              <w:rPr>
                <w:rFonts w:ascii="Franklin Gothic Book" w:hAnsi="Franklin Gothic Book"/>
                <w:sz w:val="20"/>
                <w:szCs w:val="20"/>
              </w:rPr>
              <w:t>kockázat</w:t>
            </w:r>
            <w:r w:rsidRPr="00C53388">
              <w:rPr>
                <w:rFonts w:ascii="Franklin Gothic Book" w:hAnsi="Franklin Gothic Book"/>
                <w:spacing w:val="-9"/>
                <w:sz w:val="20"/>
                <w:szCs w:val="20"/>
              </w:rPr>
              <w:t xml:space="preserve"> </w:t>
            </w:r>
            <w:r w:rsidRPr="00C53388">
              <w:rPr>
                <w:rFonts w:ascii="Franklin Gothic Book" w:hAnsi="Franklin Gothic Book"/>
                <w:spacing w:val="-2"/>
                <w:sz w:val="20"/>
                <w:szCs w:val="20"/>
              </w:rPr>
              <w:t>minimalizálására.</w:t>
            </w:r>
          </w:p>
          <w:p w14:paraId="550D2267" w14:textId="77777777" w:rsidR="00F5736F" w:rsidRPr="00C53388" w:rsidRDefault="00F5736F" w:rsidP="00C53388">
            <w:pPr>
              <w:pStyle w:val="TableParagraph"/>
              <w:spacing w:before="3"/>
              <w:ind w:left="38" w:right="95"/>
              <w:jc w:val="center"/>
              <w:rPr>
                <w:rFonts w:ascii="Franklin Gothic Book" w:hAnsi="Franklin Gothic Book"/>
                <w:sz w:val="20"/>
                <w:szCs w:val="20"/>
              </w:rPr>
            </w:pPr>
            <w:r w:rsidRPr="00C53388">
              <w:rPr>
                <w:rFonts w:ascii="Franklin Gothic Book" w:hAnsi="Franklin Gothic Book"/>
                <w:sz w:val="20"/>
                <w:szCs w:val="20"/>
              </w:rPr>
              <w:t>Törekszik</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precíz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gazdaságos</w:t>
            </w:r>
          </w:p>
          <w:p w14:paraId="73EDA80D" w14:textId="77777777" w:rsidR="00F5736F" w:rsidRPr="00C53388" w:rsidRDefault="00F5736F" w:rsidP="00C53388">
            <w:pPr>
              <w:pStyle w:val="TableParagraph"/>
              <w:spacing w:before="3"/>
              <w:ind w:left="38" w:right="95"/>
              <w:jc w:val="center"/>
              <w:rPr>
                <w:rFonts w:ascii="Franklin Gothic Book" w:hAnsi="Franklin Gothic Book"/>
                <w:sz w:val="20"/>
                <w:szCs w:val="20"/>
              </w:rPr>
            </w:pPr>
            <w:r w:rsidRPr="00C53388">
              <w:rPr>
                <w:rFonts w:ascii="Franklin Gothic Book" w:hAnsi="Franklin Gothic Book"/>
                <w:spacing w:val="-2"/>
                <w:sz w:val="20"/>
                <w:szCs w:val="20"/>
              </w:rPr>
              <w:t>munkavégzésre.</w:t>
            </w:r>
          </w:p>
        </w:tc>
        <w:tc>
          <w:tcPr>
            <w:tcW w:w="2551" w:type="dxa"/>
            <w:shd w:val="clear" w:color="auto" w:fill="auto"/>
            <w:vAlign w:val="center"/>
          </w:tcPr>
          <w:p w14:paraId="76C9EED8" w14:textId="77777777" w:rsidR="00F5736F" w:rsidRPr="00C53388" w:rsidRDefault="00F5736F" w:rsidP="00C53388">
            <w:pPr>
              <w:pStyle w:val="TableParagraph"/>
              <w:ind w:right="146"/>
              <w:jc w:val="center"/>
              <w:rPr>
                <w:rFonts w:ascii="Franklin Gothic Book" w:hAnsi="Franklin Gothic Book"/>
                <w:sz w:val="20"/>
                <w:szCs w:val="20"/>
              </w:rPr>
            </w:pPr>
            <w:r w:rsidRPr="00C53388">
              <w:rPr>
                <w:rFonts w:ascii="Franklin Gothic Book" w:hAnsi="Franklin Gothic Book"/>
                <w:sz w:val="20"/>
                <w:szCs w:val="20"/>
              </w:rPr>
              <w:t>Műszaki táblázat segítségével önállóan kiválasztja a félkész- terméket. Szakmai felügyelet</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mellett</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meghatározza</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4"/>
                <w:sz w:val="20"/>
                <w:szCs w:val="20"/>
              </w:rPr>
              <w:t xml:space="preserve"> </w:t>
            </w:r>
            <w:r w:rsidRPr="00C53388">
              <w:rPr>
                <w:rFonts w:ascii="Franklin Gothic Book" w:hAnsi="Franklin Gothic Book"/>
                <w:sz w:val="20"/>
                <w:szCs w:val="20"/>
              </w:rPr>
              <w:t>gyártási sorrendet. A gyártási műveleteket önállóan végzi.</w:t>
            </w:r>
          </w:p>
        </w:tc>
      </w:tr>
      <w:tr w:rsidR="003A3D0D" w:rsidRPr="00CB71FA" w14:paraId="42CD691B" w14:textId="77777777" w:rsidTr="00C53388">
        <w:trPr>
          <w:trHeight w:val="1271"/>
        </w:trPr>
        <w:tc>
          <w:tcPr>
            <w:tcW w:w="2694" w:type="dxa"/>
            <w:shd w:val="clear" w:color="auto" w:fill="auto"/>
            <w:vAlign w:val="center"/>
          </w:tcPr>
          <w:p w14:paraId="7B8F3548" w14:textId="77777777" w:rsidR="00F5736F" w:rsidRPr="00C53388" w:rsidRDefault="00F5736F" w:rsidP="00C53388">
            <w:pPr>
              <w:pStyle w:val="TableParagraph"/>
              <w:ind w:right="227"/>
              <w:jc w:val="center"/>
              <w:rPr>
                <w:rFonts w:ascii="Franklin Gothic Book" w:hAnsi="Franklin Gothic Book"/>
                <w:sz w:val="20"/>
                <w:szCs w:val="20"/>
              </w:rPr>
            </w:pPr>
            <w:r w:rsidRPr="00C53388">
              <w:rPr>
                <w:rFonts w:ascii="Franklin Gothic Book" w:hAnsi="Franklin Gothic Book"/>
                <w:sz w:val="20"/>
                <w:szCs w:val="20"/>
              </w:rPr>
              <w:t>Az elkészült alkatrészek méreteit</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 xml:space="preserve">mérőeszközökkel </w:t>
            </w:r>
            <w:r w:rsidRPr="00C53388">
              <w:rPr>
                <w:rFonts w:ascii="Franklin Gothic Book" w:hAnsi="Franklin Gothic Book"/>
                <w:spacing w:val="-2"/>
                <w:sz w:val="20"/>
                <w:szCs w:val="20"/>
              </w:rPr>
              <w:t>ellenőrzi.</w:t>
            </w:r>
          </w:p>
        </w:tc>
        <w:tc>
          <w:tcPr>
            <w:tcW w:w="2551" w:type="dxa"/>
            <w:shd w:val="clear" w:color="auto" w:fill="auto"/>
            <w:vAlign w:val="center"/>
          </w:tcPr>
          <w:p w14:paraId="3FFC0C68" w14:textId="1285A26A" w:rsidR="00F5736F" w:rsidRPr="00C53388" w:rsidRDefault="00F5736F" w:rsidP="00C53388">
            <w:pPr>
              <w:pStyle w:val="TableParagraph"/>
              <w:spacing w:before="175"/>
              <w:ind w:left="170" w:right="169"/>
              <w:jc w:val="center"/>
              <w:rPr>
                <w:rFonts w:ascii="Franklin Gothic Book" w:hAnsi="Franklin Gothic Book"/>
                <w:sz w:val="20"/>
                <w:szCs w:val="20"/>
              </w:rPr>
            </w:pPr>
            <w:r w:rsidRPr="00C53388">
              <w:rPr>
                <w:rFonts w:ascii="Franklin Gothic Book" w:hAnsi="Franklin Gothic Book"/>
                <w:sz w:val="20"/>
                <w:szCs w:val="20"/>
              </w:rPr>
              <w:t>Ismeri</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adott</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alkatrész</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 xml:space="preserve">geometriájának megfelelő és az adott méret meghatározásához szükséges </w:t>
            </w:r>
            <w:r w:rsidRPr="00C53388">
              <w:rPr>
                <w:rFonts w:ascii="Franklin Gothic Book" w:hAnsi="Franklin Gothic Book"/>
                <w:spacing w:val="-2"/>
                <w:sz w:val="20"/>
                <w:szCs w:val="20"/>
              </w:rPr>
              <w:t>mérőeszközöket.</w:t>
            </w:r>
          </w:p>
        </w:tc>
        <w:tc>
          <w:tcPr>
            <w:tcW w:w="2087" w:type="dxa"/>
            <w:shd w:val="clear" w:color="auto" w:fill="auto"/>
            <w:vAlign w:val="center"/>
          </w:tcPr>
          <w:p w14:paraId="4374D85C" w14:textId="77777777" w:rsidR="00F5736F" w:rsidRPr="00C53388" w:rsidRDefault="00F5736F" w:rsidP="00C53388">
            <w:pPr>
              <w:pStyle w:val="TableParagraph"/>
              <w:spacing w:before="175"/>
              <w:ind w:left="196" w:right="87" w:firstLine="6"/>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w:t>
            </w:r>
            <w:r w:rsidRPr="00C53388">
              <w:rPr>
                <w:rFonts w:ascii="Franklin Gothic Book" w:hAnsi="Franklin Gothic Book"/>
                <w:spacing w:val="-13"/>
                <w:sz w:val="20"/>
                <w:szCs w:val="20"/>
              </w:rPr>
              <w:t xml:space="preserve"> </w:t>
            </w:r>
            <w:r w:rsidRPr="00C53388">
              <w:rPr>
                <w:rFonts w:ascii="Franklin Gothic Book" w:hAnsi="Franklin Gothic Book"/>
                <w:sz w:val="20"/>
                <w:szCs w:val="20"/>
              </w:rPr>
              <w:t>állagának</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 xml:space="preserve">megőrzése </w:t>
            </w:r>
            <w:r w:rsidRPr="00C53388">
              <w:rPr>
                <w:rFonts w:ascii="Franklin Gothic Book" w:hAnsi="Franklin Gothic Book"/>
                <w:spacing w:val="-2"/>
                <w:sz w:val="20"/>
                <w:szCs w:val="20"/>
              </w:rPr>
              <w:t>mellett.</w:t>
            </w:r>
          </w:p>
        </w:tc>
        <w:tc>
          <w:tcPr>
            <w:tcW w:w="2551" w:type="dxa"/>
            <w:shd w:val="clear" w:color="auto" w:fill="auto"/>
            <w:vAlign w:val="center"/>
          </w:tcPr>
          <w:p w14:paraId="749D0E72" w14:textId="77777777" w:rsidR="00F5736F" w:rsidRPr="00C53388" w:rsidRDefault="00F5736F" w:rsidP="00C53388">
            <w:pPr>
              <w:pStyle w:val="TableParagraph"/>
              <w:spacing w:before="56"/>
              <w:ind w:left="105" w:right="53"/>
              <w:jc w:val="center"/>
              <w:rPr>
                <w:rFonts w:ascii="Franklin Gothic Book" w:hAnsi="Franklin Gothic Book"/>
                <w:sz w:val="20"/>
                <w:szCs w:val="20"/>
              </w:rPr>
            </w:pPr>
            <w:r w:rsidRPr="00C53388">
              <w:rPr>
                <w:rFonts w:ascii="Franklin Gothic Book" w:hAnsi="Franklin Gothic Book"/>
                <w:sz w:val="20"/>
                <w:szCs w:val="20"/>
              </w:rPr>
              <w:t>Eldönti,</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gyártott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munkadarab</w:t>
            </w:r>
          </w:p>
          <w:p w14:paraId="665FCFDA" w14:textId="32CBCAFC" w:rsidR="00F5736F" w:rsidRPr="00CB71FA" w:rsidRDefault="00F5736F" w:rsidP="00C53388">
            <w:pPr>
              <w:pStyle w:val="TableParagraph"/>
              <w:spacing w:before="4"/>
              <w:ind w:right="53"/>
              <w:jc w:val="center"/>
              <w:rPr>
                <w:rFonts w:ascii="Franklin Gothic Book" w:hAnsi="Franklin Gothic Book"/>
                <w:spacing w:val="-2"/>
                <w:sz w:val="20"/>
                <w:szCs w:val="20"/>
              </w:rPr>
            </w:pPr>
            <w:r w:rsidRPr="00C53388">
              <w:rPr>
                <w:rFonts w:ascii="Franklin Gothic Book" w:hAnsi="Franklin Gothic Book"/>
                <w:sz w:val="20"/>
                <w:szCs w:val="20"/>
              </w:rPr>
              <w:t>megfelel-e a rajzi előírásoknak. Felelősséget</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vállal</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általa</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 xml:space="preserve">gyártott </w:t>
            </w:r>
            <w:r w:rsidRPr="00C53388">
              <w:rPr>
                <w:rFonts w:ascii="Franklin Gothic Book" w:hAnsi="Franklin Gothic Book"/>
                <w:spacing w:val="-2"/>
                <w:sz w:val="20"/>
                <w:szCs w:val="20"/>
              </w:rPr>
              <w:t>termékminőségéért.</w:t>
            </w:r>
          </w:p>
          <w:p w14:paraId="5F43B040" w14:textId="77777777" w:rsidR="00A361DE" w:rsidRPr="00C53388" w:rsidRDefault="00A361DE" w:rsidP="00C53388">
            <w:pPr>
              <w:pStyle w:val="TableParagraph"/>
              <w:spacing w:before="4"/>
              <w:ind w:left="101" w:right="53"/>
              <w:jc w:val="center"/>
              <w:rPr>
                <w:rFonts w:ascii="Franklin Gothic Book" w:hAnsi="Franklin Gothic Book"/>
                <w:sz w:val="20"/>
                <w:szCs w:val="20"/>
              </w:rPr>
            </w:pPr>
          </w:p>
        </w:tc>
      </w:tr>
      <w:tr w:rsidR="00A361DE" w:rsidRPr="00CB71FA" w14:paraId="4B5DD226" w14:textId="77777777" w:rsidTr="00C53388">
        <w:trPr>
          <w:trHeight w:val="1271"/>
        </w:trPr>
        <w:tc>
          <w:tcPr>
            <w:tcW w:w="2694" w:type="dxa"/>
            <w:shd w:val="clear" w:color="auto" w:fill="auto"/>
            <w:vAlign w:val="center"/>
          </w:tcPr>
          <w:p w14:paraId="0371D7D0" w14:textId="77777777" w:rsidR="00A361DE" w:rsidRPr="00CB71FA" w:rsidRDefault="00A361DE" w:rsidP="00C53388">
            <w:pPr>
              <w:pStyle w:val="TableParagraph"/>
              <w:spacing w:before="58"/>
              <w:ind w:left="132" w:right="94"/>
              <w:jc w:val="center"/>
              <w:rPr>
                <w:rFonts w:ascii="Franklin Gothic Book" w:hAnsi="Franklin Gothic Book"/>
                <w:sz w:val="20"/>
                <w:szCs w:val="20"/>
              </w:rPr>
            </w:pPr>
            <w:r w:rsidRPr="00CB71FA">
              <w:rPr>
                <w:rFonts w:ascii="Franklin Gothic Book" w:hAnsi="Franklin Gothic Book"/>
                <w:sz w:val="20"/>
                <w:szCs w:val="20"/>
              </w:rPr>
              <w:t xml:space="preserve">Műszaki dokumentáció (összeállítási rajz és darabjegyzék) alapján </w:t>
            </w:r>
            <w:r w:rsidRPr="00CB71FA">
              <w:rPr>
                <w:rFonts w:ascii="Franklin Gothic Book" w:hAnsi="Franklin Gothic Book"/>
                <w:spacing w:val="-2"/>
                <w:sz w:val="20"/>
                <w:szCs w:val="20"/>
              </w:rPr>
              <w:t xml:space="preserve">csavarkötéssel, </w:t>
            </w:r>
            <w:r w:rsidRPr="00CB71FA">
              <w:rPr>
                <w:rFonts w:ascii="Franklin Gothic Book" w:hAnsi="Franklin Gothic Book"/>
                <w:sz w:val="20"/>
                <w:szCs w:val="20"/>
              </w:rPr>
              <w:t>szegecskötéssel</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egyszerű </w:t>
            </w:r>
            <w:r w:rsidRPr="00CB71FA">
              <w:rPr>
                <w:rFonts w:ascii="Franklin Gothic Book" w:hAnsi="Franklin Gothic Book"/>
                <w:spacing w:val="-2"/>
                <w:sz w:val="20"/>
                <w:szCs w:val="20"/>
              </w:rPr>
              <w:t>alkatrészcsoportokat összeszerel.</w:t>
            </w:r>
          </w:p>
          <w:p w14:paraId="588AF930" w14:textId="4170F6BE" w:rsidR="00A361DE" w:rsidRPr="00CB71FA" w:rsidRDefault="00A361DE" w:rsidP="00C53388">
            <w:pPr>
              <w:pStyle w:val="TableParagraph"/>
              <w:ind w:right="227"/>
              <w:jc w:val="center"/>
              <w:rPr>
                <w:rFonts w:ascii="Franklin Gothic Book" w:hAnsi="Franklin Gothic Book"/>
                <w:sz w:val="20"/>
                <w:szCs w:val="20"/>
              </w:rPr>
            </w:pPr>
            <w:r w:rsidRPr="00CB71FA">
              <w:rPr>
                <w:rFonts w:ascii="Franklin Gothic Book" w:hAnsi="Franklin Gothic Book"/>
                <w:sz w:val="20"/>
                <w:szCs w:val="20"/>
              </w:rPr>
              <w:t>Villamos kötéseket és lágyforrasztással</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készült kötést hoz létre.</w:t>
            </w:r>
          </w:p>
        </w:tc>
        <w:tc>
          <w:tcPr>
            <w:tcW w:w="2551" w:type="dxa"/>
            <w:shd w:val="clear" w:color="auto" w:fill="auto"/>
            <w:vAlign w:val="center"/>
          </w:tcPr>
          <w:p w14:paraId="66867F3A" w14:textId="25B6A8FF" w:rsidR="00A361DE" w:rsidRPr="00CB71FA" w:rsidRDefault="00A361DE" w:rsidP="00C53388">
            <w:pPr>
              <w:pStyle w:val="TableParagraph"/>
              <w:spacing w:before="175"/>
              <w:ind w:left="170" w:right="169"/>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kötés</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kialakításához</w:t>
            </w:r>
            <w:r w:rsidRPr="00CB71FA">
              <w:rPr>
                <w:rFonts w:ascii="Franklin Gothic Book" w:hAnsi="Franklin Gothic Book"/>
                <w:spacing w:val="-8"/>
                <w:sz w:val="20"/>
                <w:szCs w:val="20"/>
              </w:rPr>
              <w:t xml:space="preserve"> </w:t>
            </w:r>
            <w:r w:rsidRPr="00CB71FA">
              <w:rPr>
                <w:rFonts w:ascii="Franklin Gothic Book" w:hAnsi="Franklin Gothic Book"/>
                <w:spacing w:val="-2"/>
                <w:sz w:val="20"/>
                <w:szCs w:val="20"/>
              </w:rPr>
              <w:t xml:space="preserve">szükséges </w:t>
            </w:r>
            <w:r w:rsidRPr="00CB71FA">
              <w:rPr>
                <w:rFonts w:ascii="Franklin Gothic Book" w:hAnsi="Franklin Gothic Book"/>
                <w:sz w:val="20"/>
                <w:szCs w:val="20"/>
              </w:rPr>
              <w:t>eszközöket,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szerszámokat,</w:t>
            </w:r>
            <w:r w:rsidRPr="00CB71FA">
              <w:rPr>
                <w:rFonts w:ascii="Franklin Gothic Book" w:hAnsi="Franklin Gothic Book"/>
                <w:spacing w:val="-12"/>
                <w:sz w:val="20"/>
                <w:szCs w:val="20"/>
              </w:rPr>
              <w:t xml:space="preserve"> </w:t>
            </w:r>
            <w:r w:rsidRPr="00CB71FA">
              <w:rPr>
                <w:rFonts w:ascii="Franklin Gothic Book" w:hAnsi="Franklin Gothic Book"/>
                <w:spacing w:val="-2"/>
                <w:sz w:val="20"/>
                <w:szCs w:val="20"/>
              </w:rPr>
              <w:t>segédanyagokat.</w:t>
            </w:r>
          </w:p>
        </w:tc>
        <w:tc>
          <w:tcPr>
            <w:tcW w:w="2087" w:type="dxa"/>
            <w:shd w:val="clear" w:color="auto" w:fill="auto"/>
            <w:vAlign w:val="center"/>
          </w:tcPr>
          <w:p w14:paraId="50CBB746" w14:textId="6B7E0D89" w:rsidR="00A361DE" w:rsidRPr="00CB71FA" w:rsidRDefault="00A361DE" w:rsidP="00C53388">
            <w:pPr>
              <w:pStyle w:val="TableParagraph"/>
              <w:spacing w:before="175"/>
              <w:ind w:left="196" w:right="87" w:firstLine="6"/>
              <w:jc w:val="center"/>
              <w:rPr>
                <w:rFonts w:ascii="Franklin Gothic Book" w:hAnsi="Franklin Gothic Book"/>
                <w:sz w:val="20"/>
                <w:szCs w:val="20"/>
              </w:rPr>
            </w:pPr>
            <w:r w:rsidRPr="00CB71FA">
              <w:rPr>
                <w:rFonts w:ascii="Franklin Gothic Book" w:hAnsi="Franklin Gothic Book"/>
                <w:sz w:val="20"/>
                <w:szCs w:val="20"/>
              </w:rPr>
              <w:t>Fontosnak tartja a műszaki dokumentációban</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szereplő</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 xml:space="preserve">előírások </w:t>
            </w:r>
            <w:r w:rsidRPr="00CB71FA">
              <w:rPr>
                <w:rFonts w:ascii="Franklin Gothic Book" w:hAnsi="Franklin Gothic Book"/>
                <w:spacing w:val="-2"/>
                <w:sz w:val="20"/>
                <w:szCs w:val="20"/>
              </w:rPr>
              <w:t>figyelembevételét.</w:t>
            </w:r>
          </w:p>
        </w:tc>
        <w:tc>
          <w:tcPr>
            <w:tcW w:w="2551" w:type="dxa"/>
            <w:shd w:val="clear" w:color="auto" w:fill="auto"/>
            <w:vAlign w:val="center"/>
          </w:tcPr>
          <w:p w14:paraId="3242E527" w14:textId="49712BE7"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Felelősséget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vállal</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létrehozott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 xml:space="preserve">kötés </w:t>
            </w:r>
            <w:r w:rsidRPr="00CB71FA">
              <w:rPr>
                <w:rFonts w:ascii="Franklin Gothic Book" w:hAnsi="Franklin Gothic Book"/>
                <w:spacing w:val="-2"/>
                <w:sz w:val="20"/>
                <w:szCs w:val="20"/>
              </w:rPr>
              <w:t>minőségéért.</w:t>
            </w:r>
            <w:r w:rsidRPr="00CB71FA">
              <w:rPr>
                <w:rFonts w:ascii="Franklin Gothic Book" w:hAnsi="Franklin Gothic Book"/>
                <w:sz w:val="20"/>
                <w:szCs w:val="20"/>
              </w:rPr>
              <w:t xml:space="preserve"> Felelősséget</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vállal</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veszélyes</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hulladékok szakszerű kezeléséért.</w:t>
            </w:r>
          </w:p>
        </w:tc>
      </w:tr>
      <w:tr w:rsidR="00A361DE" w:rsidRPr="00CB71FA" w14:paraId="7F878A01" w14:textId="77777777" w:rsidTr="00C53388">
        <w:trPr>
          <w:trHeight w:val="1271"/>
        </w:trPr>
        <w:tc>
          <w:tcPr>
            <w:tcW w:w="2694" w:type="dxa"/>
            <w:shd w:val="clear" w:color="auto" w:fill="auto"/>
            <w:vAlign w:val="center"/>
          </w:tcPr>
          <w:p w14:paraId="17670983" w14:textId="272FD9FC" w:rsidR="00A361DE" w:rsidRPr="00CB71FA" w:rsidRDefault="00A361DE" w:rsidP="00C53388">
            <w:pPr>
              <w:pStyle w:val="TableParagraph"/>
              <w:spacing w:before="58"/>
              <w:ind w:left="132"/>
              <w:jc w:val="center"/>
              <w:rPr>
                <w:rFonts w:ascii="Franklin Gothic Book" w:hAnsi="Franklin Gothic Book"/>
                <w:sz w:val="20"/>
                <w:szCs w:val="20"/>
              </w:rPr>
            </w:pPr>
            <w:r w:rsidRPr="00CB71FA">
              <w:rPr>
                <w:rFonts w:ascii="Franklin Gothic Book" w:hAnsi="Franklin Gothic Book"/>
                <w:sz w:val="20"/>
                <w:szCs w:val="20"/>
              </w:rPr>
              <w:t>Villamos kapcsolási rajz alapján egyszerű villamos áramköröket összeállít.</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áramköri</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elemeket</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 xml:space="preserve">a választott (banándugós, illetve szerelőtáblás) technológia szerint </w:t>
            </w:r>
            <w:r w:rsidRPr="00CB71FA">
              <w:rPr>
                <w:rFonts w:ascii="Franklin Gothic Book" w:hAnsi="Franklin Gothic Book"/>
                <w:spacing w:val="-2"/>
                <w:sz w:val="20"/>
                <w:szCs w:val="20"/>
              </w:rPr>
              <w:t>szakszerűen</w:t>
            </w:r>
            <w:r w:rsidR="007C2962" w:rsidRPr="00CB71FA">
              <w:rPr>
                <w:rFonts w:ascii="Franklin Gothic Book" w:hAnsi="Franklin Gothic Book"/>
                <w:spacing w:val="-2"/>
                <w:sz w:val="20"/>
                <w:szCs w:val="20"/>
              </w:rPr>
              <w:t xml:space="preserve"> </w:t>
            </w:r>
            <w:r w:rsidRPr="00CB71FA">
              <w:rPr>
                <w:rFonts w:ascii="Franklin Gothic Book" w:hAnsi="Franklin Gothic Book"/>
                <w:spacing w:val="-2"/>
                <w:sz w:val="20"/>
                <w:szCs w:val="20"/>
              </w:rPr>
              <w:t>csatlakoztatja.</w:t>
            </w:r>
          </w:p>
        </w:tc>
        <w:tc>
          <w:tcPr>
            <w:tcW w:w="2551" w:type="dxa"/>
            <w:shd w:val="clear" w:color="auto" w:fill="auto"/>
            <w:vAlign w:val="center"/>
          </w:tcPr>
          <w:p w14:paraId="66E4A17B" w14:textId="0426B0BA" w:rsidR="00A361DE" w:rsidRPr="00CB71FA" w:rsidRDefault="00A361DE" w:rsidP="00C53388">
            <w:pPr>
              <w:pStyle w:val="TableParagraph"/>
              <w:spacing w:before="175"/>
              <w:ind w:left="170" w:right="169"/>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villamos</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áramkör</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elemeinek jelképes jelölését.</w:t>
            </w:r>
          </w:p>
        </w:tc>
        <w:tc>
          <w:tcPr>
            <w:tcW w:w="2087" w:type="dxa"/>
            <w:shd w:val="clear" w:color="auto" w:fill="auto"/>
            <w:vAlign w:val="center"/>
          </w:tcPr>
          <w:p w14:paraId="5B567662" w14:textId="77777777" w:rsidR="00A361DE" w:rsidRPr="00CB71FA" w:rsidRDefault="00A361DE" w:rsidP="00C53388">
            <w:pPr>
              <w:pStyle w:val="TableParagraph"/>
              <w:jc w:val="center"/>
              <w:rPr>
                <w:rFonts w:ascii="Franklin Gothic Book" w:hAnsi="Franklin Gothic Book"/>
                <w:sz w:val="20"/>
                <w:szCs w:val="20"/>
              </w:rPr>
            </w:pPr>
            <w:r w:rsidRPr="00CB71FA">
              <w:rPr>
                <w:rFonts w:ascii="Franklin Gothic Book" w:hAnsi="Franklin Gothic Book"/>
                <w:sz w:val="20"/>
                <w:szCs w:val="20"/>
              </w:rPr>
              <w:t>Fontosnak</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tartja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jelképek</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ismeretét.</w:t>
            </w:r>
          </w:p>
          <w:p w14:paraId="6C13E30B" w14:textId="361601D8" w:rsidR="00A361DE" w:rsidRPr="00CB71FA" w:rsidRDefault="00A361DE" w:rsidP="00C53388">
            <w:pPr>
              <w:pStyle w:val="TableParagraph"/>
              <w:spacing w:before="1"/>
              <w:ind w:left="44"/>
              <w:jc w:val="center"/>
              <w:rPr>
                <w:rFonts w:ascii="Franklin Gothic Book" w:hAnsi="Franklin Gothic Book"/>
                <w:sz w:val="20"/>
                <w:szCs w:val="20"/>
              </w:rPr>
            </w:pPr>
            <w:r w:rsidRPr="00CB71FA">
              <w:rPr>
                <w:rFonts w:ascii="Franklin Gothic Book" w:hAnsi="Franklin Gothic Book"/>
                <w:sz w:val="20"/>
                <w:szCs w:val="20"/>
              </w:rPr>
              <w:t>Törekszik</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pontos</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3"/>
                <w:sz w:val="20"/>
                <w:szCs w:val="20"/>
              </w:rPr>
              <w:t xml:space="preserve"> </w:t>
            </w:r>
            <w:r w:rsidRPr="00CB71FA">
              <w:rPr>
                <w:rFonts w:ascii="Franklin Gothic Book" w:hAnsi="Franklin Gothic Book"/>
                <w:spacing w:val="-2"/>
                <w:sz w:val="20"/>
                <w:szCs w:val="20"/>
              </w:rPr>
              <w:t>szakszerű</w:t>
            </w:r>
            <w:r w:rsidR="007C2962" w:rsidRPr="00CB71FA">
              <w:rPr>
                <w:rFonts w:ascii="Franklin Gothic Book" w:hAnsi="Franklin Gothic Book"/>
                <w:spacing w:val="-2"/>
                <w:sz w:val="20"/>
                <w:szCs w:val="20"/>
              </w:rPr>
              <w:t xml:space="preserve"> </w:t>
            </w:r>
            <w:r w:rsidRPr="00CB71FA">
              <w:rPr>
                <w:rFonts w:ascii="Franklin Gothic Book" w:hAnsi="Franklin Gothic Book"/>
                <w:spacing w:val="-2"/>
                <w:sz w:val="20"/>
                <w:szCs w:val="20"/>
              </w:rPr>
              <w:t>munkavégzésre.</w:t>
            </w:r>
          </w:p>
        </w:tc>
        <w:tc>
          <w:tcPr>
            <w:tcW w:w="2551" w:type="dxa"/>
            <w:shd w:val="clear" w:color="auto" w:fill="auto"/>
            <w:vAlign w:val="center"/>
          </w:tcPr>
          <w:p w14:paraId="51FA0465" w14:textId="1AC23892"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Önállóan</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elvégzi</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kapcsolás összeállítását. A kapcsolás működőképességét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ellenőrzi.</w:t>
            </w:r>
          </w:p>
        </w:tc>
      </w:tr>
      <w:tr w:rsidR="00A361DE" w:rsidRPr="00CB71FA" w14:paraId="3E75B72C" w14:textId="77777777" w:rsidTr="00C53388">
        <w:trPr>
          <w:trHeight w:val="1271"/>
        </w:trPr>
        <w:tc>
          <w:tcPr>
            <w:tcW w:w="2694" w:type="dxa"/>
            <w:shd w:val="clear" w:color="auto" w:fill="auto"/>
            <w:vAlign w:val="center"/>
          </w:tcPr>
          <w:p w14:paraId="7E74863E" w14:textId="4BA607D2" w:rsidR="00A361DE" w:rsidRPr="00CB71FA" w:rsidRDefault="00A361DE" w:rsidP="00C53388">
            <w:pPr>
              <w:pStyle w:val="TableParagraph"/>
              <w:spacing w:before="58"/>
              <w:ind w:left="132"/>
              <w:jc w:val="center"/>
              <w:rPr>
                <w:rFonts w:ascii="Franklin Gothic Book" w:hAnsi="Franklin Gothic Book"/>
                <w:sz w:val="20"/>
                <w:szCs w:val="20"/>
              </w:rPr>
            </w:pPr>
            <w:r w:rsidRPr="00CB71FA">
              <w:rPr>
                <w:rFonts w:ascii="Franklin Gothic Book" w:hAnsi="Franklin Gothic Book"/>
                <w:sz w:val="20"/>
                <w:szCs w:val="20"/>
              </w:rPr>
              <w:lastRenderedPageBreak/>
              <w:t>Egyszerű</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villamos</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áramkörökön elvégzi a feszültség, áramerősség és ellenállás mérését. Egyszerű elektrotechnikai alaptörvényeket méréssel igazol.</w:t>
            </w:r>
          </w:p>
        </w:tc>
        <w:tc>
          <w:tcPr>
            <w:tcW w:w="2551" w:type="dxa"/>
            <w:shd w:val="clear" w:color="auto" w:fill="auto"/>
            <w:vAlign w:val="center"/>
          </w:tcPr>
          <w:p w14:paraId="574EEF22" w14:textId="3BDEA6C8" w:rsidR="00A361DE" w:rsidRPr="00CB71FA" w:rsidRDefault="00A361DE" w:rsidP="00C53388">
            <w:pPr>
              <w:pStyle w:val="TableParagraph"/>
              <w:spacing w:before="58"/>
              <w:ind w:left="170" w:right="169"/>
              <w:jc w:val="center"/>
              <w:rPr>
                <w:rFonts w:ascii="Franklin Gothic Book" w:hAnsi="Franklin Gothic Book"/>
                <w:sz w:val="20"/>
                <w:szCs w:val="20"/>
              </w:rPr>
            </w:pPr>
            <w:r w:rsidRPr="00CB71FA">
              <w:rPr>
                <w:rFonts w:ascii="Franklin Gothic Book" w:hAnsi="Franklin Gothic Book"/>
                <w:sz w:val="20"/>
                <w:szCs w:val="20"/>
              </w:rPr>
              <w:t>Ismeri a feszültség, az áramerősség és az ellenállás mérésének módját. Ismeri az adott jellemző méréséhez szükséges műszert.</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Tisztában</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van</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 xml:space="preserve">elektrotechnikai </w:t>
            </w:r>
            <w:r w:rsidRPr="00CB71FA">
              <w:rPr>
                <w:rFonts w:ascii="Franklin Gothic Book" w:hAnsi="Franklin Gothic Book"/>
                <w:spacing w:val="-2"/>
                <w:sz w:val="20"/>
                <w:szCs w:val="20"/>
              </w:rPr>
              <w:t xml:space="preserve">alaptörvényekkel. </w:t>
            </w:r>
            <w:r w:rsidRPr="00CB71FA">
              <w:rPr>
                <w:rFonts w:ascii="Franklin Gothic Book" w:hAnsi="Franklin Gothic Book"/>
                <w:sz w:val="20"/>
                <w:szCs w:val="20"/>
              </w:rPr>
              <w:t>Ismeri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vonatkozó</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biztonságtechnikai </w:t>
            </w:r>
            <w:r w:rsidRPr="00CB71FA">
              <w:rPr>
                <w:rFonts w:ascii="Franklin Gothic Book" w:hAnsi="Franklin Gothic Book"/>
                <w:spacing w:val="-2"/>
                <w:sz w:val="20"/>
                <w:szCs w:val="20"/>
              </w:rPr>
              <w:t>előírásokat.</w:t>
            </w:r>
          </w:p>
        </w:tc>
        <w:tc>
          <w:tcPr>
            <w:tcW w:w="2087" w:type="dxa"/>
            <w:shd w:val="clear" w:color="auto" w:fill="auto"/>
            <w:vAlign w:val="center"/>
          </w:tcPr>
          <w:p w14:paraId="0A38D9E0" w14:textId="4EB68EA3" w:rsidR="00A361DE" w:rsidRPr="00CB71FA" w:rsidRDefault="00A361DE" w:rsidP="00C53388">
            <w:pPr>
              <w:pStyle w:val="TableParagraph"/>
              <w:jc w:val="center"/>
              <w:rPr>
                <w:rFonts w:ascii="Franklin Gothic Book" w:hAnsi="Franklin Gothic Book"/>
                <w:sz w:val="20"/>
                <w:szCs w:val="20"/>
              </w:rPr>
            </w:pPr>
            <w:r w:rsidRPr="00CB71FA">
              <w:rPr>
                <w:rFonts w:ascii="Franklin Gothic Book" w:hAnsi="Franklin Gothic Book"/>
                <w:sz w:val="20"/>
                <w:szCs w:val="20"/>
              </w:rPr>
              <w:t>Elkötelezett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mérés</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pontos</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 xml:space="preserve">elvégzése </w:t>
            </w:r>
            <w:r w:rsidRPr="00CB71FA">
              <w:rPr>
                <w:rFonts w:ascii="Franklin Gothic Book" w:hAnsi="Franklin Gothic Book"/>
                <w:spacing w:val="-2"/>
                <w:sz w:val="20"/>
                <w:szCs w:val="20"/>
              </w:rPr>
              <w:t>mellett.</w:t>
            </w:r>
          </w:p>
        </w:tc>
        <w:tc>
          <w:tcPr>
            <w:tcW w:w="2551" w:type="dxa"/>
            <w:shd w:val="clear" w:color="auto" w:fill="auto"/>
            <w:vAlign w:val="center"/>
          </w:tcPr>
          <w:p w14:paraId="420B16C7" w14:textId="4C8AE7D8"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Önállóan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kiválasztja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méréshez</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szükséges műszert, és meghatározza a mérési pontokat.</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Önállóan</w:t>
            </w:r>
            <w:r w:rsidRPr="00CB71FA">
              <w:rPr>
                <w:rFonts w:ascii="Franklin Gothic Book" w:hAnsi="Franklin Gothic Book"/>
                <w:spacing w:val="-3"/>
                <w:sz w:val="20"/>
                <w:szCs w:val="20"/>
              </w:rPr>
              <w:t xml:space="preserve"> </w:t>
            </w:r>
            <w:r w:rsidRPr="00CB71FA">
              <w:rPr>
                <w:rFonts w:ascii="Franklin Gothic Book" w:hAnsi="Franklin Gothic Book"/>
                <w:sz w:val="20"/>
                <w:szCs w:val="20"/>
              </w:rPr>
              <w:t>számítja</w:t>
            </w:r>
            <w:r w:rsidRPr="00CB71FA">
              <w:rPr>
                <w:rFonts w:ascii="Franklin Gothic Book" w:hAnsi="Franklin Gothic Book"/>
                <w:spacing w:val="-2"/>
                <w:sz w:val="20"/>
                <w:szCs w:val="20"/>
              </w:rPr>
              <w:t xml:space="preserve"> </w:t>
            </w:r>
            <w:r w:rsidRPr="00CB71FA">
              <w:rPr>
                <w:rFonts w:ascii="Franklin Gothic Book" w:hAnsi="Franklin Gothic Book"/>
                <w:sz w:val="20"/>
                <w:szCs w:val="20"/>
              </w:rPr>
              <w:t>ki az</w:t>
            </w:r>
            <w:r w:rsidRPr="00CB71FA">
              <w:rPr>
                <w:rFonts w:ascii="Franklin Gothic Book" w:hAnsi="Franklin Gothic Book"/>
                <w:spacing w:val="-2"/>
                <w:sz w:val="20"/>
                <w:szCs w:val="20"/>
              </w:rPr>
              <w:t xml:space="preserve"> </w:t>
            </w:r>
            <w:r w:rsidRPr="00CB71FA">
              <w:rPr>
                <w:rFonts w:ascii="Franklin Gothic Book" w:hAnsi="Franklin Gothic Book"/>
                <w:sz w:val="20"/>
                <w:szCs w:val="20"/>
              </w:rPr>
              <w:t xml:space="preserve">áramkör </w:t>
            </w:r>
            <w:r w:rsidRPr="00CB71FA">
              <w:rPr>
                <w:rFonts w:ascii="Franklin Gothic Book" w:hAnsi="Franklin Gothic Book"/>
                <w:spacing w:val="-2"/>
                <w:sz w:val="20"/>
                <w:szCs w:val="20"/>
              </w:rPr>
              <w:t>jellemzőit.</w:t>
            </w:r>
          </w:p>
        </w:tc>
      </w:tr>
      <w:tr w:rsidR="00A361DE" w:rsidRPr="00CB71FA" w14:paraId="7A2F1CC9" w14:textId="77777777" w:rsidTr="00C53388">
        <w:trPr>
          <w:trHeight w:val="1271"/>
        </w:trPr>
        <w:tc>
          <w:tcPr>
            <w:tcW w:w="2694" w:type="dxa"/>
            <w:shd w:val="clear" w:color="auto" w:fill="auto"/>
            <w:vAlign w:val="center"/>
          </w:tcPr>
          <w:p w14:paraId="09C6BC6E" w14:textId="72E67E71" w:rsidR="00A361DE" w:rsidRPr="00CB71FA" w:rsidRDefault="00A361DE" w:rsidP="00C53388">
            <w:pPr>
              <w:pStyle w:val="TableParagraph"/>
              <w:spacing w:before="58"/>
              <w:ind w:left="132"/>
              <w:jc w:val="center"/>
              <w:rPr>
                <w:rFonts w:ascii="Franklin Gothic Book" w:hAnsi="Franklin Gothic Book"/>
                <w:sz w:val="20"/>
                <w:szCs w:val="20"/>
              </w:rPr>
            </w:pPr>
            <w:r w:rsidRPr="00CB71FA">
              <w:rPr>
                <w:rFonts w:ascii="Franklin Gothic Book" w:hAnsi="Franklin Gothic Book"/>
                <w:sz w:val="20"/>
                <w:szCs w:val="20"/>
              </w:rPr>
              <w:t>Azonosítja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kezeli</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hiba-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 xml:space="preserve">és </w:t>
            </w:r>
            <w:proofErr w:type="spellStart"/>
            <w:r w:rsidRPr="00CB71FA">
              <w:rPr>
                <w:rFonts w:ascii="Franklin Gothic Book" w:hAnsi="Franklin Gothic Book"/>
                <w:sz w:val="20"/>
                <w:szCs w:val="20"/>
              </w:rPr>
              <w:t>túláramvédelmi</w:t>
            </w:r>
            <w:proofErr w:type="spellEnd"/>
            <w:r w:rsidRPr="00CB71FA">
              <w:rPr>
                <w:rFonts w:ascii="Franklin Gothic Book" w:hAnsi="Franklin Gothic Book"/>
                <w:sz w:val="20"/>
                <w:szCs w:val="20"/>
              </w:rPr>
              <w:t xml:space="preserve"> eszközöket. Felismeri a lehetséges </w:t>
            </w:r>
            <w:r w:rsidRPr="00CB71FA">
              <w:rPr>
                <w:rFonts w:ascii="Franklin Gothic Book" w:hAnsi="Franklin Gothic Book"/>
                <w:spacing w:val="-2"/>
                <w:sz w:val="20"/>
                <w:szCs w:val="20"/>
              </w:rPr>
              <w:t>veszélyforrásokat.</w:t>
            </w:r>
          </w:p>
        </w:tc>
        <w:tc>
          <w:tcPr>
            <w:tcW w:w="2551" w:type="dxa"/>
            <w:shd w:val="clear" w:color="auto" w:fill="auto"/>
            <w:vAlign w:val="center"/>
          </w:tcPr>
          <w:p w14:paraId="28378448" w14:textId="0F8DAE5D" w:rsidR="00A361DE" w:rsidRPr="00CB71FA" w:rsidRDefault="00A361DE" w:rsidP="00C53388">
            <w:pPr>
              <w:pStyle w:val="TableParagraph"/>
              <w:spacing w:before="175"/>
              <w:ind w:left="170" w:right="169"/>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munkahelyén</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(gyakorlati</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 xml:space="preserve">helyén) használt hibavédelmi és </w:t>
            </w:r>
            <w:proofErr w:type="spellStart"/>
            <w:r w:rsidRPr="00CB71FA">
              <w:rPr>
                <w:rFonts w:ascii="Franklin Gothic Book" w:hAnsi="Franklin Gothic Book"/>
                <w:sz w:val="20"/>
                <w:szCs w:val="20"/>
              </w:rPr>
              <w:t>túláramvédelmi</w:t>
            </w:r>
            <w:proofErr w:type="spellEnd"/>
            <w:r w:rsidRPr="00CB71FA">
              <w:rPr>
                <w:rFonts w:ascii="Franklin Gothic Book" w:hAnsi="Franklin Gothic Book"/>
                <w:sz w:val="20"/>
                <w:szCs w:val="20"/>
              </w:rPr>
              <w:t xml:space="preserve"> eszközöket és azok jelzéseit.</w:t>
            </w:r>
          </w:p>
        </w:tc>
        <w:tc>
          <w:tcPr>
            <w:tcW w:w="2087" w:type="dxa"/>
            <w:shd w:val="clear" w:color="auto" w:fill="auto"/>
            <w:vAlign w:val="center"/>
          </w:tcPr>
          <w:p w14:paraId="74DA7A19" w14:textId="4966DC42" w:rsidR="00A361DE" w:rsidRPr="00CB71FA" w:rsidRDefault="00A361DE" w:rsidP="00C53388">
            <w:pPr>
              <w:pStyle w:val="TableParagraph"/>
              <w:jc w:val="center"/>
              <w:rPr>
                <w:rFonts w:ascii="Franklin Gothic Book" w:hAnsi="Franklin Gothic Book"/>
                <w:sz w:val="20"/>
                <w:szCs w:val="20"/>
              </w:rPr>
            </w:pPr>
            <w:r w:rsidRPr="00CB71FA">
              <w:rPr>
                <w:rFonts w:ascii="Franklin Gothic Book" w:hAnsi="Franklin Gothic Book"/>
                <w:sz w:val="20"/>
                <w:szCs w:val="20"/>
              </w:rPr>
              <w:t>Fontosnak</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tartja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védelmi</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eszközök ismeretét</w:t>
            </w:r>
            <w:r w:rsidRPr="00CB71FA">
              <w:rPr>
                <w:rFonts w:ascii="Franklin Gothic Book" w:hAnsi="Franklin Gothic Book"/>
                <w:spacing w:val="-10"/>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használatát.</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Törekszik</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a villamos áram hatásaiból adódó kockázat minimalizálására.</w:t>
            </w:r>
          </w:p>
        </w:tc>
        <w:tc>
          <w:tcPr>
            <w:tcW w:w="2551" w:type="dxa"/>
            <w:shd w:val="clear" w:color="auto" w:fill="auto"/>
            <w:vAlign w:val="center"/>
          </w:tcPr>
          <w:p w14:paraId="7C8AF6E8" w14:textId="0A1CABD8"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A</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megfelelő</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szakembert</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bevonja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pacing w:val="-4"/>
                <w:sz w:val="20"/>
                <w:szCs w:val="20"/>
              </w:rPr>
              <w:t>hiba</w:t>
            </w:r>
            <w:r w:rsidRPr="00CB71FA">
              <w:rPr>
                <w:rFonts w:ascii="Franklin Gothic Book" w:hAnsi="Franklin Gothic Book"/>
                <w:spacing w:val="-2"/>
                <w:sz w:val="20"/>
                <w:szCs w:val="20"/>
              </w:rPr>
              <w:t>megszüntetésébe.</w:t>
            </w:r>
          </w:p>
        </w:tc>
      </w:tr>
      <w:tr w:rsidR="00A361DE" w:rsidRPr="00CB71FA" w14:paraId="2F545FA7" w14:textId="77777777" w:rsidTr="00C53388">
        <w:trPr>
          <w:trHeight w:val="1271"/>
        </w:trPr>
        <w:tc>
          <w:tcPr>
            <w:tcW w:w="2694" w:type="dxa"/>
            <w:shd w:val="clear" w:color="auto" w:fill="auto"/>
            <w:vAlign w:val="center"/>
          </w:tcPr>
          <w:p w14:paraId="79F41E40" w14:textId="2BAB5A01" w:rsidR="00A361DE" w:rsidRPr="00CB71FA" w:rsidRDefault="00A361DE" w:rsidP="00C53388">
            <w:pPr>
              <w:pStyle w:val="TableParagraph"/>
              <w:spacing w:before="58"/>
              <w:ind w:left="132"/>
              <w:jc w:val="center"/>
              <w:rPr>
                <w:rFonts w:ascii="Franklin Gothic Book" w:hAnsi="Franklin Gothic Book"/>
                <w:sz w:val="20"/>
                <w:szCs w:val="20"/>
              </w:rPr>
            </w:pPr>
            <w:r w:rsidRPr="00CB71FA">
              <w:rPr>
                <w:rFonts w:ascii="Franklin Gothic Book" w:hAnsi="Franklin Gothic Book"/>
                <w:sz w:val="20"/>
                <w:szCs w:val="20"/>
              </w:rPr>
              <w:t>Az</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elvégzett</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 xml:space="preserve">munkát </w:t>
            </w:r>
            <w:r w:rsidRPr="00CB71FA">
              <w:rPr>
                <w:rFonts w:ascii="Franklin Gothic Book" w:hAnsi="Franklin Gothic Book"/>
                <w:spacing w:val="-2"/>
                <w:sz w:val="20"/>
                <w:szCs w:val="20"/>
              </w:rPr>
              <w:t>dokumentálja.</w:t>
            </w:r>
            <w:r w:rsidRPr="00CB71FA">
              <w:rPr>
                <w:rFonts w:ascii="Franklin Gothic Book" w:hAnsi="Franklin Gothic Book"/>
                <w:sz w:val="20"/>
                <w:szCs w:val="20"/>
              </w:rPr>
              <w:t xml:space="preserve"> Szövegszerkesztő vagy táblázatkezelő</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programban rögzíti a mérési </w:t>
            </w:r>
            <w:r w:rsidRPr="00CB71FA">
              <w:rPr>
                <w:rFonts w:ascii="Franklin Gothic Book" w:hAnsi="Franklin Gothic Book"/>
                <w:spacing w:val="-2"/>
                <w:sz w:val="20"/>
                <w:szCs w:val="20"/>
              </w:rPr>
              <w:t>eredményeket.</w:t>
            </w:r>
          </w:p>
        </w:tc>
        <w:tc>
          <w:tcPr>
            <w:tcW w:w="2551" w:type="dxa"/>
            <w:shd w:val="clear" w:color="auto" w:fill="auto"/>
            <w:vAlign w:val="center"/>
          </w:tcPr>
          <w:p w14:paraId="25398000" w14:textId="67A89115" w:rsidR="00A361DE" w:rsidRPr="00CB71FA" w:rsidRDefault="00A361DE" w:rsidP="00C53388">
            <w:pPr>
              <w:pStyle w:val="TableParagraph"/>
              <w:spacing w:before="175"/>
              <w:ind w:left="170" w:right="169"/>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gyártási</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4"/>
                <w:sz w:val="20"/>
                <w:szCs w:val="20"/>
              </w:rPr>
              <w:t xml:space="preserve"> </w:t>
            </w:r>
            <w:r w:rsidRPr="00CB71FA">
              <w:rPr>
                <w:rFonts w:ascii="Franklin Gothic Book" w:hAnsi="Franklin Gothic Book"/>
                <w:sz w:val="20"/>
                <w:szCs w:val="20"/>
              </w:rPr>
              <w:t>mérési</w:t>
            </w:r>
            <w:r w:rsidRPr="00CB71FA">
              <w:rPr>
                <w:rFonts w:ascii="Franklin Gothic Book" w:hAnsi="Franklin Gothic Book"/>
                <w:spacing w:val="-5"/>
                <w:sz w:val="20"/>
                <w:szCs w:val="20"/>
              </w:rPr>
              <w:t xml:space="preserve"> </w:t>
            </w:r>
            <w:r w:rsidRPr="00CB71FA">
              <w:rPr>
                <w:rFonts w:ascii="Franklin Gothic Book" w:hAnsi="Franklin Gothic Book"/>
                <w:spacing w:val="-2"/>
                <w:sz w:val="20"/>
                <w:szCs w:val="20"/>
              </w:rPr>
              <w:t>dokumentációk</w:t>
            </w:r>
            <w:r w:rsidRPr="00CB71FA">
              <w:rPr>
                <w:rFonts w:ascii="Franklin Gothic Book" w:hAnsi="Franklin Gothic Book"/>
                <w:sz w:val="20"/>
                <w:szCs w:val="20"/>
              </w:rPr>
              <w:t xml:space="preserve"> típusait</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azok</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kötelező</w:t>
            </w:r>
            <w:r w:rsidRPr="00CB71FA">
              <w:rPr>
                <w:rFonts w:ascii="Franklin Gothic Book" w:hAnsi="Franklin Gothic Book"/>
                <w:spacing w:val="-5"/>
                <w:sz w:val="20"/>
                <w:szCs w:val="20"/>
              </w:rPr>
              <w:t xml:space="preserve"> </w:t>
            </w:r>
            <w:r w:rsidRPr="00CB71FA">
              <w:rPr>
                <w:rFonts w:ascii="Franklin Gothic Book" w:hAnsi="Franklin Gothic Book"/>
                <w:spacing w:val="-2"/>
                <w:sz w:val="20"/>
                <w:szCs w:val="20"/>
              </w:rPr>
              <w:t>tartalmát.</w:t>
            </w:r>
          </w:p>
        </w:tc>
        <w:tc>
          <w:tcPr>
            <w:tcW w:w="2087" w:type="dxa"/>
            <w:shd w:val="clear" w:color="auto" w:fill="auto"/>
            <w:vAlign w:val="center"/>
          </w:tcPr>
          <w:p w14:paraId="29F0587E" w14:textId="48D2BFB9" w:rsidR="00A361DE" w:rsidRPr="00CB71FA" w:rsidRDefault="00A361DE" w:rsidP="00C53388">
            <w:pPr>
              <w:pStyle w:val="TableParagraph"/>
              <w:jc w:val="center"/>
              <w:rPr>
                <w:rFonts w:ascii="Franklin Gothic Book" w:hAnsi="Franklin Gothic Book"/>
                <w:sz w:val="20"/>
                <w:szCs w:val="20"/>
              </w:rPr>
            </w:pPr>
            <w:r w:rsidRPr="00CB71FA">
              <w:rPr>
                <w:rFonts w:ascii="Franklin Gothic Book" w:hAnsi="Franklin Gothic Book"/>
                <w:sz w:val="20"/>
                <w:szCs w:val="20"/>
              </w:rPr>
              <w:t>Elkötelezett</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végzett</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munka</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pontos dokumentálása iránt.</w:t>
            </w:r>
          </w:p>
        </w:tc>
        <w:tc>
          <w:tcPr>
            <w:tcW w:w="2551" w:type="dxa"/>
            <w:shd w:val="clear" w:color="auto" w:fill="auto"/>
            <w:vAlign w:val="center"/>
          </w:tcPr>
          <w:p w14:paraId="047FA11C" w14:textId="58120807"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Felelősséget</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vállal</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7"/>
                <w:sz w:val="20"/>
                <w:szCs w:val="20"/>
              </w:rPr>
              <w:t xml:space="preserve"> </w:t>
            </w:r>
            <w:r w:rsidRPr="00CB71FA">
              <w:rPr>
                <w:rFonts w:ascii="Franklin Gothic Book" w:hAnsi="Franklin Gothic Book"/>
                <w:spacing w:val="-2"/>
                <w:sz w:val="20"/>
                <w:szCs w:val="20"/>
              </w:rPr>
              <w:t>dokumentumok tartalmáért.</w:t>
            </w:r>
          </w:p>
        </w:tc>
      </w:tr>
      <w:tr w:rsidR="00A361DE" w:rsidRPr="00CB71FA" w14:paraId="05FAF026" w14:textId="77777777" w:rsidTr="00C53388">
        <w:trPr>
          <w:trHeight w:val="1271"/>
        </w:trPr>
        <w:tc>
          <w:tcPr>
            <w:tcW w:w="2694" w:type="dxa"/>
            <w:shd w:val="clear" w:color="auto" w:fill="auto"/>
            <w:vAlign w:val="center"/>
          </w:tcPr>
          <w:p w14:paraId="58C4C06C" w14:textId="6A23EE9E" w:rsidR="00A361DE" w:rsidRPr="00CB71FA" w:rsidRDefault="00A361DE" w:rsidP="00C53388">
            <w:pPr>
              <w:pStyle w:val="TableParagraph"/>
              <w:spacing w:before="58"/>
              <w:ind w:left="132"/>
              <w:jc w:val="center"/>
              <w:rPr>
                <w:rFonts w:ascii="Franklin Gothic Book" w:hAnsi="Franklin Gothic Book"/>
                <w:sz w:val="20"/>
                <w:szCs w:val="20"/>
              </w:rPr>
            </w:pPr>
            <w:r w:rsidRPr="00CB71FA">
              <w:rPr>
                <w:rFonts w:ascii="Franklin Gothic Book" w:hAnsi="Franklin Gothic Book"/>
                <w:sz w:val="20"/>
                <w:szCs w:val="20"/>
              </w:rPr>
              <w:t>A munkavégzés során betartja</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 xml:space="preserve">munkavédelmi, tűzvédelmi és </w:t>
            </w:r>
            <w:r w:rsidRPr="00CB71FA">
              <w:rPr>
                <w:rFonts w:ascii="Franklin Gothic Book" w:hAnsi="Franklin Gothic Book"/>
                <w:spacing w:val="-2"/>
                <w:sz w:val="20"/>
                <w:szCs w:val="20"/>
              </w:rPr>
              <w:t>környezetvédelmi szabályokat.</w:t>
            </w:r>
          </w:p>
        </w:tc>
        <w:tc>
          <w:tcPr>
            <w:tcW w:w="2551" w:type="dxa"/>
            <w:shd w:val="clear" w:color="auto" w:fill="auto"/>
            <w:vAlign w:val="center"/>
          </w:tcPr>
          <w:p w14:paraId="0F16D48A" w14:textId="7F8602DB" w:rsidR="00A361DE" w:rsidRPr="00CB71FA" w:rsidRDefault="00A361DE" w:rsidP="00C53388">
            <w:pPr>
              <w:pStyle w:val="TableParagraph"/>
              <w:spacing w:before="175"/>
              <w:ind w:left="170" w:right="169"/>
              <w:jc w:val="center"/>
              <w:rPr>
                <w:rFonts w:ascii="Franklin Gothic Book" w:hAnsi="Franklin Gothic Book"/>
                <w:sz w:val="20"/>
                <w:szCs w:val="20"/>
              </w:rPr>
            </w:pPr>
            <w:r w:rsidRPr="00CB71FA">
              <w:rPr>
                <w:rFonts w:ascii="Franklin Gothic Book" w:hAnsi="Franklin Gothic Book"/>
                <w:sz w:val="20"/>
                <w:szCs w:val="20"/>
              </w:rPr>
              <w:t>Ismeri</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munkavégzéssel</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kapcsolatos munkavédelmi, tűzvédelmi és környezetvédelmi szabályokat.</w:t>
            </w:r>
          </w:p>
        </w:tc>
        <w:tc>
          <w:tcPr>
            <w:tcW w:w="2087" w:type="dxa"/>
            <w:shd w:val="clear" w:color="auto" w:fill="auto"/>
            <w:vAlign w:val="center"/>
          </w:tcPr>
          <w:p w14:paraId="79E47BC9" w14:textId="53287522" w:rsidR="00A361DE" w:rsidRPr="00CB71FA" w:rsidRDefault="00A361DE" w:rsidP="00C53388">
            <w:pPr>
              <w:pStyle w:val="TableParagraph"/>
              <w:jc w:val="center"/>
              <w:rPr>
                <w:rFonts w:ascii="Franklin Gothic Book" w:hAnsi="Franklin Gothic Book"/>
                <w:sz w:val="20"/>
                <w:szCs w:val="20"/>
              </w:rPr>
            </w:pPr>
            <w:r w:rsidRPr="00CB71FA">
              <w:rPr>
                <w:rFonts w:ascii="Franklin Gothic Book" w:hAnsi="Franklin Gothic Book"/>
                <w:sz w:val="20"/>
                <w:szCs w:val="20"/>
              </w:rPr>
              <w:t>Elkötelezett</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12"/>
                <w:sz w:val="20"/>
                <w:szCs w:val="20"/>
              </w:rPr>
              <w:t xml:space="preserve"> </w:t>
            </w:r>
            <w:r w:rsidRPr="00CB71FA">
              <w:rPr>
                <w:rFonts w:ascii="Franklin Gothic Book" w:hAnsi="Franklin Gothic Book"/>
                <w:sz w:val="20"/>
                <w:szCs w:val="20"/>
              </w:rPr>
              <w:t>biztonságos</w:t>
            </w:r>
            <w:r w:rsidRPr="00CB71FA">
              <w:rPr>
                <w:rFonts w:ascii="Franklin Gothic Book" w:hAnsi="Franklin Gothic Book"/>
                <w:spacing w:val="-13"/>
                <w:sz w:val="20"/>
                <w:szCs w:val="20"/>
              </w:rPr>
              <w:t xml:space="preserve"> </w:t>
            </w:r>
            <w:r w:rsidRPr="00CB71FA">
              <w:rPr>
                <w:rFonts w:ascii="Franklin Gothic Book" w:hAnsi="Franklin Gothic Book"/>
                <w:sz w:val="20"/>
                <w:szCs w:val="20"/>
              </w:rPr>
              <w:t xml:space="preserve">munkavégzés </w:t>
            </w:r>
            <w:r w:rsidRPr="00CB71FA">
              <w:rPr>
                <w:rFonts w:ascii="Franklin Gothic Book" w:hAnsi="Franklin Gothic Book"/>
                <w:spacing w:val="-2"/>
                <w:sz w:val="20"/>
                <w:szCs w:val="20"/>
              </w:rPr>
              <w:t>mellett.</w:t>
            </w:r>
          </w:p>
        </w:tc>
        <w:tc>
          <w:tcPr>
            <w:tcW w:w="2551" w:type="dxa"/>
            <w:shd w:val="clear" w:color="auto" w:fill="auto"/>
            <w:vAlign w:val="center"/>
          </w:tcPr>
          <w:p w14:paraId="4D6DBD10" w14:textId="522270A4" w:rsidR="00A361DE" w:rsidRPr="00CB71FA" w:rsidRDefault="00A361DE" w:rsidP="00C53388">
            <w:pPr>
              <w:pStyle w:val="TableParagraph"/>
              <w:spacing w:before="56"/>
              <w:ind w:left="105" w:right="53"/>
              <w:jc w:val="center"/>
              <w:rPr>
                <w:rFonts w:ascii="Franklin Gothic Book" w:hAnsi="Franklin Gothic Book"/>
                <w:sz w:val="20"/>
                <w:szCs w:val="20"/>
              </w:rPr>
            </w:pPr>
            <w:r w:rsidRPr="00CB71FA">
              <w:rPr>
                <w:rFonts w:ascii="Franklin Gothic Book" w:hAnsi="Franklin Gothic Book"/>
                <w:sz w:val="20"/>
                <w:szCs w:val="20"/>
              </w:rPr>
              <w:t>Felelősséget</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vállal</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önmaga</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 xml:space="preserve">munkatársai biztonságáért. A védőberendezéseket és védőfelszerelést rendeltetésszerűen </w:t>
            </w:r>
            <w:r w:rsidRPr="00CB71FA">
              <w:rPr>
                <w:rFonts w:ascii="Franklin Gothic Book" w:hAnsi="Franklin Gothic Book"/>
                <w:spacing w:val="-2"/>
                <w:sz w:val="20"/>
                <w:szCs w:val="20"/>
              </w:rPr>
              <w:t>használja.</w:t>
            </w:r>
          </w:p>
        </w:tc>
      </w:tr>
    </w:tbl>
    <w:p w14:paraId="2D77F063" w14:textId="77777777" w:rsidR="00F5736F" w:rsidRPr="00CB71FA" w:rsidRDefault="00F5736F" w:rsidP="00470EEF">
      <w:pPr>
        <w:spacing w:line="276" w:lineRule="auto"/>
        <w:jc w:val="center"/>
        <w:rPr>
          <w:rFonts w:ascii="Franklin Gothic Book" w:hAnsi="Franklin Gothic Book"/>
          <w:szCs w:val="24"/>
        </w:rPr>
      </w:pPr>
    </w:p>
    <w:p w14:paraId="7C739007" w14:textId="502FBC4F" w:rsidR="00A361DE" w:rsidRPr="00CB71FA" w:rsidRDefault="00A361DE" w:rsidP="00A361DE">
      <w:pPr>
        <w:spacing w:before="60" w:line="276" w:lineRule="auto"/>
        <w:rPr>
          <w:rFonts w:ascii="Franklin Gothic Book" w:hAnsi="Franklin Gothic Book"/>
          <w:szCs w:val="24"/>
        </w:rPr>
      </w:pPr>
    </w:p>
    <w:p w14:paraId="52580DB2" w14:textId="77777777" w:rsidR="00A361DE" w:rsidRPr="00CB71FA" w:rsidRDefault="00A361DE">
      <w:pPr>
        <w:rPr>
          <w:rFonts w:ascii="Franklin Gothic Book" w:hAnsi="Franklin Gothic Book"/>
          <w:szCs w:val="24"/>
        </w:rPr>
      </w:pPr>
      <w:r w:rsidRPr="00CB71FA">
        <w:rPr>
          <w:rFonts w:ascii="Franklin Gothic Book" w:hAnsi="Franklin Gothic Book"/>
          <w:szCs w:val="24"/>
        </w:rPr>
        <w:br w:type="page"/>
      </w:r>
    </w:p>
    <w:p w14:paraId="7869564C" w14:textId="72E74C9E" w:rsidR="00F5736F" w:rsidRPr="00C53388" w:rsidRDefault="00F5736F" w:rsidP="00C53388">
      <w:pPr>
        <w:spacing w:before="60"/>
        <w:rPr>
          <w:rFonts w:ascii="Franklin Gothic Book" w:hAnsi="Franklin Gothic Book"/>
          <w:b/>
          <w:sz w:val="20"/>
          <w:szCs w:val="20"/>
        </w:rPr>
      </w:pPr>
      <w:bookmarkStart w:id="479" w:name="A_projekt_feladatleírása"/>
      <w:bookmarkEnd w:id="479"/>
      <w:r w:rsidRPr="00C53388">
        <w:rPr>
          <w:rFonts w:ascii="Franklin Gothic Book" w:hAnsi="Franklin Gothic Book"/>
          <w:b/>
          <w:sz w:val="20"/>
          <w:szCs w:val="20"/>
        </w:rPr>
        <w:lastRenderedPageBreak/>
        <w:t>A</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2"/>
          <w:sz w:val="20"/>
          <w:szCs w:val="20"/>
        </w:rPr>
        <w:t xml:space="preserve"> feladatleírása</w:t>
      </w:r>
      <w:r w:rsidR="007C2962" w:rsidRPr="00CB71FA">
        <w:rPr>
          <w:rFonts w:ascii="Franklin Gothic Book" w:hAnsi="Franklin Gothic Book"/>
          <w:b/>
          <w:spacing w:val="-2"/>
          <w:sz w:val="20"/>
          <w:szCs w:val="20"/>
        </w:rPr>
        <w:t>:</w:t>
      </w:r>
    </w:p>
    <w:p w14:paraId="7C20A841" w14:textId="77777777" w:rsidR="00F5736F" w:rsidRPr="00C53388" w:rsidRDefault="00F5736F" w:rsidP="00C53388">
      <w:pPr>
        <w:pStyle w:val="Szvegtrzs"/>
        <w:spacing w:before="7"/>
        <w:rPr>
          <w:rFonts w:ascii="Franklin Gothic Book" w:hAnsi="Franklin Gothic Book"/>
          <w:b/>
          <w:sz w:val="20"/>
          <w:szCs w:val="20"/>
        </w:rPr>
      </w:pPr>
    </w:p>
    <w:p w14:paraId="0BE3AF31" w14:textId="16B7CB3F" w:rsidR="00F5736F" w:rsidRPr="00C53388" w:rsidRDefault="00F5736F" w:rsidP="00C53388">
      <w:pPr>
        <w:rPr>
          <w:rFonts w:ascii="Franklin Gothic Book" w:hAnsi="Franklin Gothic Book"/>
          <w:b/>
          <w:spacing w:val="-2"/>
          <w:sz w:val="20"/>
          <w:szCs w:val="20"/>
        </w:rPr>
      </w:pPr>
      <w:r w:rsidRPr="00C53388">
        <w:rPr>
          <w:rFonts w:ascii="Franklin Gothic Book" w:hAnsi="Franklin Gothic Book"/>
          <w:b/>
          <w:sz w:val="20"/>
          <w:szCs w:val="20"/>
        </w:rPr>
        <w:t>Az</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alábbi</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feladatok</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elvégzésével</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készítse</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el</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a modell</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alkatrészeit</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elektronikus</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kapcsolását,</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majd</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állítsa</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össze</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a</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 xml:space="preserve">sorompó </w:t>
      </w:r>
      <w:r w:rsidRPr="00C53388">
        <w:rPr>
          <w:rFonts w:ascii="Franklin Gothic Book" w:hAnsi="Franklin Gothic Book"/>
          <w:b/>
          <w:spacing w:val="-2"/>
          <w:sz w:val="20"/>
          <w:szCs w:val="20"/>
        </w:rPr>
        <w:t>modelljét!</w:t>
      </w:r>
    </w:p>
    <w:p w14:paraId="38C49BBB" w14:textId="76804DC5" w:rsidR="00F5736F" w:rsidRPr="00C53388" w:rsidRDefault="00BA6C09" w:rsidP="00C53388">
      <w:pPr>
        <w:pStyle w:val="Szvegtrzs"/>
        <w:spacing w:before="74" w:line="276" w:lineRule="auto"/>
        <w:rPr>
          <w:rFonts w:ascii="Franklin Gothic Book" w:hAnsi="Franklin Gothic Book"/>
          <w:b/>
          <w:sz w:val="20"/>
          <w:szCs w:val="20"/>
        </w:rPr>
      </w:pPr>
      <w:r w:rsidRPr="00C53388">
        <w:rPr>
          <w:rFonts w:ascii="Franklin Gothic Book" w:hAnsi="Franklin Gothic Book"/>
          <w:noProof/>
          <w:sz w:val="20"/>
          <w:szCs w:val="20"/>
          <w:lang w:eastAsia="hu-HU"/>
        </w:rPr>
        <w:drawing>
          <wp:anchor distT="0" distB="0" distL="0" distR="0" simplePos="0" relativeHeight="251658241" behindDoc="1" locked="0" layoutInCell="1" allowOverlap="1" wp14:anchorId="336A8B94" wp14:editId="118B3F5A">
            <wp:simplePos x="0" y="0"/>
            <wp:positionH relativeFrom="page">
              <wp:posOffset>1646555</wp:posOffset>
            </wp:positionH>
            <wp:positionV relativeFrom="paragraph">
              <wp:posOffset>214942</wp:posOffset>
            </wp:positionV>
            <wp:extent cx="4258945" cy="2787650"/>
            <wp:effectExtent l="152400" t="152400" r="370205" b="355600"/>
            <wp:wrapTopAndBottom/>
            <wp:docPr id="127"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58945" cy="2787650"/>
                    </a:xfrm>
                    <a:prstGeom prst="rect">
                      <a:avLst/>
                    </a:prstGeom>
                    <a:ln>
                      <a:noFill/>
                    </a:ln>
                    <a:effectLst>
                      <a:outerShdw blurRad="292100" dist="139700" dir="2700000" algn="tl" rotWithShape="0">
                        <a:srgbClr val="333333">
                          <a:alpha val="65000"/>
                        </a:srgbClr>
                      </a:outerShdw>
                    </a:effectLst>
                  </pic:spPr>
                </pic:pic>
              </a:graphicData>
            </a:graphic>
          </wp:anchor>
        </w:drawing>
      </w:r>
    </w:p>
    <w:p w14:paraId="55DB8A88" w14:textId="05625FB0" w:rsidR="00086CA0" w:rsidRPr="00CB71FA" w:rsidRDefault="00086CA0" w:rsidP="00C53388">
      <w:pPr>
        <w:widowControl w:val="0"/>
        <w:autoSpaceDE w:val="0"/>
        <w:autoSpaceDN w:val="0"/>
        <w:spacing w:before="74" w:line="276" w:lineRule="auto"/>
        <w:jc w:val="center"/>
        <w:rPr>
          <w:rFonts w:ascii="Franklin Gothic Book" w:eastAsia="Times New Roman" w:hAnsi="Franklin Gothic Book"/>
          <w:b/>
          <w:sz w:val="20"/>
          <w:szCs w:val="20"/>
        </w:rPr>
      </w:pPr>
      <w:bookmarkStart w:id="480" w:name="_Toc181091437"/>
      <w:r w:rsidRPr="00CB71FA">
        <w:rPr>
          <w:rFonts w:ascii="Franklin Gothic Book" w:eastAsia="Times New Roman" w:hAnsi="Franklin Gothic Book"/>
          <w:b/>
          <w:sz w:val="20"/>
          <w:szCs w:val="20"/>
        </w:rPr>
        <w:t>115. ábra</w:t>
      </w:r>
      <w:r w:rsidRPr="00CB71FA">
        <w:rPr>
          <w:rFonts w:ascii="Franklin Gothic Book" w:eastAsia="Times New Roman" w:hAnsi="Franklin Gothic Book"/>
          <w:sz w:val="20"/>
          <w:szCs w:val="20"/>
        </w:rPr>
        <w:t>: Sorompómodell felülnézet – saját szerkesztés</w:t>
      </w:r>
      <w:bookmarkEnd w:id="480"/>
    </w:p>
    <w:p w14:paraId="596CE630" w14:textId="21ED9031" w:rsidR="00BA6C09" w:rsidRPr="00CB71FA" w:rsidRDefault="00BA6C09" w:rsidP="00C53388">
      <w:pPr>
        <w:pStyle w:val="Szvegtrzs"/>
        <w:spacing w:line="276" w:lineRule="auto"/>
        <w:rPr>
          <w:rFonts w:ascii="Franklin Gothic Book" w:hAnsi="Franklin Gothic Book"/>
          <w:b/>
          <w:bCs/>
          <w:i/>
          <w:iCs/>
        </w:rPr>
      </w:pPr>
      <w:r w:rsidRPr="00CB71FA">
        <w:rPr>
          <w:rFonts w:ascii="Franklin Gothic Book" w:hAnsi="Franklin Gothic Book"/>
          <w:b/>
          <w:noProof/>
          <w:lang w:eastAsia="hu-HU"/>
        </w:rPr>
        <w:drawing>
          <wp:anchor distT="0" distB="0" distL="0" distR="0" simplePos="0" relativeHeight="251658244" behindDoc="1" locked="0" layoutInCell="1" allowOverlap="1" wp14:anchorId="0AE80695" wp14:editId="31F310B4">
            <wp:simplePos x="0" y="0"/>
            <wp:positionH relativeFrom="page">
              <wp:posOffset>1556385</wp:posOffset>
            </wp:positionH>
            <wp:positionV relativeFrom="paragraph">
              <wp:posOffset>327863</wp:posOffset>
            </wp:positionV>
            <wp:extent cx="4450715" cy="2597150"/>
            <wp:effectExtent l="152400" t="152400" r="368935" b="355600"/>
            <wp:wrapTopAndBottom/>
            <wp:docPr id="14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450715" cy="2597150"/>
                    </a:xfrm>
                    <a:prstGeom prst="rect">
                      <a:avLst/>
                    </a:prstGeom>
                    <a:ln>
                      <a:noFill/>
                    </a:ln>
                    <a:effectLst>
                      <a:outerShdw blurRad="292100" dist="139700" dir="2700000" algn="tl" rotWithShape="0">
                        <a:srgbClr val="333333">
                          <a:alpha val="65000"/>
                        </a:srgbClr>
                      </a:outerShdw>
                    </a:effectLst>
                  </pic:spPr>
                </pic:pic>
              </a:graphicData>
            </a:graphic>
          </wp:anchor>
        </w:drawing>
      </w:r>
    </w:p>
    <w:p w14:paraId="0F6C322D" w14:textId="31C16864" w:rsidR="00086CA0" w:rsidRPr="00CB71FA" w:rsidRDefault="00086CA0"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481" w:name="_Toc181091438"/>
      <w:bookmarkStart w:id="482" w:name="_Toc180674751"/>
      <w:bookmarkStart w:id="483" w:name="_Toc180995660"/>
      <w:r w:rsidRPr="00CB71FA">
        <w:rPr>
          <w:rFonts w:ascii="Franklin Gothic Book" w:eastAsiaTheme="minorHAnsi" w:hAnsi="Franklin Gothic Book" w:cstheme="minorBidi"/>
          <w:b/>
          <w:kern w:val="2"/>
          <w:sz w:val="20"/>
          <w:szCs w:val="20"/>
          <w14:ligatures w14:val="standardContextual"/>
        </w:rPr>
        <w:t>116. ábra</w:t>
      </w:r>
      <w:r w:rsidRPr="00CB71FA">
        <w:rPr>
          <w:rFonts w:ascii="Franklin Gothic Book" w:eastAsiaTheme="minorHAnsi" w:hAnsi="Franklin Gothic Book" w:cstheme="minorBidi"/>
          <w:kern w:val="2"/>
          <w:sz w:val="20"/>
          <w:szCs w:val="20"/>
          <w14:ligatures w14:val="standardContextual"/>
        </w:rPr>
        <w:t>: Sorompómodell alulnézet – saját szerkesztés</w:t>
      </w:r>
      <w:bookmarkEnd w:id="481"/>
    </w:p>
    <w:p w14:paraId="4D4BBDEA" w14:textId="6C2EC8C5" w:rsidR="001F6F54" w:rsidRPr="00C53388" w:rsidRDefault="001F6F54" w:rsidP="00BA6C09">
      <w:pPr>
        <w:pStyle w:val="Szvegtrzs"/>
        <w:spacing w:line="276" w:lineRule="auto"/>
        <w:jc w:val="center"/>
        <w:rPr>
          <w:rFonts w:ascii="Franklin Gothic Book" w:hAnsi="Franklin Gothic Book"/>
          <w:b/>
          <w:sz w:val="20"/>
          <w:szCs w:val="20"/>
        </w:rPr>
      </w:pPr>
      <w:bookmarkStart w:id="484" w:name="Működési_leírás"/>
      <w:bookmarkEnd w:id="482"/>
      <w:bookmarkEnd w:id="483"/>
      <w:bookmarkEnd w:id="484"/>
      <w:r w:rsidRPr="00C53388">
        <w:rPr>
          <w:rFonts w:ascii="Franklin Gothic Book" w:hAnsi="Franklin Gothic Book"/>
          <w:b/>
          <w:sz w:val="20"/>
          <w:szCs w:val="20"/>
        </w:rPr>
        <w:br w:type="page"/>
      </w:r>
    </w:p>
    <w:p w14:paraId="6DC1A7ED" w14:textId="6BFB32F5"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lastRenderedPageBreak/>
        <w:t>Működési</w:t>
      </w:r>
      <w:r w:rsidRPr="00C53388">
        <w:rPr>
          <w:rFonts w:ascii="Franklin Gothic Book" w:hAnsi="Franklin Gothic Book"/>
          <w:b/>
          <w:spacing w:val="-2"/>
          <w:sz w:val="20"/>
          <w:szCs w:val="20"/>
        </w:rPr>
        <w:t xml:space="preserve"> leírás</w:t>
      </w:r>
      <w:r w:rsidR="007C2962" w:rsidRPr="00CB71FA">
        <w:rPr>
          <w:rFonts w:ascii="Franklin Gothic Book" w:hAnsi="Franklin Gothic Book"/>
          <w:b/>
          <w:spacing w:val="-2"/>
          <w:sz w:val="20"/>
          <w:szCs w:val="20"/>
        </w:rPr>
        <w:t>:</w:t>
      </w:r>
    </w:p>
    <w:p w14:paraId="39541AD8" w14:textId="5AD6881C" w:rsidR="00F5736F" w:rsidRPr="00C53388" w:rsidRDefault="00F5736F" w:rsidP="00C53388">
      <w:pPr>
        <w:pStyle w:val="Listaszerbekezds"/>
        <w:widowControl w:val="0"/>
        <w:numPr>
          <w:ilvl w:val="0"/>
          <w:numId w:val="120"/>
        </w:numPr>
        <w:autoSpaceDE w:val="0"/>
        <w:autoSpaceDN w:val="0"/>
        <w:spacing w:before="5"/>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tápellátást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banándugón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keresztül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biztosítjuk</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modellnek.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tápellátásnak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9</w:t>
      </w:r>
      <w:r w:rsidR="00C71DE4" w:rsidRPr="00C53388">
        <w:rPr>
          <w:rFonts w:ascii="Franklin Gothic Book" w:hAnsi="Franklin Gothic Book"/>
          <w:sz w:val="20"/>
          <w:szCs w:val="20"/>
        </w:rPr>
        <w:t>–</w:t>
      </w:r>
      <w:r w:rsidRPr="00C53388">
        <w:rPr>
          <w:rFonts w:ascii="Franklin Gothic Book" w:hAnsi="Franklin Gothic Book"/>
          <w:sz w:val="20"/>
          <w:szCs w:val="20"/>
        </w:rPr>
        <w:t>24</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között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kell</w:t>
      </w:r>
      <w:r w:rsidRPr="00C53388">
        <w:rPr>
          <w:rFonts w:ascii="Franklin Gothic Book" w:hAnsi="Franklin Gothic Book"/>
          <w:spacing w:val="-10"/>
          <w:sz w:val="20"/>
          <w:szCs w:val="20"/>
        </w:rPr>
        <w:t xml:space="preserve"> </w:t>
      </w:r>
      <w:r w:rsidRPr="00C53388">
        <w:rPr>
          <w:rFonts w:ascii="Franklin Gothic Book" w:hAnsi="Franklin Gothic Book"/>
          <w:spacing w:val="-2"/>
          <w:sz w:val="20"/>
          <w:szCs w:val="20"/>
        </w:rPr>
        <w:t>lenni.</w:t>
      </w:r>
    </w:p>
    <w:p w14:paraId="6A96B219" w14:textId="77777777" w:rsidR="00F5736F" w:rsidRPr="00C53388" w:rsidRDefault="00F5736F" w:rsidP="00C53388">
      <w:pPr>
        <w:pStyle w:val="Listaszerbekezds"/>
        <w:widowControl w:val="0"/>
        <w:numPr>
          <w:ilvl w:val="0"/>
          <w:numId w:val="120"/>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billenő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kapcsolóval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tudjuk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tápellátást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bekapcsolni,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illetve</w:t>
      </w:r>
      <w:r w:rsidRPr="00C53388">
        <w:rPr>
          <w:rFonts w:ascii="Franklin Gothic Book" w:hAnsi="Franklin Gothic Book"/>
          <w:spacing w:val="-7"/>
          <w:sz w:val="20"/>
          <w:szCs w:val="20"/>
        </w:rPr>
        <w:t xml:space="preserve"> </w:t>
      </w:r>
      <w:r w:rsidRPr="00C53388">
        <w:rPr>
          <w:rFonts w:ascii="Franklin Gothic Book" w:hAnsi="Franklin Gothic Book"/>
          <w:spacing w:val="-2"/>
          <w:sz w:val="20"/>
          <w:szCs w:val="20"/>
        </w:rPr>
        <w:t>kikapcsolni.</w:t>
      </w:r>
    </w:p>
    <w:p w14:paraId="323B5CEC" w14:textId="7330738F" w:rsidR="00F5736F" w:rsidRPr="00C53388" w:rsidRDefault="00F5736F" w:rsidP="00C53388">
      <w:pPr>
        <w:pStyle w:val="Listaszerbekezds"/>
        <w:widowControl w:val="0"/>
        <w:numPr>
          <w:ilvl w:val="0"/>
          <w:numId w:val="120"/>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sorompókar</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teljesen felnyitott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helyzetében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mikrokapcsolót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nyomva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tartja,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ekkor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az előlapon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lévő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zöld</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z w:val="20"/>
          <w:szCs w:val="20"/>
        </w:rPr>
        <w:t>nek</w:t>
      </w:r>
      <w:proofErr w:type="spellEnd"/>
      <w:r w:rsidRPr="00C53388">
        <w:rPr>
          <w:rFonts w:ascii="Franklin Gothic Book" w:hAnsi="Franklin Gothic Book"/>
          <w:spacing w:val="-1"/>
          <w:sz w:val="20"/>
          <w:szCs w:val="20"/>
        </w:rPr>
        <w:t xml:space="preserve"> </w:t>
      </w:r>
      <w:r w:rsidRPr="00C53388">
        <w:rPr>
          <w:rFonts w:ascii="Franklin Gothic Book" w:hAnsi="Franklin Gothic Book"/>
          <w:sz w:val="20"/>
          <w:szCs w:val="20"/>
        </w:rPr>
        <w:t>kell</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világítania</w:t>
      </w:r>
      <w:r w:rsidR="003D7DE2" w:rsidRPr="00C53388">
        <w:rPr>
          <w:rFonts w:ascii="Franklin Gothic Book" w:hAnsi="Franklin Gothic Book"/>
          <w:spacing w:val="-2"/>
          <w:sz w:val="20"/>
          <w:szCs w:val="20"/>
        </w:rPr>
        <w:t xml:space="preserve"> </w:t>
      </w:r>
      <w:r w:rsidRPr="00C53388">
        <w:rPr>
          <w:rFonts w:ascii="Franklin Gothic Book" w:hAnsi="Franklin Gothic Book"/>
          <w:spacing w:val="-2"/>
          <w:sz w:val="20"/>
          <w:szCs w:val="20"/>
        </w:rPr>
        <w:t>folyamatosan.</w:t>
      </w:r>
    </w:p>
    <w:p w14:paraId="0A49DC3C" w14:textId="141C5EE3" w:rsidR="00F5736F" w:rsidRPr="00C53388" w:rsidRDefault="00F5736F" w:rsidP="00C53388">
      <w:pPr>
        <w:pStyle w:val="Listaszerbekezds"/>
        <w:widowControl w:val="0"/>
        <w:numPr>
          <w:ilvl w:val="0"/>
          <w:numId w:val="120"/>
        </w:numPr>
        <w:tabs>
          <w:tab w:val="left" w:pos="1219"/>
        </w:tabs>
        <w:autoSpaceDE w:val="0"/>
        <w:autoSpaceDN w:val="0"/>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sorompókar</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lezárásának</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elkezdésekor</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mikrokapcsoló</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nyomása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megszűnik.</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Ekkor</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piros</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z w:val="20"/>
          <w:szCs w:val="20"/>
        </w:rPr>
        <w:t>nek</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kell</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folyamatosan</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világítania</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mindaddig,</w:t>
      </w:r>
      <w:r w:rsidR="00753CE7" w:rsidRPr="00C53388">
        <w:rPr>
          <w:rFonts w:ascii="Franklin Gothic Book" w:hAnsi="Franklin Gothic Book"/>
          <w:spacing w:val="-2"/>
          <w:sz w:val="20"/>
          <w:szCs w:val="20"/>
        </w:rPr>
        <w:t xml:space="preserve"> </w:t>
      </w:r>
      <w:r w:rsidRPr="00C53388">
        <w:rPr>
          <w:rFonts w:ascii="Franklin Gothic Book" w:hAnsi="Franklin Gothic Book"/>
          <w:sz w:val="20"/>
          <w:szCs w:val="20"/>
        </w:rPr>
        <w:t>amíg</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sorompókar</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ismét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teljesen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felnyitott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helyzetbe</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nem</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kerül</w:t>
      </w:r>
      <w:r w:rsidR="00753CE7"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mikrokapcsolót</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megnyomja.</w:t>
      </w:r>
    </w:p>
    <w:p w14:paraId="25E3F95E" w14:textId="77777777" w:rsidR="00CC6528" w:rsidRPr="00C53388" w:rsidRDefault="00CC6528" w:rsidP="00C53388">
      <w:pPr>
        <w:pStyle w:val="Listaszerbekezds"/>
        <w:widowControl w:val="0"/>
        <w:tabs>
          <w:tab w:val="left" w:pos="1219"/>
        </w:tabs>
        <w:autoSpaceDE w:val="0"/>
        <w:autoSpaceDN w:val="0"/>
        <w:ind w:left="1220"/>
        <w:contextualSpacing w:val="0"/>
        <w:jc w:val="both"/>
        <w:rPr>
          <w:rFonts w:ascii="Franklin Gothic Book" w:hAnsi="Franklin Gothic Book"/>
          <w:sz w:val="20"/>
          <w:szCs w:val="20"/>
        </w:rPr>
      </w:pPr>
      <w:bookmarkStart w:id="485" w:name="Fémipari_alkatrészek_elkészítése"/>
      <w:bookmarkEnd w:id="485"/>
    </w:p>
    <w:p w14:paraId="4E92A092" w14:textId="1EDEC4A9"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t>Fémipari</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alkatrészek</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elkészítése</w:t>
      </w:r>
      <w:r w:rsidR="007C2962" w:rsidRPr="00CB71FA">
        <w:rPr>
          <w:rFonts w:ascii="Franklin Gothic Book" w:hAnsi="Franklin Gothic Book"/>
          <w:b/>
          <w:spacing w:val="-2"/>
          <w:sz w:val="20"/>
          <w:szCs w:val="20"/>
        </w:rPr>
        <w:t>:</w:t>
      </w:r>
    </w:p>
    <w:p w14:paraId="6A26D269" w14:textId="77777777" w:rsidR="00F5736F" w:rsidRPr="00C53388" w:rsidRDefault="00F5736F" w:rsidP="00C53388">
      <w:pPr>
        <w:pStyle w:val="Szvegtrzs"/>
        <w:ind w:right="113"/>
        <w:jc w:val="both"/>
        <w:rPr>
          <w:rFonts w:ascii="Franklin Gothic Book" w:hAnsi="Franklin Gothic Book"/>
          <w:sz w:val="20"/>
          <w:szCs w:val="20"/>
        </w:rPr>
      </w:pPr>
      <w:r w:rsidRPr="00C53388">
        <w:rPr>
          <w:rFonts w:ascii="Franklin Gothic Book" w:hAnsi="Franklin Gothic Book"/>
          <w:sz w:val="20"/>
          <w:szCs w:val="20"/>
        </w:rPr>
        <w:t xml:space="preserve">Készítse el a mellékletben szereplő alkatrészrajzok segítségével a </w:t>
      </w:r>
      <w:r w:rsidRPr="00C53388">
        <w:rPr>
          <w:rFonts w:ascii="Franklin Gothic Book" w:hAnsi="Franklin Gothic Book"/>
          <w:b/>
          <w:sz w:val="20"/>
          <w:szCs w:val="20"/>
        </w:rPr>
        <w:t xml:space="preserve">Sorompó modelljéhez </w:t>
      </w:r>
      <w:r w:rsidRPr="00C53388">
        <w:rPr>
          <w:rFonts w:ascii="Franklin Gothic Book" w:hAnsi="Franklin Gothic Book"/>
          <w:sz w:val="20"/>
          <w:szCs w:val="20"/>
        </w:rPr>
        <w:t xml:space="preserve">szükséges alkatrészeket! Az alkatrészrajzokon szereplő méretek jelöletlen tűrései esetén az </w:t>
      </w:r>
      <w:r w:rsidRPr="00C53388">
        <w:rPr>
          <w:rFonts w:ascii="Franklin Gothic Book" w:hAnsi="Franklin Gothic Book"/>
          <w:b/>
          <w:sz w:val="20"/>
          <w:szCs w:val="20"/>
        </w:rPr>
        <w:t>1. mellékletben</w:t>
      </w:r>
      <w:r w:rsidRPr="00C53388">
        <w:rPr>
          <w:rFonts w:ascii="Franklin Gothic Book" w:hAnsi="Franklin Gothic Book"/>
          <w:i/>
          <w:sz w:val="20"/>
          <w:szCs w:val="20"/>
        </w:rPr>
        <w:t xml:space="preserve"> </w:t>
      </w:r>
      <w:r w:rsidRPr="00C53388">
        <w:rPr>
          <w:rFonts w:ascii="Franklin Gothic Book" w:hAnsi="Franklin Gothic Book"/>
          <w:sz w:val="20"/>
          <w:szCs w:val="20"/>
        </w:rPr>
        <w:t xml:space="preserve">található </w:t>
      </w:r>
      <w:bookmarkStart w:id="486" w:name="_Hlk177384594"/>
      <w:r w:rsidRPr="00C53388">
        <w:rPr>
          <w:rFonts w:ascii="Franklin Gothic Book" w:hAnsi="Franklin Gothic Book"/>
          <w:sz w:val="20"/>
          <w:szCs w:val="20"/>
        </w:rPr>
        <w:t>MSZ ISO</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2768-1:1991 </w:t>
      </w:r>
      <w:bookmarkEnd w:id="486"/>
      <w:r w:rsidRPr="00C53388">
        <w:rPr>
          <w:rFonts w:ascii="Franklin Gothic Book" w:hAnsi="Franklin Gothic Book"/>
          <w:sz w:val="20"/>
          <w:szCs w:val="20"/>
        </w:rPr>
        <w:t>előírásait tartsa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 törekedjen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közepes pontossági osztály</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 xml:space="preserve">követelményeinek </w:t>
      </w:r>
      <w:r w:rsidRPr="00C53388">
        <w:rPr>
          <w:rFonts w:ascii="Franklin Gothic Book" w:hAnsi="Franklin Gothic Book"/>
          <w:spacing w:val="-2"/>
          <w:sz w:val="20"/>
          <w:szCs w:val="20"/>
        </w:rPr>
        <w:t>betartására!</w:t>
      </w:r>
    </w:p>
    <w:p w14:paraId="6E62EA05" w14:textId="77777777" w:rsidR="00F5736F" w:rsidRPr="00C53388" w:rsidRDefault="00F5736F" w:rsidP="00C53388">
      <w:pPr>
        <w:pStyle w:val="Szvegtrzs"/>
        <w:jc w:val="both"/>
        <w:rPr>
          <w:rFonts w:ascii="Franklin Gothic Book" w:hAnsi="Franklin Gothic Book"/>
          <w:sz w:val="20"/>
          <w:szCs w:val="20"/>
        </w:rPr>
      </w:pPr>
    </w:p>
    <w:p w14:paraId="63B8C6E3" w14:textId="77777777" w:rsidR="00F5736F" w:rsidRPr="00C53388" w:rsidRDefault="00F5736F" w:rsidP="00C53388">
      <w:pPr>
        <w:pStyle w:val="Szvegtrzs"/>
        <w:jc w:val="both"/>
        <w:rPr>
          <w:rFonts w:ascii="Franklin Gothic Book" w:hAnsi="Franklin Gothic Book"/>
          <w:b/>
          <w:bCs/>
          <w:sz w:val="20"/>
          <w:szCs w:val="20"/>
        </w:rPr>
      </w:pPr>
      <w:r w:rsidRPr="00C53388">
        <w:rPr>
          <w:rFonts w:ascii="Franklin Gothic Book" w:hAnsi="Franklin Gothic Book"/>
          <w:b/>
          <w:bCs/>
          <w:spacing w:val="-2"/>
          <w:sz w:val="20"/>
          <w:szCs w:val="20"/>
        </w:rPr>
        <w:t>Feladatok:</w:t>
      </w:r>
    </w:p>
    <w:p w14:paraId="42B2E315" w14:textId="77777777" w:rsidR="00F5736F" w:rsidRPr="00C53388" w:rsidRDefault="00F5736F" w:rsidP="00C53388">
      <w:pPr>
        <w:pStyle w:val="Listaszerbekezds"/>
        <w:widowControl w:val="0"/>
        <w:numPr>
          <w:ilvl w:val="0"/>
          <w:numId w:val="121"/>
        </w:numPr>
        <w:tabs>
          <w:tab w:val="left" w:pos="1218"/>
        </w:tabs>
        <w:autoSpaceDE w:val="0"/>
        <w:autoSpaceDN w:val="0"/>
        <w:spacing w:before="5"/>
        <w:jc w:val="both"/>
        <w:rPr>
          <w:rFonts w:ascii="Franklin Gothic Book" w:hAnsi="Franklin Gothic Book"/>
          <w:sz w:val="20"/>
          <w:szCs w:val="20"/>
        </w:rPr>
      </w:pPr>
      <w:r w:rsidRPr="00C53388">
        <w:rPr>
          <w:rFonts w:ascii="Franklin Gothic Book" w:hAnsi="Franklin Gothic Book"/>
          <w:sz w:val="20"/>
          <w:szCs w:val="20"/>
        </w:rPr>
        <w:t>Készítse</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az </w:t>
      </w:r>
      <w:r w:rsidRPr="00C53388">
        <w:rPr>
          <w:rFonts w:ascii="Franklin Gothic Book" w:hAnsi="Franklin Gothic Book"/>
          <w:b/>
          <w:sz w:val="20"/>
          <w:szCs w:val="20"/>
        </w:rPr>
        <w:t>Alaplapot</w:t>
      </w:r>
      <w:r w:rsidRPr="00C53388">
        <w:rPr>
          <w:rFonts w:ascii="Franklin Gothic Book" w:hAnsi="Franklin Gothic Book"/>
          <w:b/>
          <w:spacing w:val="-5"/>
          <w:sz w:val="20"/>
          <w:szCs w:val="20"/>
        </w:rPr>
        <w:t xml:space="preserve"> </w:t>
      </w:r>
      <w:r w:rsidRPr="00C53388">
        <w:rPr>
          <w:rFonts w:ascii="Franklin Gothic Book" w:hAnsi="Franklin Gothic Book"/>
          <w:b/>
          <w:spacing w:val="-4"/>
          <w:sz w:val="20"/>
          <w:szCs w:val="20"/>
        </w:rPr>
        <w:t>(1)</w:t>
      </w:r>
      <w:r w:rsidRPr="00C53388">
        <w:rPr>
          <w:rFonts w:ascii="Franklin Gothic Book" w:hAnsi="Franklin Gothic Book"/>
          <w:spacing w:val="-4"/>
          <w:sz w:val="20"/>
          <w:szCs w:val="20"/>
        </w:rPr>
        <w:t>!</w:t>
      </w:r>
    </w:p>
    <w:p w14:paraId="63BE76B1" w14:textId="77777777" w:rsidR="00F5736F" w:rsidRPr="00C53388" w:rsidRDefault="00F5736F" w:rsidP="00C53388">
      <w:pPr>
        <w:pStyle w:val="Listaszerbekezds"/>
        <w:widowControl w:val="0"/>
        <w:numPr>
          <w:ilvl w:val="0"/>
          <w:numId w:val="121"/>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Készítsen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darab</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Első</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tartót</w:t>
      </w:r>
      <w:r w:rsidRPr="00C53388">
        <w:rPr>
          <w:rFonts w:ascii="Franklin Gothic Book" w:hAnsi="Franklin Gothic Book"/>
          <w:b/>
          <w:spacing w:val="-1"/>
          <w:sz w:val="20"/>
          <w:szCs w:val="20"/>
        </w:rPr>
        <w:t xml:space="preserve"> </w:t>
      </w:r>
      <w:r w:rsidRPr="00C53388">
        <w:rPr>
          <w:rFonts w:ascii="Franklin Gothic Book" w:hAnsi="Franklin Gothic Book"/>
          <w:b/>
          <w:spacing w:val="-4"/>
          <w:sz w:val="20"/>
          <w:szCs w:val="20"/>
        </w:rPr>
        <w:t>(2)</w:t>
      </w:r>
      <w:r w:rsidRPr="00C53388">
        <w:rPr>
          <w:rFonts w:ascii="Franklin Gothic Book" w:hAnsi="Franklin Gothic Book"/>
          <w:spacing w:val="-4"/>
          <w:sz w:val="20"/>
          <w:szCs w:val="20"/>
        </w:rPr>
        <w:t>!</w:t>
      </w:r>
    </w:p>
    <w:p w14:paraId="1CDC4AE1" w14:textId="77777777" w:rsidR="00F5736F" w:rsidRPr="00C53388" w:rsidRDefault="00F5736F" w:rsidP="00C53388">
      <w:pPr>
        <w:pStyle w:val="Listaszerbekezds"/>
        <w:widowControl w:val="0"/>
        <w:numPr>
          <w:ilvl w:val="0"/>
          <w:numId w:val="121"/>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Készítse</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Jobb oldali</w:t>
      </w:r>
      <w:r w:rsidRPr="00C53388">
        <w:rPr>
          <w:rFonts w:ascii="Franklin Gothic Book" w:hAnsi="Franklin Gothic Book"/>
          <w:i/>
          <w:spacing w:val="-1"/>
          <w:sz w:val="20"/>
          <w:szCs w:val="20"/>
        </w:rPr>
        <w:t xml:space="preserve"> </w:t>
      </w:r>
      <w:r w:rsidRPr="00C53388">
        <w:rPr>
          <w:rFonts w:ascii="Franklin Gothic Book" w:hAnsi="Franklin Gothic Book"/>
          <w:i/>
          <w:sz w:val="20"/>
          <w:szCs w:val="20"/>
        </w:rPr>
        <w:t>és</w:t>
      </w:r>
      <w:r w:rsidRPr="00C53388">
        <w:rPr>
          <w:rFonts w:ascii="Franklin Gothic Book" w:hAnsi="Franklin Gothic Book"/>
          <w:i/>
          <w:spacing w:val="-1"/>
          <w:sz w:val="20"/>
          <w:szCs w:val="20"/>
        </w:rPr>
        <w:t xml:space="preserve"> </w:t>
      </w:r>
      <w:r w:rsidRPr="00C53388">
        <w:rPr>
          <w:rFonts w:ascii="Franklin Gothic Book" w:hAnsi="Franklin Gothic Book"/>
          <w:i/>
          <w:sz w:val="20"/>
          <w:szCs w:val="20"/>
        </w:rPr>
        <w:t>a</w:t>
      </w:r>
      <w:r w:rsidRPr="00C53388">
        <w:rPr>
          <w:rFonts w:ascii="Franklin Gothic Book" w:hAnsi="Franklin Gothic Book"/>
          <w:i/>
          <w:spacing w:val="-1"/>
          <w:sz w:val="20"/>
          <w:szCs w:val="20"/>
        </w:rPr>
        <w:t xml:space="preserve"> </w:t>
      </w:r>
      <w:r w:rsidRPr="00C53388">
        <w:rPr>
          <w:rFonts w:ascii="Franklin Gothic Book" w:hAnsi="Franklin Gothic Book"/>
          <w:b/>
          <w:sz w:val="20"/>
          <w:szCs w:val="20"/>
        </w:rPr>
        <w:t>Bal 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hátsó</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tartót</w:t>
      </w:r>
      <w:r w:rsidRPr="00C53388">
        <w:rPr>
          <w:rFonts w:ascii="Franklin Gothic Book" w:hAnsi="Franklin Gothic Book"/>
          <w:b/>
          <w:spacing w:val="-3"/>
          <w:sz w:val="20"/>
          <w:szCs w:val="20"/>
        </w:rPr>
        <w:t xml:space="preserve"> </w:t>
      </w:r>
      <w:r w:rsidRPr="00C53388">
        <w:rPr>
          <w:rFonts w:ascii="Franklin Gothic Book" w:hAnsi="Franklin Gothic Book"/>
          <w:b/>
          <w:spacing w:val="-4"/>
          <w:sz w:val="20"/>
          <w:szCs w:val="20"/>
        </w:rPr>
        <w:t>(3)</w:t>
      </w:r>
      <w:r w:rsidRPr="00C53388">
        <w:rPr>
          <w:rFonts w:ascii="Franklin Gothic Book" w:hAnsi="Franklin Gothic Book"/>
          <w:spacing w:val="-4"/>
          <w:sz w:val="20"/>
          <w:szCs w:val="20"/>
        </w:rPr>
        <w:t>!</w:t>
      </w:r>
    </w:p>
    <w:p w14:paraId="4A3166C4" w14:textId="1F70F672" w:rsidR="00F5736F" w:rsidRPr="00C53388" w:rsidRDefault="00F5736F" w:rsidP="00C53388">
      <w:pPr>
        <w:pStyle w:val="Listaszerbekezds"/>
        <w:widowControl w:val="0"/>
        <w:numPr>
          <w:ilvl w:val="0"/>
          <w:numId w:val="121"/>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Készítse</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Sorompókart</w:t>
      </w:r>
      <w:r w:rsidRPr="00C53388">
        <w:rPr>
          <w:rFonts w:ascii="Franklin Gothic Book" w:hAnsi="Franklin Gothic Book"/>
          <w:b/>
          <w:spacing w:val="-2"/>
          <w:sz w:val="20"/>
          <w:szCs w:val="20"/>
        </w:rPr>
        <w:t xml:space="preserve"> </w:t>
      </w:r>
      <w:r w:rsidRPr="00C53388">
        <w:rPr>
          <w:rFonts w:ascii="Franklin Gothic Book" w:hAnsi="Franklin Gothic Book"/>
          <w:b/>
          <w:spacing w:val="-4"/>
          <w:sz w:val="20"/>
          <w:szCs w:val="20"/>
        </w:rPr>
        <w:t>(5)</w:t>
      </w:r>
      <w:r w:rsidRPr="00C53388">
        <w:rPr>
          <w:rFonts w:ascii="Franklin Gothic Book" w:hAnsi="Franklin Gothic Book"/>
          <w:spacing w:val="-4"/>
          <w:sz w:val="20"/>
          <w:szCs w:val="20"/>
        </w:rPr>
        <w:t>!</w:t>
      </w:r>
    </w:p>
    <w:p w14:paraId="64403C8D" w14:textId="77777777" w:rsidR="00F5736F" w:rsidRPr="00C53388" w:rsidRDefault="00F5736F" w:rsidP="00C53388">
      <w:pPr>
        <w:pStyle w:val="Listaszerbekezds"/>
        <w:widowControl w:val="0"/>
        <w:numPr>
          <w:ilvl w:val="0"/>
          <w:numId w:val="121"/>
        </w:numPr>
        <w:tabs>
          <w:tab w:val="left" w:pos="1218"/>
        </w:tabs>
        <w:autoSpaceDE w:val="0"/>
        <w:autoSpaceDN w:val="0"/>
        <w:jc w:val="both"/>
        <w:rPr>
          <w:rFonts w:ascii="Franklin Gothic Book" w:hAnsi="Franklin Gothic Book"/>
          <w:sz w:val="20"/>
          <w:szCs w:val="20"/>
        </w:rPr>
      </w:pPr>
      <w:r w:rsidRPr="00C53388">
        <w:rPr>
          <w:rFonts w:ascii="Franklin Gothic Book" w:hAnsi="Franklin Gothic Book"/>
          <w:sz w:val="20"/>
          <w:szCs w:val="20"/>
        </w:rPr>
        <w:t>Készítsen</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jegyzőkönyvet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egyik</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Első</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tartó</w:t>
      </w:r>
      <w:r w:rsidRPr="00C53388">
        <w:rPr>
          <w:rFonts w:ascii="Franklin Gothic Book" w:hAnsi="Franklin Gothic Book"/>
          <w:sz w:val="20"/>
          <w:szCs w:val="20"/>
        </w:rPr>
        <w:t>ról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Bal</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hátsó</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tartó</w:t>
      </w:r>
      <w:r w:rsidRPr="00C53388">
        <w:rPr>
          <w:rFonts w:ascii="Franklin Gothic Book" w:hAnsi="Franklin Gothic Book"/>
          <w:sz w:val="20"/>
          <w:szCs w:val="20"/>
        </w:rPr>
        <w:t>ról,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minősítse</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két</w:t>
      </w:r>
      <w:r w:rsidRPr="00C53388">
        <w:rPr>
          <w:rFonts w:ascii="Franklin Gothic Book" w:hAnsi="Franklin Gothic Book"/>
          <w:spacing w:val="-11"/>
          <w:sz w:val="20"/>
          <w:szCs w:val="20"/>
        </w:rPr>
        <w:t xml:space="preserve"> </w:t>
      </w:r>
      <w:r w:rsidRPr="00C53388">
        <w:rPr>
          <w:rFonts w:ascii="Franklin Gothic Book" w:hAnsi="Franklin Gothic Book"/>
          <w:spacing w:val="-2"/>
          <w:sz w:val="20"/>
          <w:szCs w:val="20"/>
        </w:rPr>
        <w:t>alkatrészt!</w:t>
      </w:r>
    </w:p>
    <w:p w14:paraId="0F5FD4C7" w14:textId="77777777" w:rsidR="00F5736F" w:rsidRPr="00C53388" w:rsidRDefault="00F5736F" w:rsidP="00C53388">
      <w:pPr>
        <w:pStyle w:val="Szvegtrzs"/>
        <w:spacing w:before="202"/>
        <w:jc w:val="both"/>
        <w:rPr>
          <w:rFonts w:ascii="Franklin Gothic Book" w:hAnsi="Franklin Gothic Book"/>
          <w:sz w:val="20"/>
          <w:szCs w:val="20"/>
        </w:rPr>
      </w:pPr>
    </w:p>
    <w:p w14:paraId="6A728AD1" w14:textId="30B0B55D" w:rsidR="00F5736F" w:rsidRPr="00C53388" w:rsidRDefault="00F5736F" w:rsidP="00C53388">
      <w:pPr>
        <w:jc w:val="both"/>
        <w:rPr>
          <w:rFonts w:ascii="Franklin Gothic Book" w:hAnsi="Franklin Gothic Book"/>
          <w:b/>
          <w:sz w:val="20"/>
          <w:szCs w:val="20"/>
        </w:rPr>
      </w:pPr>
      <w:bookmarkStart w:id="487" w:name="Villamosipari_feladatok"/>
      <w:bookmarkEnd w:id="487"/>
      <w:r w:rsidRPr="00C53388">
        <w:rPr>
          <w:rFonts w:ascii="Franklin Gothic Book" w:hAnsi="Franklin Gothic Book"/>
          <w:b/>
          <w:sz w:val="20"/>
          <w:szCs w:val="20"/>
        </w:rPr>
        <w:t>Villamosipari</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feladatok</w:t>
      </w:r>
      <w:r w:rsidR="007C2962" w:rsidRPr="00CB71FA">
        <w:rPr>
          <w:rFonts w:ascii="Franklin Gothic Book" w:hAnsi="Franklin Gothic Book"/>
          <w:b/>
          <w:spacing w:val="-2"/>
          <w:sz w:val="20"/>
          <w:szCs w:val="20"/>
        </w:rPr>
        <w:t>:</w:t>
      </w:r>
    </w:p>
    <w:p w14:paraId="47445A6D" w14:textId="77777777" w:rsidR="00F5736F" w:rsidRPr="00CB71FA" w:rsidRDefault="00F5736F" w:rsidP="00C53388">
      <w:pPr>
        <w:pStyle w:val="Szvegtrzs"/>
        <w:jc w:val="both"/>
        <w:rPr>
          <w:rFonts w:ascii="Franklin Gothic Book" w:hAnsi="Franklin Gothic Book"/>
          <w:spacing w:val="-2"/>
          <w:sz w:val="20"/>
          <w:szCs w:val="20"/>
        </w:rPr>
      </w:pPr>
      <w:r w:rsidRPr="00C53388">
        <w:rPr>
          <w:rFonts w:ascii="Franklin Gothic Book" w:hAnsi="Franklin Gothic Book"/>
          <w:sz w:val="20"/>
          <w:szCs w:val="20"/>
        </w:rPr>
        <w:t>Tanulmányozza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alábbi kapcsolási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rajzot,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készítse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elő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alábbi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kapcsolási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rajz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alapján</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Sorompó modelljének</w:t>
      </w:r>
      <w:r w:rsidRPr="00C53388">
        <w:rPr>
          <w:rFonts w:ascii="Franklin Gothic Book" w:hAnsi="Franklin Gothic Book"/>
          <w:b/>
          <w:spacing w:val="-2"/>
          <w:sz w:val="20"/>
          <w:szCs w:val="20"/>
        </w:rPr>
        <w:t xml:space="preserve"> </w:t>
      </w:r>
      <w:r w:rsidRPr="00C53388">
        <w:rPr>
          <w:rFonts w:ascii="Franklin Gothic Book" w:hAnsi="Franklin Gothic Book"/>
          <w:sz w:val="20"/>
          <w:szCs w:val="20"/>
        </w:rPr>
        <w:t>villamos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áramköréhez </w:t>
      </w:r>
      <w:r w:rsidRPr="00C53388">
        <w:rPr>
          <w:rFonts w:ascii="Franklin Gothic Book" w:hAnsi="Franklin Gothic Book"/>
          <w:spacing w:val="-2"/>
          <w:sz w:val="20"/>
          <w:szCs w:val="20"/>
        </w:rPr>
        <w:t>szükséges</w:t>
      </w:r>
      <w:r w:rsidR="00FE0855" w:rsidRPr="00C53388">
        <w:rPr>
          <w:rFonts w:ascii="Franklin Gothic Book" w:hAnsi="Franklin Gothic Book"/>
          <w:spacing w:val="-2"/>
          <w:sz w:val="20"/>
          <w:szCs w:val="20"/>
        </w:rPr>
        <w:t xml:space="preserve"> </w:t>
      </w:r>
      <w:r w:rsidRPr="00C53388">
        <w:rPr>
          <w:rFonts w:ascii="Franklin Gothic Book" w:hAnsi="Franklin Gothic Book"/>
          <w:spacing w:val="-2"/>
          <w:sz w:val="20"/>
          <w:szCs w:val="20"/>
        </w:rPr>
        <w:t>elemeket!</w:t>
      </w:r>
    </w:p>
    <w:p w14:paraId="541EBCAC" w14:textId="77777777" w:rsidR="0020385D" w:rsidRPr="00C53388" w:rsidRDefault="0020385D" w:rsidP="00C53388">
      <w:pPr>
        <w:pStyle w:val="Szvegtrzs"/>
        <w:spacing w:line="276" w:lineRule="auto"/>
        <w:jc w:val="both"/>
        <w:rPr>
          <w:rFonts w:ascii="Franklin Gothic Book" w:hAnsi="Franklin Gothic Book"/>
          <w:spacing w:val="-2"/>
          <w:sz w:val="20"/>
          <w:szCs w:val="20"/>
        </w:rPr>
      </w:pPr>
    </w:p>
    <w:p w14:paraId="244DF405" w14:textId="757BD2A0" w:rsidR="00FE0855" w:rsidRPr="00C53388" w:rsidRDefault="00CC6528" w:rsidP="00BA6C09">
      <w:pPr>
        <w:pStyle w:val="Szvegtrzs"/>
        <w:spacing w:before="120" w:line="276" w:lineRule="auto"/>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0" distR="0" simplePos="0" relativeHeight="251658322" behindDoc="0" locked="0" layoutInCell="1" allowOverlap="1" wp14:anchorId="65BA85A5" wp14:editId="44CCA749">
            <wp:simplePos x="0" y="0"/>
            <wp:positionH relativeFrom="margin">
              <wp:align>center</wp:align>
            </wp:positionH>
            <wp:positionV relativeFrom="paragraph">
              <wp:posOffset>23302</wp:posOffset>
            </wp:positionV>
            <wp:extent cx="2884805" cy="1494155"/>
            <wp:effectExtent l="152400" t="152400" r="353695" b="353695"/>
            <wp:wrapNone/>
            <wp:docPr id="12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4805" cy="1494155"/>
                    </a:xfrm>
                    <a:prstGeom prst="rect">
                      <a:avLst/>
                    </a:prstGeom>
                    <a:ln>
                      <a:noFill/>
                    </a:ln>
                    <a:effectLst>
                      <a:outerShdw blurRad="292100" dist="139700" dir="2700000" algn="tl" rotWithShape="0">
                        <a:srgbClr val="333333">
                          <a:alpha val="65000"/>
                        </a:srgbClr>
                      </a:outerShdw>
                    </a:effectLst>
                  </pic:spPr>
                </pic:pic>
              </a:graphicData>
            </a:graphic>
          </wp:anchor>
        </w:drawing>
      </w:r>
    </w:p>
    <w:p w14:paraId="5D973749" w14:textId="34C2BF99" w:rsidR="00F5736F" w:rsidRPr="00C53388" w:rsidRDefault="00F5736F" w:rsidP="00470EEF">
      <w:pPr>
        <w:pStyle w:val="Szvegtrzs"/>
        <w:spacing w:line="276" w:lineRule="auto"/>
        <w:rPr>
          <w:rFonts w:ascii="Franklin Gothic Book" w:hAnsi="Franklin Gothic Book"/>
          <w:sz w:val="20"/>
          <w:szCs w:val="20"/>
        </w:rPr>
      </w:pPr>
    </w:p>
    <w:p w14:paraId="0D30D2B3" w14:textId="77777777" w:rsidR="00F5736F" w:rsidRPr="00C53388" w:rsidRDefault="00F5736F" w:rsidP="00470EEF">
      <w:pPr>
        <w:pStyle w:val="Szvegtrzs"/>
        <w:spacing w:before="4" w:line="276" w:lineRule="auto"/>
        <w:rPr>
          <w:rFonts w:ascii="Franklin Gothic Book" w:hAnsi="Franklin Gothic Book"/>
          <w:sz w:val="20"/>
          <w:szCs w:val="20"/>
        </w:rPr>
      </w:pPr>
    </w:p>
    <w:p w14:paraId="03DE1803" w14:textId="77777777" w:rsidR="00BA6C09" w:rsidRPr="00C53388" w:rsidRDefault="00BA6C09" w:rsidP="00470EEF">
      <w:pPr>
        <w:pStyle w:val="Szvegtrzs"/>
        <w:spacing w:before="4" w:line="276" w:lineRule="auto"/>
        <w:rPr>
          <w:rFonts w:ascii="Franklin Gothic Book" w:hAnsi="Franklin Gothic Book"/>
          <w:sz w:val="20"/>
          <w:szCs w:val="20"/>
        </w:rPr>
      </w:pPr>
    </w:p>
    <w:p w14:paraId="4C558A75" w14:textId="77777777" w:rsidR="00BA6C09" w:rsidRPr="00C53388" w:rsidRDefault="00BA6C09" w:rsidP="00470EEF">
      <w:pPr>
        <w:pStyle w:val="Szvegtrzs"/>
        <w:spacing w:before="4" w:line="276" w:lineRule="auto"/>
        <w:rPr>
          <w:rFonts w:ascii="Franklin Gothic Book" w:hAnsi="Franklin Gothic Book"/>
          <w:sz w:val="20"/>
          <w:szCs w:val="20"/>
        </w:rPr>
      </w:pPr>
    </w:p>
    <w:p w14:paraId="063ED8AD" w14:textId="77777777" w:rsidR="00BA6C09" w:rsidRPr="00C53388" w:rsidRDefault="00BA6C09" w:rsidP="00470EEF">
      <w:pPr>
        <w:pStyle w:val="Szvegtrzs"/>
        <w:spacing w:before="4" w:line="276" w:lineRule="auto"/>
        <w:rPr>
          <w:rFonts w:ascii="Franklin Gothic Book" w:hAnsi="Franklin Gothic Book"/>
          <w:sz w:val="20"/>
          <w:szCs w:val="20"/>
        </w:rPr>
      </w:pPr>
    </w:p>
    <w:p w14:paraId="2843BEBE" w14:textId="77777777" w:rsidR="00BA6C09" w:rsidRPr="00C53388" w:rsidRDefault="00BA6C09" w:rsidP="00470EEF">
      <w:pPr>
        <w:pStyle w:val="Szvegtrzs"/>
        <w:spacing w:before="4" w:line="276" w:lineRule="auto"/>
        <w:rPr>
          <w:rFonts w:ascii="Franklin Gothic Book" w:hAnsi="Franklin Gothic Book"/>
          <w:sz w:val="20"/>
          <w:szCs w:val="20"/>
        </w:rPr>
      </w:pPr>
    </w:p>
    <w:p w14:paraId="787AA583" w14:textId="77777777" w:rsidR="00BA6C09" w:rsidRPr="00C53388" w:rsidRDefault="00BA6C09" w:rsidP="00470EEF">
      <w:pPr>
        <w:pStyle w:val="Szvegtrzs"/>
        <w:spacing w:before="4" w:line="276" w:lineRule="auto"/>
        <w:rPr>
          <w:rFonts w:ascii="Franklin Gothic Book" w:hAnsi="Franklin Gothic Book"/>
          <w:sz w:val="20"/>
          <w:szCs w:val="20"/>
        </w:rPr>
      </w:pPr>
    </w:p>
    <w:p w14:paraId="0DBA7F7A" w14:textId="77777777" w:rsidR="00BA6C09" w:rsidRPr="00C53388" w:rsidRDefault="00BA6C09" w:rsidP="00470EEF">
      <w:pPr>
        <w:pStyle w:val="Szvegtrzs"/>
        <w:spacing w:before="4" w:line="276" w:lineRule="auto"/>
        <w:rPr>
          <w:rFonts w:ascii="Franklin Gothic Book" w:hAnsi="Franklin Gothic Book"/>
          <w:sz w:val="20"/>
          <w:szCs w:val="20"/>
        </w:rPr>
      </w:pPr>
    </w:p>
    <w:p w14:paraId="49CD8807" w14:textId="77777777" w:rsidR="00BA6C09" w:rsidRPr="00C53388" w:rsidRDefault="00BA6C09" w:rsidP="00470EEF">
      <w:pPr>
        <w:pStyle w:val="Szvegtrzs"/>
        <w:spacing w:before="4" w:line="276" w:lineRule="auto"/>
        <w:rPr>
          <w:rFonts w:ascii="Franklin Gothic Book" w:hAnsi="Franklin Gothic Book"/>
          <w:sz w:val="20"/>
          <w:szCs w:val="20"/>
        </w:rPr>
      </w:pPr>
    </w:p>
    <w:p w14:paraId="372B5319" w14:textId="4DD551BC" w:rsidR="00086CA0" w:rsidRPr="00CB71FA" w:rsidRDefault="00086CA0" w:rsidP="00C53388">
      <w:pPr>
        <w:spacing w:line="276" w:lineRule="auto"/>
        <w:ind w:right="-41"/>
        <w:jc w:val="center"/>
        <w:rPr>
          <w:rFonts w:ascii="Franklin Gothic Book" w:hAnsi="Franklin Gothic Book"/>
          <w:sz w:val="20"/>
          <w:szCs w:val="20"/>
        </w:rPr>
      </w:pPr>
      <w:bookmarkStart w:id="488" w:name="_Toc181091439"/>
      <w:bookmarkStart w:id="489" w:name="_Toc180674752"/>
      <w:bookmarkStart w:id="490" w:name="_Toc180995661"/>
      <w:r w:rsidRPr="00CB71FA">
        <w:rPr>
          <w:rFonts w:ascii="Franklin Gothic Book" w:hAnsi="Franklin Gothic Book"/>
          <w:b/>
          <w:sz w:val="20"/>
          <w:szCs w:val="20"/>
        </w:rPr>
        <w:t>117. ábra</w:t>
      </w:r>
      <w:r w:rsidRPr="00CB71FA">
        <w:rPr>
          <w:rFonts w:ascii="Franklin Gothic Book" w:hAnsi="Franklin Gothic Book"/>
          <w:sz w:val="20"/>
          <w:szCs w:val="20"/>
        </w:rPr>
        <w:t>: Sorompómodell kapcsolási ábra – saját szerkesztés</w:t>
      </w:r>
      <w:bookmarkEnd w:id="488"/>
    </w:p>
    <w:bookmarkEnd w:id="489"/>
    <w:bookmarkEnd w:id="490"/>
    <w:p w14:paraId="46156FBF" w14:textId="1ADB0398" w:rsidR="00BA6C09" w:rsidRPr="00C53388" w:rsidRDefault="00BA6C09" w:rsidP="00684BC2">
      <w:pPr>
        <w:spacing w:line="276" w:lineRule="auto"/>
        <w:ind w:right="-41"/>
        <w:rPr>
          <w:rFonts w:ascii="Franklin Gothic Book" w:hAnsi="Franklin Gothic Book"/>
          <w:i/>
          <w:sz w:val="20"/>
          <w:szCs w:val="20"/>
        </w:rPr>
      </w:pPr>
    </w:p>
    <w:p w14:paraId="1308BD0C" w14:textId="77777777" w:rsidR="00D27A76" w:rsidRPr="00CB71FA" w:rsidRDefault="00F5736F" w:rsidP="00C53388">
      <w:pPr>
        <w:ind w:right="6594"/>
        <w:jc w:val="both"/>
        <w:rPr>
          <w:rFonts w:ascii="Franklin Gothic Book" w:hAnsi="Franklin Gothic Book"/>
          <w:position w:val="2"/>
          <w:sz w:val="20"/>
          <w:szCs w:val="20"/>
        </w:rPr>
      </w:pPr>
      <w:r w:rsidRPr="00C53388">
        <w:rPr>
          <w:rFonts w:ascii="Franklin Gothic Book" w:hAnsi="Franklin Gothic Book"/>
          <w:position w:val="2"/>
          <w:sz w:val="20"/>
          <w:szCs w:val="20"/>
        </w:rPr>
        <w:t>R</w:t>
      </w:r>
      <w:r w:rsidRPr="00C53388">
        <w:rPr>
          <w:rFonts w:ascii="Franklin Gothic Book" w:hAnsi="Franklin Gothic Book"/>
          <w:sz w:val="20"/>
          <w:szCs w:val="20"/>
        </w:rPr>
        <w:t>1</w:t>
      </w:r>
      <w:r w:rsidRPr="00C53388">
        <w:rPr>
          <w:rFonts w:ascii="Franklin Gothic Book" w:hAnsi="Franklin Gothic Book"/>
          <w:spacing w:val="19"/>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8"/>
          <w:position w:val="2"/>
          <w:sz w:val="20"/>
          <w:szCs w:val="20"/>
        </w:rPr>
        <w:t xml:space="preserve"> </w:t>
      </w:r>
      <w:r w:rsidRPr="00C53388">
        <w:rPr>
          <w:rFonts w:ascii="Franklin Gothic Book" w:hAnsi="Franklin Gothic Book"/>
          <w:position w:val="2"/>
          <w:sz w:val="20"/>
          <w:szCs w:val="20"/>
        </w:rPr>
        <w:t>Ellenállás</w:t>
      </w:r>
      <w:r w:rsidRPr="00C53388">
        <w:rPr>
          <w:rFonts w:ascii="Franklin Gothic Book" w:hAnsi="Franklin Gothic Book"/>
          <w:spacing w:val="-10"/>
          <w:position w:val="2"/>
          <w:sz w:val="20"/>
          <w:szCs w:val="20"/>
        </w:rPr>
        <w:t xml:space="preserve"> </w:t>
      </w:r>
      <w:r w:rsidRPr="00C53388">
        <w:rPr>
          <w:rFonts w:ascii="Franklin Gothic Book" w:hAnsi="Franklin Gothic Book"/>
          <w:position w:val="2"/>
          <w:sz w:val="20"/>
          <w:szCs w:val="20"/>
        </w:rPr>
        <w:t>(1</w:t>
      </w:r>
      <w:r w:rsidRPr="00C53388">
        <w:rPr>
          <w:rFonts w:ascii="Franklin Gothic Book" w:hAnsi="Franklin Gothic Book"/>
          <w:spacing w:val="-28"/>
          <w:position w:val="2"/>
          <w:sz w:val="20"/>
          <w:szCs w:val="20"/>
        </w:rPr>
        <w:t xml:space="preserve"> </w:t>
      </w:r>
      <w:r w:rsidRPr="00C53388">
        <w:rPr>
          <w:rFonts w:ascii="Franklin Gothic Book" w:hAnsi="Franklin Gothic Book"/>
          <w:position w:val="2"/>
          <w:sz w:val="20"/>
          <w:szCs w:val="20"/>
        </w:rPr>
        <w:t>kΩ)</w:t>
      </w:r>
    </w:p>
    <w:p w14:paraId="1652DC68" w14:textId="4155B430" w:rsidR="00F5736F" w:rsidRPr="00C53388" w:rsidRDefault="00F5736F" w:rsidP="00C53388">
      <w:pPr>
        <w:ind w:right="6594"/>
        <w:jc w:val="both"/>
        <w:rPr>
          <w:rFonts w:ascii="Franklin Gothic Book" w:hAnsi="Franklin Gothic Book"/>
          <w:sz w:val="20"/>
          <w:szCs w:val="20"/>
        </w:rPr>
      </w:pPr>
      <w:r w:rsidRPr="00C53388">
        <w:rPr>
          <w:rFonts w:ascii="Franklin Gothic Book" w:hAnsi="Franklin Gothic Book"/>
          <w:position w:val="2"/>
          <w:sz w:val="20"/>
          <w:szCs w:val="20"/>
        </w:rPr>
        <w:t>R</w:t>
      </w:r>
      <w:r w:rsidRPr="00C53388">
        <w:rPr>
          <w:rFonts w:ascii="Franklin Gothic Book" w:hAnsi="Franklin Gothic Book"/>
          <w:sz w:val="20"/>
          <w:szCs w:val="20"/>
        </w:rPr>
        <w:t>2</w:t>
      </w:r>
      <w:r w:rsidRPr="00C53388">
        <w:rPr>
          <w:rFonts w:ascii="Franklin Gothic Book" w:hAnsi="Franklin Gothic Book"/>
          <w:spacing w:val="24"/>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4"/>
          <w:position w:val="2"/>
          <w:sz w:val="20"/>
          <w:szCs w:val="20"/>
        </w:rPr>
        <w:t xml:space="preserve"> </w:t>
      </w:r>
      <w:r w:rsidR="00D27A76" w:rsidRPr="00CB71FA">
        <w:rPr>
          <w:rFonts w:ascii="Franklin Gothic Book" w:hAnsi="Franklin Gothic Book"/>
          <w:position w:val="2"/>
          <w:sz w:val="20"/>
          <w:szCs w:val="20"/>
        </w:rPr>
        <w:t>E</w:t>
      </w:r>
      <w:r w:rsidRPr="00C53388">
        <w:rPr>
          <w:rFonts w:ascii="Franklin Gothic Book" w:hAnsi="Franklin Gothic Book"/>
          <w:position w:val="2"/>
          <w:sz w:val="20"/>
          <w:szCs w:val="20"/>
        </w:rPr>
        <w:t>llenállás</w:t>
      </w:r>
      <w:r w:rsidRPr="00C53388">
        <w:rPr>
          <w:rFonts w:ascii="Franklin Gothic Book" w:hAnsi="Franklin Gothic Book"/>
          <w:spacing w:val="-6"/>
          <w:position w:val="2"/>
          <w:sz w:val="20"/>
          <w:szCs w:val="20"/>
        </w:rPr>
        <w:t xml:space="preserve"> </w:t>
      </w:r>
      <w:r w:rsidRPr="00C53388">
        <w:rPr>
          <w:rFonts w:ascii="Franklin Gothic Book" w:hAnsi="Franklin Gothic Book"/>
          <w:position w:val="2"/>
          <w:sz w:val="20"/>
          <w:szCs w:val="20"/>
        </w:rPr>
        <w:t>(1</w:t>
      </w:r>
      <w:r w:rsidRPr="00C53388">
        <w:rPr>
          <w:rFonts w:ascii="Franklin Gothic Book" w:hAnsi="Franklin Gothic Book"/>
          <w:spacing w:val="-28"/>
          <w:position w:val="2"/>
          <w:sz w:val="20"/>
          <w:szCs w:val="20"/>
        </w:rPr>
        <w:t xml:space="preserve"> </w:t>
      </w:r>
      <w:r w:rsidRPr="00C53388">
        <w:rPr>
          <w:rFonts w:ascii="Franklin Gothic Book" w:hAnsi="Franklin Gothic Book"/>
          <w:spacing w:val="-5"/>
          <w:position w:val="2"/>
          <w:sz w:val="20"/>
          <w:szCs w:val="20"/>
        </w:rPr>
        <w:t>kΩ)</w:t>
      </w:r>
    </w:p>
    <w:p w14:paraId="03DE37E2" w14:textId="77777777" w:rsidR="00F5736F" w:rsidRPr="00C53388" w:rsidRDefault="00F5736F" w:rsidP="00C53388">
      <w:pPr>
        <w:ind w:left="6958" w:hanging="6958"/>
        <w:jc w:val="both"/>
        <w:rPr>
          <w:rFonts w:ascii="Franklin Gothic Book" w:hAnsi="Franklin Gothic Book"/>
          <w:sz w:val="20"/>
          <w:szCs w:val="20"/>
        </w:rPr>
      </w:pPr>
      <w:r w:rsidRPr="00C53388">
        <w:rPr>
          <w:rFonts w:ascii="Franklin Gothic Book" w:hAnsi="Franklin Gothic Book"/>
          <w:position w:val="2"/>
          <w:sz w:val="20"/>
          <w:szCs w:val="20"/>
        </w:rPr>
        <w:t>S</w:t>
      </w:r>
      <w:r w:rsidRPr="00C53388">
        <w:rPr>
          <w:rFonts w:ascii="Franklin Gothic Book" w:hAnsi="Franklin Gothic Book"/>
          <w:sz w:val="20"/>
          <w:szCs w:val="20"/>
        </w:rPr>
        <w:t>1</w:t>
      </w:r>
      <w:r w:rsidRPr="00C53388">
        <w:rPr>
          <w:rFonts w:ascii="Franklin Gothic Book" w:hAnsi="Franklin Gothic Book"/>
          <w:spacing w:val="-5"/>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7"/>
          <w:position w:val="2"/>
          <w:sz w:val="20"/>
          <w:szCs w:val="20"/>
        </w:rPr>
        <w:t xml:space="preserve"> </w:t>
      </w:r>
      <w:r w:rsidRPr="00C53388">
        <w:rPr>
          <w:rFonts w:ascii="Franklin Gothic Book" w:hAnsi="Franklin Gothic Book"/>
          <w:position w:val="2"/>
          <w:sz w:val="20"/>
          <w:szCs w:val="20"/>
        </w:rPr>
        <w:t>Billenőkapcsoló</w:t>
      </w:r>
      <w:r w:rsidRPr="00C53388">
        <w:rPr>
          <w:rFonts w:ascii="Franklin Gothic Book" w:hAnsi="Franklin Gothic Book"/>
          <w:spacing w:val="-7"/>
          <w:position w:val="2"/>
          <w:sz w:val="20"/>
          <w:szCs w:val="20"/>
        </w:rPr>
        <w:t xml:space="preserve"> </w:t>
      </w:r>
      <w:r w:rsidRPr="00C53388">
        <w:rPr>
          <w:rFonts w:ascii="Franklin Gothic Book" w:hAnsi="Franklin Gothic Book"/>
          <w:spacing w:val="-2"/>
          <w:position w:val="2"/>
          <w:sz w:val="20"/>
          <w:szCs w:val="20"/>
        </w:rPr>
        <w:t>(PRZELBL2X3)</w:t>
      </w:r>
    </w:p>
    <w:p w14:paraId="7A099C7A" w14:textId="77777777" w:rsidR="00FA4FC5" w:rsidRPr="00CB71FA" w:rsidRDefault="00F5736F">
      <w:pPr>
        <w:spacing w:before="21"/>
        <w:ind w:right="5936"/>
        <w:jc w:val="both"/>
        <w:rPr>
          <w:rFonts w:ascii="Franklin Gothic Book" w:hAnsi="Franklin Gothic Book"/>
          <w:position w:val="2"/>
          <w:sz w:val="20"/>
          <w:szCs w:val="20"/>
        </w:rPr>
      </w:pPr>
      <w:r w:rsidRPr="00C53388">
        <w:rPr>
          <w:rFonts w:ascii="Franklin Gothic Book" w:hAnsi="Franklin Gothic Book"/>
          <w:position w:val="2"/>
          <w:sz w:val="20"/>
          <w:szCs w:val="20"/>
        </w:rPr>
        <w:t>S</w:t>
      </w:r>
      <w:r w:rsidRPr="00C53388">
        <w:rPr>
          <w:rFonts w:ascii="Franklin Gothic Book" w:hAnsi="Franklin Gothic Book"/>
          <w:sz w:val="20"/>
          <w:szCs w:val="20"/>
        </w:rPr>
        <w:t>2</w:t>
      </w:r>
      <w:r w:rsidRPr="00C53388">
        <w:rPr>
          <w:rFonts w:ascii="Franklin Gothic Book" w:hAnsi="Franklin Gothic Book"/>
          <w:spacing w:val="-8"/>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12"/>
          <w:position w:val="2"/>
          <w:sz w:val="20"/>
          <w:szCs w:val="20"/>
        </w:rPr>
        <w:t xml:space="preserve"> </w:t>
      </w:r>
      <w:r w:rsidRPr="00C53388">
        <w:rPr>
          <w:rFonts w:ascii="Franklin Gothic Book" w:hAnsi="Franklin Gothic Book"/>
          <w:position w:val="2"/>
          <w:sz w:val="20"/>
          <w:szCs w:val="20"/>
        </w:rPr>
        <w:t>Mikrokapcsoló</w:t>
      </w:r>
      <w:r w:rsidRPr="00C53388">
        <w:rPr>
          <w:rFonts w:ascii="Franklin Gothic Book" w:hAnsi="Franklin Gothic Book"/>
          <w:spacing w:val="-12"/>
          <w:position w:val="2"/>
          <w:sz w:val="20"/>
          <w:szCs w:val="20"/>
        </w:rPr>
        <w:t xml:space="preserve"> </w:t>
      </w:r>
      <w:r w:rsidRPr="00C53388">
        <w:rPr>
          <w:rFonts w:ascii="Franklin Gothic Book" w:hAnsi="Franklin Gothic Book"/>
          <w:position w:val="2"/>
          <w:sz w:val="20"/>
          <w:szCs w:val="20"/>
        </w:rPr>
        <w:t>(SS-5GL)</w:t>
      </w:r>
    </w:p>
    <w:p w14:paraId="7F12921E" w14:textId="0FEE6610" w:rsidR="00F5736F" w:rsidRPr="00C53388" w:rsidRDefault="00F5736F" w:rsidP="00C53388">
      <w:pPr>
        <w:spacing w:before="21"/>
        <w:ind w:right="5936"/>
        <w:jc w:val="both"/>
        <w:rPr>
          <w:rFonts w:ascii="Franklin Gothic Book" w:hAnsi="Franklin Gothic Book"/>
          <w:sz w:val="20"/>
          <w:szCs w:val="20"/>
        </w:rPr>
      </w:pPr>
      <w:r w:rsidRPr="00C53388">
        <w:rPr>
          <w:rFonts w:ascii="Franklin Gothic Book" w:hAnsi="Franklin Gothic Book"/>
          <w:position w:val="2"/>
          <w:sz w:val="20"/>
          <w:szCs w:val="20"/>
        </w:rPr>
        <w:t>D</w:t>
      </w:r>
      <w:r w:rsidRPr="00C53388">
        <w:rPr>
          <w:rFonts w:ascii="Franklin Gothic Book" w:hAnsi="Franklin Gothic Book"/>
          <w:sz w:val="20"/>
          <w:szCs w:val="20"/>
        </w:rPr>
        <w:t xml:space="preserve">1 </w:t>
      </w:r>
      <w:r w:rsidRPr="00C53388">
        <w:rPr>
          <w:rFonts w:ascii="Franklin Gothic Book" w:hAnsi="Franklin Gothic Book"/>
          <w:position w:val="2"/>
          <w:sz w:val="20"/>
          <w:szCs w:val="20"/>
        </w:rPr>
        <w:t>– Piros LED (L-53 ID)</w:t>
      </w:r>
    </w:p>
    <w:p w14:paraId="067C91DF" w14:textId="77777777" w:rsidR="00F5736F" w:rsidRPr="00C53388" w:rsidRDefault="00F5736F" w:rsidP="00C53388">
      <w:pPr>
        <w:jc w:val="both"/>
        <w:rPr>
          <w:rFonts w:ascii="Franklin Gothic Book" w:hAnsi="Franklin Gothic Book"/>
          <w:sz w:val="20"/>
          <w:szCs w:val="20"/>
        </w:rPr>
      </w:pPr>
      <w:r w:rsidRPr="00C53388">
        <w:rPr>
          <w:rFonts w:ascii="Franklin Gothic Book" w:hAnsi="Franklin Gothic Book"/>
          <w:position w:val="2"/>
          <w:sz w:val="20"/>
          <w:szCs w:val="20"/>
        </w:rPr>
        <w:t>D</w:t>
      </w:r>
      <w:r w:rsidRPr="00C53388">
        <w:rPr>
          <w:rFonts w:ascii="Franklin Gothic Book" w:hAnsi="Franklin Gothic Book"/>
          <w:sz w:val="20"/>
          <w:szCs w:val="20"/>
        </w:rPr>
        <w:t>2</w:t>
      </w:r>
      <w:r w:rsidRPr="00C53388">
        <w:rPr>
          <w:rFonts w:ascii="Franklin Gothic Book" w:hAnsi="Franklin Gothic Book"/>
          <w:spacing w:val="-2"/>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4"/>
          <w:position w:val="2"/>
          <w:sz w:val="20"/>
          <w:szCs w:val="20"/>
        </w:rPr>
        <w:t xml:space="preserve"> </w:t>
      </w:r>
      <w:r w:rsidRPr="00C53388">
        <w:rPr>
          <w:rFonts w:ascii="Franklin Gothic Book" w:hAnsi="Franklin Gothic Book"/>
          <w:position w:val="2"/>
          <w:sz w:val="20"/>
          <w:szCs w:val="20"/>
        </w:rPr>
        <w:t>Zöld</w:t>
      </w:r>
      <w:r w:rsidRPr="00C53388">
        <w:rPr>
          <w:rFonts w:ascii="Franklin Gothic Book" w:hAnsi="Franklin Gothic Book"/>
          <w:spacing w:val="-3"/>
          <w:position w:val="2"/>
          <w:sz w:val="20"/>
          <w:szCs w:val="20"/>
        </w:rPr>
        <w:t xml:space="preserve"> </w:t>
      </w:r>
      <w:r w:rsidRPr="00C53388">
        <w:rPr>
          <w:rFonts w:ascii="Franklin Gothic Book" w:hAnsi="Franklin Gothic Book"/>
          <w:position w:val="2"/>
          <w:sz w:val="20"/>
          <w:szCs w:val="20"/>
        </w:rPr>
        <w:t>LED</w:t>
      </w:r>
      <w:r w:rsidRPr="00C53388">
        <w:rPr>
          <w:rFonts w:ascii="Franklin Gothic Book" w:hAnsi="Franklin Gothic Book"/>
          <w:spacing w:val="-4"/>
          <w:position w:val="2"/>
          <w:sz w:val="20"/>
          <w:szCs w:val="20"/>
        </w:rPr>
        <w:t xml:space="preserve"> </w:t>
      </w:r>
      <w:r w:rsidRPr="00C53388">
        <w:rPr>
          <w:rFonts w:ascii="Franklin Gothic Book" w:hAnsi="Franklin Gothic Book"/>
          <w:position w:val="2"/>
          <w:sz w:val="20"/>
          <w:szCs w:val="20"/>
        </w:rPr>
        <w:t>(L-53</w:t>
      </w:r>
      <w:r w:rsidRPr="00C53388">
        <w:rPr>
          <w:rFonts w:ascii="Franklin Gothic Book" w:hAnsi="Franklin Gothic Book"/>
          <w:spacing w:val="-4"/>
          <w:position w:val="2"/>
          <w:sz w:val="20"/>
          <w:szCs w:val="20"/>
        </w:rPr>
        <w:t xml:space="preserve"> </w:t>
      </w:r>
      <w:r w:rsidRPr="00C53388">
        <w:rPr>
          <w:rFonts w:ascii="Franklin Gothic Book" w:hAnsi="Franklin Gothic Book"/>
          <w:spacing w:val="-5"/>
          <w:position w:val="2"/>
          <w:sz w:val="20"/>
          <w:szCs w:val="20"/>
        </w:rPr>
        <w:t>GD)</w:t>
      </w:r>
    </w:p>
    <w:p w14:paraId="73F4CCFC" w14:textId="5B3D1BA4" w:rsidR="00F5736F" w:rsidRPr="00C53388" w:rsidRDefault="00F5736F" w:rsidP="00C53388">
      <w:pPr>
        <w:jc w:val="both"/>
        <w:rPr>
          <w:rFonts w:ascii="Franklin Gothic Book" w:hAnsi="Franklin Gothic Book"/>
          <w:sz w:val="20"/>
          <w:szCs w:val="20"/>
        </w:rPr>
      </w:pPr>
      <w:r w:rsidRPr="00C53388">
        <w:rPr>
          <w:rFonts w:ascii="Franklin Gothic Book" w:hAnsi="Franklin Gothic Book"/>
          <w:position w:val="2"/>
          <w:sz w:val="20"/>
          <w:szCs w:val="20"/>
        </w:rPr>
        <w:t>U</w:t>
      </w:r>
      <w:r w:rsidRPr="00C53388">
        <w:rPr>
          <w:rFonts w:ascii="Franklin Gothic Book" w:hAnsi="Franklin Gothic Book"/>
          <w:sz w:val="20"/>
          <w:szCs w:val="20"/>
        </w:rPr>
        <w:t>g</w:t>
      </w:r>
      <w:r w:rsidRPr="00C53388">
        <w:rPr>
          <w:rFonts w:ascii="Franklin Gothic Book" w:hAnsi="Franklin Gothic Book"/>
          <w:spacing w:val="-3"/>
          <w:sz w:val="20"/>
          <w:szCs w:val="20"/>
        </w:rPr>
        <w:t xml:space="preserve"> </w:t>
      </w:r>
      <w:r w:rsidRPr="00C53388">
        <w:rPr>
          <w:rFonts w:ascii="Franklin Gothic Book" w:hAnsi="Franklin Gothic Book"/>
          <w:position w:val="2"/>
          <w:sz w:val="20"/>
          <w:szCs w:val="20"/>
        </w:rPr>
        <w:t>–</w:t>
      </w:r>
      <w:r w:rsidRPr="00C53388">
        <w:rPr>
          <w:rFonts w:ascii="Franklin Gothic Book" w:hAnsi="Franklin Gothic Book"/>
          <w:spacing w:val="-1"/>
          <w:position w:val="2"/>
          <w:sz w:val="20"/>
          <w:szCs w:val="20"/>
        </w:rPr>
        <w:t xml:space="preserve"> </w:t>
      </w:r>
      <w:r w:rsidRPr="00C53388">
        <w:rPr>
          <w:rFonts w:ascii="Franklin Gothic Book" w:hAnsi="Franklin Gothic Book"/>
          <w:position w:val="2"/>
          <w:sz w:val="20"/>
          <w:szCs w:val="20"/>
        </w:rPr>
        <w:t>9÷24</w:t>
      </w:r>
      <w:r w:rsidRPr="00C53388">
        <w:rPr>
          <w:rFonts w:ascii="Franklin Gothic Book" w:hAnsi="Franklin Gothic Book"/>
          <w:spacing w:val="-1"/>
          <w:position w:val="2"/>
          <w:sz w:val="20"/>
          <w:szCs w:val="20"/>
        </w:rPr>
        <w:t xml:space="preserve"> </w:t>
      </w:r>
      <w:r w:rsidRPr="00C53388">
        <w:rPr>
          <w:rFonts w:ascii="Franklin Gothic Book" w:hAnsi="Franklin Gothic Book"/>
          <w:spacing w:val="-10"/>
          <w:position w:val="2"/>
          <w:sz w:val="20"/>
          <w:szCs w:val="20"/>
        </w:rPr>
        <w:t>V</w:t>
      </w:r>
    </w:p>
    <w:p w14:paraId="7C06E0FA" w14:textId="77777777" w:rsidR="001F6F54" w:rsidRPr="00C53388" w:rsidRDefault="001F6F54" w:rsidP="00C53388">
      <w:pPr>
        <w:jc w:val="both"/>
        <w:rPr>
          <w:rFonts w:ascii="Franklin Gothic Book" w:hAnsi="Franklin Gothic Book"/>
          <w:sz w:val="20"/>
          <w:szCs w:val="20"/>
        </w:rPr>
      </w:pPr>
    </w:p>
    <w:p w14:paraId="29F602FE" w14:textId="77777777" w:rsidR="007C2962" w:rsidRPr="00CB71FA" w:rsidRDefault="007C2962">
      <w:pPr>
        <w:rPr>
          <w:rFonts w:ascii="Franklin Gothic Book" w:eastAsia="Times New Roman" w:hAnsi="Franklin Gothic Book"/>
          <w:b/>
          <w:spacing w:val="-2"/>
          <w:sz w:val="20"/>
          <w:szCs w:val="20"/>
        </w:rPr>
      </w:pPr>
      <w:r w:rsidRPr="00CB71FA">
        <w:rPr>
          <w:rFonts w:ascii="Franklin Gothic Book" w:hAnsi="Franklin Gothic Book"/>
          <w:b/>
          <w:spacing w:val="-2"/>
          <w:sz w:val="20"/>
          <w:szCs w:val="20"/>
        </w:rPr>
        <w:br w:type="page"/>
      </w:r>
    </w:p>
    <w:p w14:paraId="2EF1E0D7" w14:textId="0ADF0CAD" w:rsidR="00F5736F" w:rsidRPr="00C53388" w:rsidRDefault="00F5736F" w:rsidP="00C53388">
      <w:pPr>
        <w:pStyle w:val="Szvegtrzs"/>
        <w:spacing w:before="60"/>
        <w:jc w:val="both"/>
        <w:rPr>
          <w:rFonts w:ascii="Franklin Gothic Book" w:hAnsi="Franklin Gothic Book"/>
          <w:b/>
          <w:sz w:val="20"/>
          <w:szCs w:val="20"/>
        </w:rPr>
      </w:pPr>
      <w:r w:rsidRPr="00C53388">
        <w:rPr>
          <w:rFonts w:ascii="Franklin Gothic Book" w:hAnsi="Franklin Gothic Book"/>
          <w:b/>
          <w:spacing w:val="-2"/>
          <w:sz w:val="20"/>
          <w:szCs w:val="20"/>
        </w:rPr>
        <w:lastRenderedPageBreak/>
        <w:t>Feladatok:</w:t>
      </w:r>
    </w:p>
    <w:p w14:paraId="104B6210" w14:textId="03A09ABC" w:rsidR="00F5736F" w:rsidRPr="00C53388" w:rsidRDefault="00F5736F" w:rsidP="00C53388">
      <w:pPr>
        <w:pStyle w:val="Listaszerbekezds"/>
        <w:widowControl w:val="0"/>
        <w:numPr>
          <w:ilvl w:val="0"/>
          <w:numId w:val="126"/>
        </w:numPr>
        <w:tabs>
          <w:tab w:val="left" w:pos="1220"/>
        </w:tabs>
        <w:autoSpaceDE w:val="0"/>
        <w:autoSpaceDN w:val="0"/>
        <w:spacing w:before="21"/>
        <w:ind w:right="160"/>
        <w:jc w:val="both"/>
        <w:rPr>
          <w:rFonts w:ascii="Franklin Gothic Book" w:hAnsi="Franklin Gothic Book"/>
          <w:sz w:val="20"/>
          <w:szCs w:val="20"/>
        </w:rPr>
      </w:pPr>
      <w:r w:rsidRPr="00C53388">
        <w:rPr>
          <w:rFonts w:ascii="Franklin Gothic Book" w:hAnsi="Franklin Gothic Book"/>
          <w:sz w:val="20"/>
          <w:szCs w:val="20"/>
        </w:rPr>
        <w:t xml:space="preserve">Vágja ki a </w:t>
      </w:r>
      <w:r w:rsidRPr="00C53388">
        <w:rPr>
          <w:rFonts w:ascii="Franklin Gothic Book" w:hAnsi="Franklin Gothic Book"/>
          <w:b/>
          <w:sz w:val="20"/>
          <w:szCs w:val="20"/>
        </w:rPr>
        <w:t>Forrasztható</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próbapanelből</w:t>
      </w:r>
      <w:r w:rsidRPr="00C53388">
        <w:rPr>
          <w:rFonts w:ascii="Franklin Gothic Book" w:hAnsi="Franklin Gothic Book"/>
          <w:i/>
          <w:sz w:val="20"/>
          <w:szCs w:val="20"/>
        </w:rPr>
        <w:t xml:space="preserve"> </w:t>
      </w:r>
      <w:r w:rsidRPr="00C53388">
        <w:rPr>
          <w:rFonts w:ascii="Franklin Gothic Book" w:hAnsi="Franklin Gothic Book"/>
          <w:sz w:val="20"/>
          <w:szCs w:val="20"/>
        </w:rPr>
        <w:t>az alábbi rajzon szereplő méretű részt</w:t>
      </w:r>
      <w:r w:rsidR="00753CE7" w:rsidRPr="00C53388">
        <w:rPr>
          <w:rFonts w:ascii="Franklin Gothic Book" w:hAnsi="Franklin Gothic Book"/>
          <w:sz w:val="20"/>
          <w:szCs w:val="20"/>
        </w:rPr>
        <w:t>,</w:t>
      </w:r>
      <w:r w:rsidRPr="00C53388">
        <w:rPr>
          <w:rFonts w:ascii="Franklin Gothic Book" w:hAnsi="Franklin Gothic Book"/>
          <w:sz w:val="20"/>
          <w:szCs w:val="20"/>
        </w:rPr>
        <w:t xml:space="preserve"> és a felfogatáshoz szükséges furatokat fúrja ki rá a rajzon megadott </w:t>
      </w:r>
      <w:r w:rsidRPr="00C53388">
        <w:rPr>
          <w:rFonts w:ascii="Franklin Gothic Book" w:hAnsi="Franklin Gothic Book"/>
          <w:spacing w:val="-2"/>
          <w:sz w:val="20"/>
          <w:szCs w:val="20"/>
        </w:rPr>
        <w:t>távolságokba!</w:t>
      </w:r>
    </w:p>
    <w:p w14:paraId="208DC3D4" w14:textId="62283DFB" w:rsidR="007C2962" w:rsidRPr="00C53388" w:rsidRDefault="00086CA0" w:rsidP="00C53388">
      <w:pPr>
        <w:pStyle w:val="Szvegtrzs"/>
        <w:spacing w:before="2"/>
        <w:jc w:val="center"/>
        <w:rPr>
          <w:rFonts w:ascii="Franklin Gothic Book" w:eastAsia="Calibri" w:hAnsi="Franklin Gothic Book"/>
          <w:sz w:val="20"/>
          <w:szCs w:val="20"/>
        </w:rPr>
      </w:pPr>
      <w:r w:rsidRPr="00C53388">
        <w:rPr>
          <w:rFonts w:ascii="Franklin Gothic Book" w:hAnsi="Franklin Gothic Book"/>
          <w:b/>
          <w:bCs/>
          <w:sz w:val="20"/>
          <w:szCs w:val="20"/>
        </w:rPr>
        <w:t>118. ábra</w:t>
      </w:r>
      <w:r w:rsidRPr="00CB71FA">
        <w:rPr>
          <w:rFonts w:ascii="Franklin Gothic Book" w:eastAsia="Calibri" w:hAnsi="Franklin Gothic Book"/>
          <w:sz w:val="20"/>
          <w:szCs w:val="20"/>
        </w:rPr>
        <w:t>: Alaplap – saját szerkesztés</w:t>
      </w:r>
      <w:r w:rsidR="00B6755A" w:rsidRPr="00C53388">
        <w:rPr>
          <w:rFonts w:ascii="Franklin Gothic Book" w:eastAsia="Calibri" w:hAnsi="Franklin Gothic Book"/>
          <w:noProof/>
          <w:sz w:val="20"/>
          <w:szCs w:val="20"/>
          <w:lang w:eastAsia="hu-HU"/>
        </w:rPr>
        <w:drawing>
          <wp:anchor distT="0" distB="0" distL="0" distR="0" simplePos="0" relativeHeight="251658323" behindDoc="1" locked="0" layoutInCell="1" allowOverlap="1" wp14:anchorId="23BE0D98" wp14:editId="002009D9">
            <wp:simplePos x="0" y="0"/>
            <wp:positionH relativeFrom="page">
              <wp:posOffset>1471295</wp:posOffset>
            </wp:positionH>
            <wp:positionV relativeFrom="paragraph">
              <wp:posOffset>226060</wp:posOffset>
            </wp:positionV>
            <wp:extent cx="4772025" cy="2541270"/>
            <wp:effectExtent l="152400" t="152400" r="371475" b="354330"/>
            <wp:wrapTopAndBottom/>
            <wp:docPr id="124"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772025" cy="25412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F6EFD10" w14:textId="77777777" w:rsidR="00F5736F" w:rsidRPr="00C53388" w:rsidRDefault="00F5736F" w:rsidP="00C53388">
      <w:pPr>
        <w:pStyle w:val="Listaszerbekezds"/>
        <w:widowControl w:val="0"/>
        <w:numPr>
          <w:ilvl w:val="0"/>
          <w:numId w:val="126"/>
        </w:numPr>
        <w:tabs>
          <w:tab w:val="left" w:pos="1219"/>
        </w:tabs>
        <w:autoSpaceDE w:val="0"/>
        <w:autoSpaceDN w:val="0"/>
        <w:spacing w:before="103"/>
        <w:jc w:val="both"/>
        <w:rPr>
          <w:rFonts w:ascii="Franklin Gothic Book" w:hAnsi="Franklin Gothic Book"/>
          <w:sz w:val="20"/>
          <w:szCs w:val="20"/>
        </w:rPr>
      </w:pPr>
      <w:r w:rsidRPr="00C53388">
        <w:rPr>
          <w:rFonts w:ascii="Franklin Gothic Book" w:hAnsi="Franklin Gothic Book"/>
          <w:sz w:val="20"/>
          <w:szCs w:val="20"/>
        </w:rPr>
        <w:t>Forrassza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Próbapanelre</w:t>
      </w:r>
      <w:r w:rsidRPr="00C53388">
        <w:rPr>
          <w:rFonts w:ascii="Franklin Gothic Book" w:hAnsi="Franklin Gothic Book"/>
          <w:i/>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PCB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sorkapcsokat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 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ellenállást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 rajzon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szereplő</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pozícióba!</w:t>
      </w:r>
    </w:p>
    <w:p w14:paraId="1FEF1A58" w14:textId="77777777" w:rsidR="00F5736F" w:rsidRPr="00C53388" w:rsidRDefault="00F5736F" w:rsidP="00C53388">
      <w:pPr>
        <w:pStyle w:val="Listaszerbekezds"/>
        <w:widowControl w:val="0"/>
        <w:numPr>
          <w:ilvl w:val="0"/>
          <w:numId w:val="126"/>
        </w:numPr>
        <w:tabs>
          <w:tab w:val="left" w:pos="1219"/>
        </w:tabs>
        <w:autoSpaceDE w:val="0"/>
        <w:autoSpaceDN w:val="0"/>
        <w:jc w:val="both"/>
        <w:rPr>
          <w:rFonts w:ascii="Franklin Gothic Book" w:hAnsi="Franklin Gothic Book"/>
          <w:sz w:val="20"/>
          <w:szCs w:val="20"/>
        </w:rPr>
      </w:pPr>
      <w:r w:rsidRPr="00C53388">
        <w:rPr>
          <w:rFonts w:ascii="Franklin Gothic Book" w:hAnsi="Franklin Gothic Book"/>
          <w:sz w:val="20"/>
          <w:szCs w:val="20"/>
        </w:rPr>
        <w:t>Végezze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Próbapanel</w:t>
      </w:r>
      <w:r w:rsidRPr="00C53388">
        <w:rPr>
          <w:rFonts w:ascii="Franklin Gothic Book" w:hAnsi="Franklin Gothic Book"/>
          <w:i/>
          <w:sz w:val="20"/>
          <w:szCs w:val="20"/>
        </w:rPr>
        <w:t xml:space="preserve"> </w:t>
      </w:r>
      <w:r w:rsidRPr="00C53388">
        <w:rPr>
          <w:rFonts w:ascii="Franklin Gothic Book" w:hAnsi="Franklin Gothic Book"/>
          <w:sz w:val="20"/>
          <w:szCs w:val="20"/>
        </w:rPr>
        <w:t>túloldalán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vezetékezést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forrasztást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rajz</w:t>
      </w:r>
      <w:r w:rsidRPr="00C53388">
        <w:rPr>
          <w:rFonts w:ascii="Franklin Gothic Book" w:hAnsi="Franklin Gothic Book"/>
          <w:spacing w:val="-2"/>
          <w:sz w:val="20"/>
          <w:szCs w:val="20"/>
        </w:rPr>
        <w:t xml:space="preserve"> alapján!</w:t>
      </w:r>
    </w:p>
    <w:p w14:paraId="4AAEC1E1" w14:textId="6D26C491" w:rsidR="00F5736F" w:rsidRPr="00C53388" w:rsidRDefault="00F5736F" w:rsidP="00C53388">
      <w:pPr>
        <w:pStyle w:val="Listaszerbekezds"/>
        <w:widowControl w:val="0"/>
        <w:numPr>
          <w:ilvl w:val="0"/>
          <w:numId w:val="126"/>
        </w:numPr>
        <w:tabs>
          <w:tab w:val="left" w:pos="1219"/>
        </w:tabs>
        <w:autoSpaceDE w:val="0"/>
        <w:autoSpaceDN w:val="0"/>
        <w:jc w:val="both"/>
        <w:rPr>
          <w:rFonts w:ascii="Franklin Gothic Book" w:hAnsi="Franklin Gothic Book"/>
          <w:sz w:val="20"/>
          <w:szCs w:val="20"/>
        </w:rPr>
      </w:pPr>
      <w:r w:rsidRPr="00C53388">
        <w:rPr>
          <w:rFonts w:ascii="Franklin Gothic Book" w:hAnsi="Franklin Gothic Book"/>
          <w:sz w:val="20"/>
          <w:szCs w:val="20"/>
        </w:rPr>
        <w:t>Vágja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méretre</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vezetékeket,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csupaszítsa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végeiket</w:t>
      </w:r>
      <w:proofErr w:type="spellEnd"/>
      <w:r w:rsidRPr="00C53388">
        <w:rPr>
          <w:rFonts w:ascii="Franklin Gothic Book" w:hAnsi="Franklin Gothic Book"/>
          <w:sz w:val="20"/>
          <w:szCs w:val="20"/>
        </w:rPr>
        <w: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forrassza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5"/>
          <w:sz w:val="20"/>
          <w:szCs w:val="20"/>
        </w:rPr>
        <w:t xml:space="preserve"> </w:t>
      </w:r>
      <w:proofErr w:type="spellStart"/>
      <w:r w:rsidRPr="00C53388">
        <w:rPr>
          <w:rFonts w:ascii="Franklin Gothic Book" w:hAnsi="Franklin Gothic Book"/>
          <w:sz w:val="20"/>
          <w:szCs w:val="20"/>
        </w:rPr>
        <w:t>végeikre</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banánaljzatokat,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z w:val="20"/>
          <w:szCs w:val="20"/>
        </w:rPr>
        <w:t>eket</w:t>
      </w:r>
      <w:proofErr w:type="spellEnd"/>
      <w:r w:rsidRPr="00C53388">
        <w:rPr>
          <w:rFonts w:ascii="Franklin Gothic Book" w:hAnsi="Franklin Gothic Book"/>
          <w:spacing w:val="1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kapcsolókat!</w:t>
      </w:r>
      <w:r w:rsidRPr="00C53388">
        <w:rPr>
          <w:rFonts w:ascii="Franklin Gothic Book" w:hAnsi="Franklin Gothic Book"/>
          <w:spacing w:val="5"/>
          <w:sz w:val="20"/>
          <w:szCs w:val="20"/>
        </w:rPr>
        <w:t xml:space="preserve"> </w:t>
      </w:r>
      <w:r w:rsidRPr="00C53388">
        <w:rPr>
          <w:rFonts w:ascii="Franklin Gothic Book" w:hAnsi="Franklin Gothic Book"/>
          <w:spacing w:val="-10"/>
          <w:sz w:val="20"/>
          <w:szCs w:val="20"/>
        </w:rPr>
        <w:t>A</w:t>
      </w:r>
      <w:r w:rsidR="00FF2A56" w:rsidRPr="00C53388">
        <w:rPr>
          <w:rFonts w:ascii="Franklin Gothic Book" w:hAnsi="Franklin Gothic Book"/>
          <w:spacing w:val="-10"/>
          <w:sz w:val="20"/>
          <w:szCs w:val="20"/>
        </w:rPr>
        <w:t xml:space="preserve"> </w:t>
      </w:r>
      <w:r w:rsidRPr="00C53388">
        <w:rPr>
          <w:rFonts w:ascii="Franklin Gothic Book" w:hAnsi="Franklin Gothic Book"/>
          <w:sz w:val="20"/>
          <w:szCs w:val="20"/>
        </w:rPr>
        <w:t>forrasztott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kötéseket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zsugorcsővel</w:t>
      </w:r>
      <w:r w:rsidRPr="00C53388">
        <w:rPr>
          <w:rFonts w:ascii="Franklin Gothic Book" w:hAnsi="Franklin Gothic Book"/>
          <w:spacing w:val="-2"/>
          <w:sz w:val="20"/>
          <w:szCs w:val="20"/>
        </w:rPr>
        <w:t xml:space="preserve"> szigetelje!</w:t>
      </w:r>
    </w:p>
    <w:p w14:paraId="2D50A823" w14:textId="77777777" w:rsidR="00F5736F" w:rsidRPr="00C53388" w:rsidRDefault="00F5736F" w:rsidP="00C53388">
      <w:pPr>
        <w:pStyle w:val="Listaszerbekezds"/>
        <w:widowControl w:val="0"/>
        <w:numPr>
          <w:ilvl w:val="0"/>
          <w:numId w:val="126"/>
        </w:numPr>
        <w:tabs>
          <w:tab w:val="left" w:pos="1219"/>
        </w:tabs>
        <w:autoSpaceDE w:val="0"/>
        <w:autoSpaceDN w:val="0"/>
        <w:spacing w:before="5"/>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sorkapcsokba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kerülő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vezetékvégeket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lássa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érvéghüvellyel!</w:t>
      </w:r>
    </w:p>
    <w:p w14:paraId="0A4F0090" w14:textId="77777777" w:rsidR="00F5736F" w:rsidRPr="00C53388" w:rsidRDefault="00F5736F" w:rsidP="00C53388">
      <w:pPr>
        <w:pStyle w:val="Listaszerbekezds"/>
        <w:widowControl w:val="0"/>
        <w:numPr>
          <w:ilvl w:val="0"/>
          <w:numId w:val="126"/>
        </w:numPr>
        <w:tabs>
          <w:tab w:val="left" w:pos="1219"/>
        </w:tabs>
        <w:autoSpaceDE w:val="0"/>
        <w:autoSpaceDN w:val="0"/>
        <w:jc w:val="both"/>
        <w:rPr>
          <w:rFonts w:ascii="Franklin Gothic Book" w:hAnsi="Franklin Gothic Book"/>
          <w:sz w:val="20"/>
          <w:szCs w:val="20"/>
        </w:rPr>
      </w:pPr>
      <w:r w:rsidRPr="00C53388">
        <w:rPr>
          <w:rFonts w:ascii="Franklin Gothic Book" w:hAnsi="Franklin Gothic Book"/>
          <w:sz w:val="20"/>
          <w:szCs w:val="20"/>
        </w:rPr>
        <w:t>Végezze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alábbi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villamos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áramköri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méréseket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számításokat!</w:t>
      </w:r>
    </w:p>
    <w:p w14:paraId="0B0387E7" w14:textId="3CDEB1A2" w:rsidR="009C6163" w:rsidRPr="00C53388" w:rsidRDefault="00F5736F" w:rsidP="00C53388">
      <w:pPr>
        <w:pStyle w:val="Listaszerbekezds"/>
        <w:widowControl w:val="0"/>
        <w:numPr>
          <w:ilvl w:val="1"/>
          <w:numId w:val="127"/>
        </w:numPr>
        <w:tabs>
          <w:tab w:val="left" w:pos="1632"/>
        </w:tabs>
        <w:autoSpaceDE w:val="0"/>
        <w:autoSpaceDN w:val="0"/>
        <w:jc w:val="both"/>
        <w:rPr>
          <w:rFonts w:ascii="Franklin Gothic Book" w:hAnsi="Franklin Gothic Book"/>
          <w:sz w:val="20"/>
          <w:szCs w:val="20"/>
        </w:rPr>
      </w:pPr>
      <w:r w:rsidRPr="00C53388">
        <w:rPr>
          <w:rFonts w:ascii="Franklin Gothic Book" w:hAnsi="Franklin Gothic Book"/>
          <w:sz w:val="20"/>
          <w:szCs w:val="20"/>
        </w:rPr>
        <w:t>Mérje</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meg</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próbapanelra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beforrasztott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ellenállások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értékeit!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mérést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3.</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számú</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mellékleten</w:t>
      </w:r>
      <w:r w:rsidRPr="00C53388">
        <w:rPr>
          <w:rFonts w:ascii="Franklin Gothic Book" w:hAnsi="Franklin Gothic Book"/>
          <w:i/>
          <w:spacing w:val="-1"/>
          <w:sz w:val="20"/>
          <w:szCs w:val="20"/>
        </w:rPr>
        <w:t xml:space="preserve"> </w:t>
      </w:r>
      <w:r w:rsidRPr="00C53388">
        <w:rPr>
          <w:rFonts w:ascii="Franklin Gothic Book" w:hAnsi="Franklin Gothic Book"/>
          <w:sz w:val="20"/>
          <w:szCs w:val="20"/>
        </w:rPr>
        <w:t>található</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naplóban</w:t>
      </w:r>
      <w:r w:rsidRPr="00C53388">
        <w:rPr>
          <w:rFonts w:ascii="Franklin Gothic Book" w:hAnsi="Franklin Gothic Book"/>
          <w:spacing w:val="-21"/>
          <w:sz w:val="20"/>
          <w:szCs w:val="20"/>
        </w:rPr>
        <w:t xml:space="preserve"> </w:t>
      </w:r>
      <w:r w:rsidRPr="00C53388">
        <w:rPr>
          <w:rFonts w:ascii="Franklin Gothic Book" w:hAnsi="Franklin Gothic Book"/>
          <w:spacing w:val="-2"/>
          <w:sz w:val="20"/>
          <w:szCs w:val="20"/>
        </w:rPr>
        <w:t>dokumentálja!</w:t>
      </w:r>
    </w:p>
    <w:p w14:paraId="53559A41" w14:textId="58D71A83" w:rsidR="00B6755A" w:rsidRPr="00CB71FA" w:rsidRDefault="00F5736F" w:rsidP="00C53388">
      <w:pPr>
        <w:pStyle w:val="Listaszerbekezds"/>
        <w:widowControl w:val="0"/>
        <w:numPr>
          <w:ilvl w:val="1"/>
          <w:numId w:val="127"/>
        </w:numPr>
        <w:tabs>
          <w:tab w:val="left" w:pos="1632"/>
        </w:tabs>
        <w:autoSpaceDE w:val="0"/>
        <w:autoSpaceDN w:val="0"/>
        <w:jc w:val="both"/>
        <w:rPr>
          <w:rFonts w:ascii="Franklin Gothic Book" w:hAnsi="Franklin Gothic Book"/>
          <w:spacing w:val="-2"/>
        </w:rPr>
      </w:pPr>
      <w:r w:rsidRPr="00C53388">
        <w:rPr>
          <w:rFonts w:ascii="Franklin Gothic Book" w:hAnsi="Franklin Gothic Book"/>
          <w:sz w:val="20"/>
          <w:szCs w:val="20"/>
        </w:rPr>
        <w:t>Határozza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meg</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méréssel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számítással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 LED-</w:t>
      </w:r>
      <w:proofErr w:type="spellStart"/>
      <w:r w:rsidRPr="00C53388">
        <w:rPr>
          <w:rFonts w:ascii="Franklin Gothic Book" w:hAnsi="Franklin Gothic Book"/>
          <w:sz w:val="20"/>
          <w:szCs w:val="20"/>
        </w:rPr>
        <w:t>eken</w:t>
      </w:r>
      <w:proofErr w:type="spellEnd"/>
      <w:r w:rsidRPr="00C53388">
        <w:rPr>
          <w:rFonts w:ascii="Franklin Gothic Book" w:hAnsi="Franklin Gothic Book"/>
          <w:spacing w:val="-2"/>
          <w:sz w:val="20"/>
          <w:szCs w:val="20"/>
        </w:rPr>
        <w:t xml:space="preserve"> </w:t>
      </w:r>
      <w:r w:rsidRPr="00C53388">
        <w:rPr>
          <w:rFonts w:ascii="Franklin Gothic Book" w:hAnsi="Franklin Gothic Book"/>
          <w:sz w:val="20"/>
          <w:szCs w:val="20"/>
        </w:rPr>
        <w:t>átfolyó</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áramerősséget!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3.</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számú</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mellékleten</w:t>
      </w:r>
      <w:r w:rsidRPr="00C53388">
        <w:rPr>
          <w:rFonts w:ascii="Franklin Gothic Book" w:hAnsi="Franklin Gothic Book"/>
          <w:i/>
          <w:spacing w:val="-1"/>
          <w:sz w:val="20"/>
          <w:szCs w:val="20"/>
        </w:rPr>
        <w:t xml:space="preserve"> </w:t>
      </w:r>
      <w:r w:rsidRPr="00C53388">
        <w:rPr>
          <w:rFonts w:ascii="Franklin Gothic Book" w:hAnsi="Franklin Gothic Book"/>
          <w:sz w:val="20"/>
          <w:szCs w:val="20"/>
        </w:rPr>
        <w:t>található</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naplóban</w:t>
      </w:r>
      <w:r w:rsidR="00FF2A56" w:rsidRPr="00C53388">
        <w:rPr>
          <w:rFonts w:ascii="Franklin Gothic Book" w:hAnsi="Franklin Gothic Book"/>
          <w:spacing w:val="-2"/>
          <w:sz w:val="20"/>
          <w:szCs w:val="20"/>
        </w:rPr>
        <w:t xml:space="preserve"> </w:t>
      </w:r>
      <w:r w:rsidRPr="00C53388">
        <w:rPr>
          <w:rFonts w:ascii="Franklin Gothic Book" w:hAnsi="Franklin Gothic Book"/>
          <w:spacing w:val="-2"/>
          <w:sz w:val="20"/>
          <w:szCs w:val="20"/>
        </w:rPr>
        <w:t>dokumentálja!</w:t>
      </w:r>
      <w:r w:rsidR="00B6755A" w:rsidRPr="00CB71FA">
        <w:rPr>
          <w:rFonts w:ascii="Franklin Gothic Book" w:hAnsi="Franklin Gothic Book"/>
          <w:spacing w:val="-2"/>
        </w:rPr>
        <w:br w:type="page"/>
      </w:r>
    </w:p>
    <w:p w14:paraId="2C707E0D" w14:textId="5492EB2C" w:rsidR="00F5736F"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lastRenderedPageBreak/>
        <w:t>A</w:t>
      </w:r>
      <w:r w:rsidRPr="00C53388">
        <w:rPr>
          <w:rFonts w:ascii="Franklin Gothic Book" w:hAnsi="Franklin Gothic Book"/>
          <w:b/>
          <w:spacing w:val="-5"/>
          <w:sz w:val="20"/>
          <w:szCs w:val="20"/>
        </w:rPr>
        <w:t xml:space="preserve"> </w:t>
      </w:r>
      <w:r w:rsidRPr="00C53388">
        <w:rPr>
          <w:rFonts w:ascii="Franklin Gothic Book" w:hAnsi="Franklin Gothic Book"/>
          <w:b/>
          <w:sz w:val="20"/>
          <w:szCs w:val="20"/>
        </w:rPr>
        <w:t>sorompó</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 xml:space="preserve">modelljének </w:t>
      </w:r>
      <w:r w:rsidRPr="00C53388">
        <w:rPr>
          <w:rFonts w:ascii="Franklin Gothic Book" w:hAnsi="Franklin Gothic Book"/>
          <w:b/>
          <w:spacing w:val="-2"/>
          <w:sz w:val="20"/>
          <w:szCs w:val="20"/>
        </w:rPr>
        <w:t>szerelése</w:t>
      </w:r>
      <w:r w:rsidR="007C2962" w:rsidRPr="00CB71FA">
        <w:rPr>
          <w:rFonts w:ascii="Franklin Gothic Book" w:hAnsi="Franklin Gothic Book"/>
          <w:b/>
          <w:spacing w:val="-2"/>
          <w:sz w:val="20"/>
          <w:szCs w:val="20"/>
        </w:rPr>
        <w:t>:</w:t>
      </w:r>
    </w:p>
    <w:p w14:paraId="1454794C" w14:textId="6E5B974E"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Alaplapra</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2</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Első</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tartót</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(2)</w:t>
      </w:r>
      <w:r w:rsidRPr="00C53388">
        <w:rPr>
          <w:rFonts w:ascii="Franklin Gothic Book" w:hAnsi="Franklin Gothic Book"/>
          <w:sz w:val="20"/>
          <w:szCs w:val="20"/>
        </w:rPr>
        <w:t xml:space="preserve"> 2-2</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átmenő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csavarkötéssel!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 csavarkötés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kialakításához 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D</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szerelési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szelvény</w:t>
      </w:r>
      <w:r w:rsidRPr="00C53388">
        <w:rPr>
          <w:rFonts w:ascii="Franklin Gothic Book" w:hAnsi="Franklin Gothic Book"/>
          <w:sz w:val="20"/>
          <w:szCs w:val="20"/>
        </w:rPr>
        <w:t xml:space="preserve"> </w:t>
      </w:r>
      <w:r w:rsidRPr="00C53388">
        <w:rPr>
          <w:rFonts w:ascii="Franklin Gothic Book" w:hAnsi="Franklin Gothic Book"/>
          <w:spacing w:val="-2"/>
          <w:sz w:val="20"/>
          <w:szCs w:val="20"/>
        </w:rPr>
        <w:t>rajzát</w:t>
      </w:r>
      <w:r w:rsidR="00FF2A56" w:rsidRPr="00C53388">
        <w:rPr>
          <w:rFonts w:ascii="Franklin Gothic Book" w:hAnsi="Franklin Gothic Book"/>
          <w:spacing w:val="-2"/>
          <w:sz w:val="20"/>
          <w:szCs w:val="20"/>
        </w:rPr>
        <w:t xml:space="preserve"> </w:t>
      </w:r>
      <w:r w:rsidRPr="00C53388">
        <w:rPr>
          <w:rFonts w:ascii="Franklin Gothic Book" w:hAnsi="Franklin Gothic Book"/>
          <w:spacing w:val="-2"/>
          <w:sz w:val="20"/>
          <w:szCs w:val="20"/>
        </w:rPr>
        <w:t>használja!</w:t>
      </w:r>
    </w:p>
    <w:p w14:paraId="250FC98F" w14:textId="46515976" w:rsidR="00F5736F" w:rsidRPr="00C53388" w:rsidRDefault="00F5736F" w:rsidP="00C53388">
      <w:pPr>
        <w:pStyle w:val="Listaszerbekezds"/>
        <w:widowControl w:val="0"/>
        <w:numPr>
          <w:ilvl w:val="0"/>
          <w:numId w:val="128"/>
        </w:numPr>
        <w:tabs>
          <w:tab w:val="left" w:pos="1207"/>
        </w:tabs>
        <w:autoSpaceDE w:val="0"/>
        <w:autoSpaceDN w:val="0"/>
        <w:spacing w:before="5"/>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az </w:t>
      </w:r>
      <w:r w:rsidRPr="00C53388">
        <w:rPr>
          <w:rFonts w:ascii="Franklin Gothic Book" w:hAnsi="Franklin Gothic Book"/>
          <w:b/>
          <w:sz w:val="20"/>
          <w:szCs w:val="20"/>
        </w:rPr>
        <w:t>Alaplapra</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Bal</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hátsó</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tartót</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(3</w:t>
      </w:r>
      <w:r w:rsidRPr="00C53388">
        <w:rPr>
          <w:rFonts w:ascii="Franklin Gothic Book" w:hAnsi="Franklin Gothic Book"/>
          <w:sz w:val="20"/>
          <w:szCs w:val="20"/>
        </w:rPr>
        <w: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2</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átmenő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csavarkötéssel!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 csavarkötést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mértékig</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húzza</w:t>
      </w:r>
      <w:r w:rsidRPr="00C53388">
        <w:rPr>
          <w:rFonts w:ascii="Franklin Gothic Book" w:hAnsi="Franklin Gothic Book"/>
          <w:spacing w:val="-25"/>
          <w:sz w:val="20"/>
          <w:szCs w:val="20"/>
        </w:rPr>
        <w:t xml:space="preserve"> </w:t>
      </w:r>
      <w:r w:rsidRPr="00C53388">
        <w:rPr>
          <w:rFonts w:ascii="Franklin Gothic Book" w:hAnsi="Franklin Gothic Book"/>
          <w:spacing w:val="-4"/>
          <w:sz w:val="20"/>
          <w:szCs w:val="20"/>
        </w:rPr>
        <w:t>meg,</w:t>
      </w:r>
      <w:r w:rsidR="00957643" w:rsidRPr="00CB71FA">
        <w:rPr>
          <w:rFonts w:ascii="Franklin Gothic Book" w:hAnsi="Franklin Gothic Book"/>
          <w:spacing w:val="-4"/>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tartók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közötti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távolság</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ne változzon!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csavarkötés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kialakításához az </w:t>
      </w:r>
      <w:r w:rsidRPr="00C53388">
        <w:rPr>
          <w:rFonts w:ascii="Franklin Gothic Book" w:hAnsi="Franklin Gothic Book"/>
          <w:b/>
          <w:sz w:val="20"/>
          <w:szCs w:val="20"/>
        </w:rPr>
        <w:t>A</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szerelési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szelvény</w:t>
      </w:r>
      <w:r w:rsidRPr="00C53388">
        <w:rPr>
          <w:rFonts w:ascii="Franklin Gothic Book" w:hAnsi="Franklin Gothic Book"/>
          <w:sz w:val="20"/>
          <w:szCs w:val="20"/>
        </w:rPr>
        <w:t xml:space="preserve"> rajzát </w:t>
      </w:r>
      <w:r w:rsidRPr="00C53388">
        <w:rPr>
          <w:rFonts w:ascii="Franklin Gothic Book" w:hAnsi="Franklin Gothic Book"/>
          <w:spacing w:val="-2"/>
          <w:sz w:val="20"/>
          <w:szCs w:val="20"/>
        </w:rPr>
        <w:t>használja!</w:t>
      </w:r>
    </w:p>
    <w:p w14:paraId="69B42779" w14:textId="39E1D3E4"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26"/>
          <w:sz w:val="20"/>
          <w:szCs w:val="20"/>
        </w:rPr>
        <w:t xml:space="preserve"> </w:t>
      </w:r>
      <w:r w:rsidRPr="00C53388">
        <w:rPr>
          <w:rFonts w:ascii="Franklin Gothic Book" w:hAnsi="Franklin Gothic Book"/>
          <w:b/>
          <w:sz w:val="20"/>
          <w:szCs w:val="20"/>
        </w:rPr>
        <w:t>Sorompó</w:t>
      </w:r>
      <w:r w:rsidRPr="00C53388">
        <w:rPr>
          <w:rFonts w:ascii="Franklin Gothic Book" w:hAnsi="Franklin Gothic Book"/>
          <w:b/>
          <w:spacing w:val="19"/>
          <w:sz w:val="20"/>
          <w:szCs w:val="20"/>
        </w:rPr>
        <w:t xml:space="preserve"> </w:t>
      </w:r>
      <w:r w:rsidRPr="00C53388">
        <w:rPr>
          <w:rFonts w:ascii="Franklin Gothic Book" w:hAnsi="Franklin Gothic Book"/>
          <w:b/>
          <w:sz w:val="20"/>
          <w:szCs w:val="20"/>
        </w:rPr>
        <w:t>kar</w:t>
      </w:r>
      <w:r w:rsidRPr="00C53388">
        <w:rPr>
          <w:rFonts w:ascii="Franklin Gothic Book" w:hAnsi="Franklin Gothic Book"/>
          <w:b/>
          <w:spacing w:val="24"/>
          <w:sz w:val="20"/>
          <w:szCs w:val="20"/>
        </w:rPr>
        <w:t xml:space="preserve"> </w:t>
      </w:r>
      <w:r w:rsidRPr="00C53388">
        <w:rPr>
          <w:rFonts w:ascii="Franklin Gothic Book" w:hAnsi="Franklin Gothic Book"/>
          <w:b/>
          <w:sz w:val="20"/>
          <w:szCs w:val="20"/>
        </w:rPr>
        <w:t>(5)</w:t>
      </w:r>
      <w:r w:rsidRPr="00C53388">
        <w:rPr>
          <w:rFonts w:ascii="Franklin Gothic Book" w:hAnsi="Franklin Gothic Book"/>
          <w:spacing w:val="17"/>
          <w:sz w:val="20"/>
          <w:szCs w:val="20"/>
        </w:rPr>
        <w:t xml:space="preserve"> </w:t>
      </w:r>
      <w:r w:rsidRPr="00C53388">
        <w:rPr>
          <w:rFonts w:ascii="Franklin Gothic Book" w:hAnsi="Franklin Gothic Book"/>
          <w:sz w:val="20"/>
          <w:szCs w:val="20"/>
        </w:rPr>
        <w:t>ütköztetésére</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szolgáló</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csavarkötést</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két</w:t>
      </w:r>
      <w:r w:rsidRPr="00C53388">
        <w:rPr>
          <w:rFonts w:ascii="Franklin Gothic Book" w:hAnsi="Franklin Gothic Book"/>
          <w:spacing w:val="23"/>
          <w:sz w:val="20"/>
          <w:szCs w:val="20"/>
        </w:rPr>
        <w:t xml:space="preserve"> </w:t>
      </w:r>
      <w:r w:rsidRPr="00C53388">
        <w:rPr>
          <w:rFonts w:ascii="Franklin Gothic Book" w:hAnsi="Franklin Gothic Book"/>
          <w:b/>
          <w:sz w:val="20"/>
          <w:szCs w:val="20"/>
        </w:rPr>
        <w:t>Első</w:t>
      </w:r>
      <w:r w:rsidRPr="00C53388">
        <w:rPr>
          <w:rFonts w:ascii="Franklin Gothic Book" w:hAnsi="Franklin Gothic Book"/>
          <w:b/>
          <w:spacing w:val="22"/>
          <w:sz w:val="20"/>
          <w:szCs w:val="20"/>
        </w:rPr>
        <w:t xml:space="preserve"> </w:t>
      </w:r>
      <w:r w:rsidRPr="00C53388">
        <w:rPr>
          <w:rFonts w:ascii="Franklin Gothic Book" w:hAnsi="Franklin Gothic Book"/>
          <w:b/>
          <w:sz w:val="20"/>
          <w:szCs w:val="20"/>
        </w:rPr>
        <w:t>tartó</w:t>
      </w:r>
      <w:r w:rsidRPr="00C53388">
        <w:rPr>
          <w:rFonts w:ascii="Franklin Gothic Book" w:hAnsi="Franklin Gothic Book"/>
          <w:b/>
          <w:spacing w:val="22"/>
          <w:sz w:val="20"/>
          <w:szCs w:val="20"/>
        </w:rPr>
        <w:t xml:space="preserve"> </w:t>
      </w:r>
      <w:r w:rsidRPr="00C53388">
        <w:rPr>
          <w:rFonts w:ascii="Franklin Gothic Book" w:hAnsi="Franklin Gothic Book"/>
          <w:b/>
          <w:sz w:val="20"/>
          <w:szCs w:val="20"/>
        </w:rPr>
        <w:t>(2)</w:t>
      </w:r>
      <w:r w:rsidRPr="00C53388">
        <w:rPr>
          <w:rFonts w:ascii="Franklin Gothic Book" w:hAnsi="Franklin Gothic Book"/>
          <w:spacing w:val="17"/>
          <w:sz w:val="20"/>
          <w:szCs w:val="20"/>
        </w:rPr>
        <w:t xml:space="preserve"> </w:t>
      </w:r>
      <w:r w:rsidRPr="00C53388">
        <w:rPr>
          <w:rFonts w:ascii="Franklin Gothic Book" w:hAnsi="Franklin Gothic Book"/>
          <w:sz w:val="20"/>
          <w:szCs w:val="20"/>
        </w:rPr>
        <w:t>összekötésével!</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csavarkötés</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kialakításához</w:t>
      </w:r>
      <w:r w:rsidRPr="00C53388">
        <w:rPr>
          <w:rFonts w:ascii="Franklin Gothic Book" w:hAnsi="Franklin Gothic Book"/>
          <w:spacing w:val="2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2"/>
          <w:sz w:val="20"/>
          <w:szCs w:val="20"/>
        </w:rPr>
        <w:t xml:space="preserve"> </w:t>
      </w:r>
      <w:r w:rsidRPr="00C53388">
        <w:rPr>
          <w:rFonts w:ascii="Franklin Gothic Book" w:hAnsi="Franklin Gothic Book"/>
          <w:b/>
          <w:spacing w:val="-10"/>
          <w:sz w:val="20"/>
          <w:szCs w:val="20"/>
        </w:rPr>
        <w:t>C</w:t>
      </w:r>
      <w:r w:rsidR="00081C05" w:rsidRPr="00CB71FA">
        <w:rPr>
          <w:rFonts w:ascii="Franklin Gothic Book" w:hAnsi="Franklin Gothic Book"/>
          <w:b/>
          <w:spacing w:val="-10"/>
          <w:sz w:val="20"/>
          <w:szCs w:val="20"/>
        </w:rPr>
        <w:t xml:space="preserve"> </w:t>
      </w:r>
      <w:r w:rsidR="00081C05" w:rsidRPr="00C53388">
        <w:rPr>
          <w:rFonts w:ascii="Franklin Gothic Book" w:hAnsi="Franklin Gothic Book"/>
          <w:b/>
          <w:spacing w:val="-10"/>
          <w:sz w:val="20"/>
          <w:szCs w:val="20"/>
        </w:rPr>
        <w:t>s</w:t>
      </w:r>
      <w:r w:rsidRPr="00C53388">
        <w:rPr>
          <w:rFonts w:ascii="Franklin Gothic Book" w:hAnsi="Franklin Gothic Book"/>
          <w:b/>
          <w:sz w:val="20"/>
          <w:szCs w:val="20"/>
        </w:rPr>
        <w:t>zerelési</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szelvény</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 xml:space="preserve">rajzát </w:t>
      </w:r>
      <w:r w:rsidRPr="00C53388">
        <w:rPr>
          <w:rFonts w:ascii="Franklin Gothic Book" w:hAnsi="Franklin Gothic Book"/>
          <w:spacing w:val="-2"/>
          <w:sz w:val="20"/>
          <w:szCs w:val="20"/>
        </w:rPr>
        <w:t>használja!</w:t>
      </w:r>
    </w:p>
    <w:p w14:paraId="3F5B3376" w14:textId="77777777" w:rsidR="00F5736F" w:rsidRPr="00C53388" w:rsidRDefault="00F5736F" w:rsidP="00C53388">
      <w:pPr>
        <w:pStyle w:val="Listaszerbekezds"/>
        <w:widowControl w:val="0"/>
        <w:numPr>
          <w:ilvl w:val="0"/>
          <w:numId w:val="128"/>
        </w:numPr>
        <w:tabs>
          <w:tab w:val="left" w:pos="1207"/>
        </w:tabs>
        <w:autoSpaceDE w:val="0"/>
        <w:autoSpaceDN w:val="0"/>
        <w:spacing w:before="4"/>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Próbapanelra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2</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M3-as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távtartót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M3-as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csavarral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alátéttel!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kötés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kialakításához az </w:t>
      </w:r>
      <w:r w:rsidRPr="00C53388">
        <w:rPr>
          <w:rFonts w:ascii="Franklin Gothic Book" w:hAnsi="Franklin Gothic Book"/>
          <w:b/>
          <w:sz w:val="20"/>
          <w:szCs w:val="20"/>
        </w:rPr>
        <w:t>E</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szerelési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 xml:space="preserve">szelvény </w:t>
      </w:r>
      <w:r w:rsidRPr="00C53388">
        <w:rPr>
          <w:rFonts w:ascii="Franklin Gothic Book" w:hAnsi="Franklin Gothic Book"/>
          <w:sz w:val="20"/>
          <w:szCs w:val="20"/>
        </w:rPr>
        <w:t>rajzát</w:t>
      </w:r>
      <w:r w:rsidRPr="00C53388">
        <w:rPr>
          <w:rFonts w:ascii="Franklin Gothic Book" w:hAnsi="Franklin Gothic Book"/>
          <w:spacing w:val="-26"/>
          <w:sz w:val="20"/>
          <w:szCs w:val="20"/>
        </w:rPr>
        <w:t xml:space="preserve"> </w:t>
      </w:r>
      <w:r w:rsidRPr="00C53388">
        <w:rPr>
          <w:rFonts w:ascii="Franklin Gothic Book" w:hAnsi="Franklin Gothic Book"/>
          <w:spacing w:val="-2"/>
          <w:sz w:val="20"/>
          <w:szCs w:val="20"/>
        </w:rPr>
        <w:t>használja!</w:t>
      </w:r>
    </w:p>
    <w:p w14:paraId="28D1FBED" w14:textId="77777777"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Alaplapra</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(1)</w:t>
      </w:r>
      <w:r w:rsidRPr="00C53388">
        <w:rPr>
          <w:rFonts w:ascii="Franklin Gothic Book" w:hAnsi="Franklin Gothic Book"/>
          <w:b/>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Próbapanelt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M3-as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anyával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 alátéttel!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kötés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kialakításához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az </w:t>
      </w:r>
      <w:r w:rsidRPr="00C53388">
        <w:rPr>
          <w:rFonts w:ascii="Franklin Gothic Book" w:hAnsi="Franklin Gothic Book"/>
          <w:b/>
          <w:sz w:val="20"/>
          <w:szCs w:val="20"/>
        </w:rPr>
        <w:t>E</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szerelési</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szelvény</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rajzát</w:t>
      </w:r>
      <w:r w:rsidRPr="00C53388">
        <w:rPr>
          <w:rFonts w:ascii="Franklin Gothic Book" w:hAnsi="Franklin Gothic Book"/>
          <w:spacing w:val="-15"/>
          <w:sz w:val="20"/>
          <w:szCs w:val="20"/>
        </w:rPr>
        <w:t xml:space="preserve"> </w:t>
      </w:r>
      <w:r w:rsidRPr="00C53388">
        <w:rPr>
          <w:rFonts w:ascii="Franklin Gothic Book" w:hAnsi="Franklin Gothic Book"/>
          <w:spacing w:val="-2"/>
          <w:sz w:val="20"/>
          <w:szCs w:val="20"/>
        </w:rPr>
        <w:t>használja!</w:t>
      </w:r>
    </w:p>
    <w:p w14:paraId="1ABA8692" w14:textId="77777777"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Bal</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tartóra</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(3)</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Mikrokapcsolót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M2,5-es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csavarkötéssel!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csavarkötés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kialakításához 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szerelési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szelvény</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rajzát</w:t>
      </w:r>
      <w:r w:rsidRPr="00C53388">
        <w:rPr>
          <w:rFonts w:ascii="Franklin Gothic Book" w:hAnsi="Franklin Gothic Book"/>
          <w:spacing w:val="-30"/>
          <w:sz w:val="20"/>
          <w:szCs w:val="20"/>
        </w:rPr>
        <w:t xml:space="preserve"> </w:t>
      </w:r>
      <w:r w:rsidRPr="00C53388">
        <w:rPr>
          <w:rFonts w:ascii="Franklin Gothic Book" w:hAnsi="Franklin Gothic Book"/>
          <w:spacing w:val="-2"/>
          <w:sz w:val="20"/>
          <w:szCs w:val="20"/>
        </w:rPr>
        <w:t>használja!</w:t>
      </w:r>
    </w:p>
    <w:p w14:paraId="00C94FDB" w14:textId="20D53A73"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Illessze</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LED-ek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tartóját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az </w:t>
      </w:r>
      <w:r w:rsidRPr="00C53388">
        <w:rPr>
          <w:rFonts w:ascii="Franklin Gothic Book" w:hAnsi="Franklin Gothic Book"/>
          <w:b/>
          <w:sz w:val="20"/>
          <w:szCs w:val="20"/>
        </w:rPr>
        <w:t>Alaplap</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furatába</w:t>
      </w:r>
      <w:r w:rsidR="00525B95"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rögzítse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az anyával!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Helyezze</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a</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LED-</w:t>
      </w:r>
      <w:proofErr w:type="spellStart"/>
      <w:r w:rsidRPr="00C53388">
        <w:rPr>
          <w:rFonts w:ascii="Franklin Gothic Book" w:hAnsi="Franklin Gothic Book"/>
          <w:b/>
          <w:sz w:val="20"/>
          <w:szCs w:val="20"/>
        </w:rPr>
        <w:t>eket</w:t>
      </w:r>
      <w:proofErr w:type="spellEnd"/>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22"/>
          <w:sz w:val="20"/>
          <w:szCs w:val="20"/>
        </w:rPr>
        <w:t xml:space="preserve"> </w:t>
      </w:r>
      <w:r w:rsidRPr="00C53388">
        <w:rPr>
          <w:rFonts w:ascii="Franklin Gothic Book" w:hAnsi="Franklin Gothic Book"/>
          <w:spacing w:val="-2"/>
          <w:sz w:val="20"/>
          <w:szCs w:val="20"/>
        </w:rPr>
        <w:t>aljzatba!</w:t>
      </w:r>
    </w:p>
    <w:p w14:paraId="46093C9B" w14:textId="2691732D"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Illessze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Billenőkapcsolót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Alaplap</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furatába,</w:t>
      </w:r>
      <w:r w:rsidRPr="00C53388">
        <w:rPr>
          <w:rFonts w:ascii="Franklin Gothic Book" w:hAnsi="Franklin Gothic Book"/>
          <w:spacing w:val="-2"/>
          <w:sz w:val="20"/>
          <w:szCs w:val="20"/>
        </w:rPr>
        <w:t xml:space="preserve"> </w:t>
      </w:r>
      <w:r w:rsidR="00FF2A56" w:rsidRPr="00C53388">
        <w:rPr>
          <w:rFonts w:ascii="Franklin Gothic Book" w:hAnsi="Franklin Gothic Book"/>
          <w:sz w:val="20"/>
          <w:szCs w:val="20"/>
        </w:rPr>
        <w:t>pozicionálja</w:t>
      </w: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rögzítse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8"/>
          <w:sz w:val="20"/>
          <w:szCs w:val="20"/>
        </w:rPr>
        <w:t xml:space="preserve"> </w:t>
      </w:r>
      <w:r w:rsidRPr="00C53388">
        <w:rPr>
          <w:rFonts w:ascii="Franklin Gothic Book" w:hAnsi="Franklin Gothic Book"/>
          <w:spacing w:val="-2"/>
          <w:sz w:val="20"/>
          <w:szCs w:val="20"/>
        </w:rPr>
        <w:t>anyával!</w:t>
      </w:r>
    </w:p>
    <w:p w14:paraId="6B66DB0D" w14:textId="34FC4C61" w:rsidR="00F5736F" w:rsidRPr="00C53388" w:rsidRDefault="00F5736F" w:rsidP="00C53388">
      <w:pPr>
        <w:pStyle w:val="Listaszerbekezds"/>
        <w:widowControl w:val="0"/>
        <w:numPr>
          <w:ilvl w:val="0"/>
          <w:numId w:val="128"/>
        </w:numPr>
        <w:tabs>
          <w:tab w:val="left" w:pos="1207"/>
        </w:tabs>
        <w:autoSpaceDE w:val="0"/>
        <w:autoSpaceDN w:val="0"/>
        <w:jc w:val="both"/>
        <w:rPr>
          <w:rFonts w:ascii="Franklin Gothic Book" w:hAnsi="Franklin Gothic Book"/>
          <w:sz w:val="20"/>
          <w:szCs w:val="20"/>
        </w:rPr>
      </w:pPr>
      <w:r w:rsidRPr="00C53388">
        <w:rPr>
          <w:rFonts w:ascii="Franklin Gothic Book" w:hAnsi="Franklin Gothic Book"/>
          <w:sz w:val="20"/>
          <w:szCs w:val="20"/>
        </w:rPr>
        <w:t>Illessze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Banánaljzatokat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Alaplap</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megfelelő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furataiba,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rögzítse</w:t>
      </w:r>
      <w:r w:rsidRPr="00C53388">
        <w:rPr>
          <w:rFonts w:ascii="Franklin Gothic Book" w:hAnsi="Franklin Gothic Book"/>
          <w:spacing w:val="-10"/>
          <w:sz w:val="20"/>
          <w:szCs w:val="20"/>
        </w:rPr>
        <w:t xml:space="preserve"> </w:t>
      </w:r>
      <w:r w:rsidRPr="00C53388">
        <w:rPr>
          <w:rFonts w:ascii="Franklin Gothic Book" w:hAnsi="Franklin Gothic Book"/>
          <w:spacing w:val="-2"/>
          <w:sz w:val="20"/>
          <w:szCs w:val="20"/>
        </w:rPr>
        <w:t>őket!</w:t>
      </w:r>
    </w:p>
    <w:p w14:paraId="4E74446F" w14:textId="278AAB5F" w:rsidR="00F5736F" w:rsidRPr="00C53388" w:rsidRDefault="00F5736F" w:rsidP="00C53388">
      <w:pPr>
        <w:pStyle w:val="Listaszerbekezds"/>
        <w:numPr>
          <w:ilvl w:val="0"/>
          <w:numId w:val="128"/>
        </w:numPr>
        <w:jc w:val="both"/>
        <w:rPr>
          <w:rFonts w:ascii="Franklin Gothic Book" w:hAnsi="Franklin Gothic Book"/>
          <w:sz w:val="20"/>
          <w:szCs w:val="20"/>
        </w:rPr>
      </w:pPr>
      <w:r w:rsidRPr="00C53388">
        <w:rPr>
          <w:rFonts w:ascii="Franklin Gothic Book" w:hAnsi="Franklin Gothic Book"/>
          <w:sz w:val="20"/>
          <w:szCs w:val="20"/>
        </w:rPr>
        <w:t>Szerelje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Alaplapra</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Jobb</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hátsó</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tartót</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(4)</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2</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átmenő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csavarkötéssel!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 csavarkötés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kialakításához</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b/>
          <w:sz w:val="20"/>
          <w:szCs w:val="20"/>
        </w:rPr>
        <w:t>D</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szerelési</w:t>
      </w:r>
      <w:r w:rsidRPr="00C53388">
        <w:rPr>
          <w:rFonts w:ascii="Franklin Gothic Book" w:hAnsi="Franklin Gothic Book"/>
          <w:b/>
          <w:spacing w:val="-1"/>
          <w:sz w:val="20"/>
          <w:szCs w:val="20"/>
        </w:rPr>
        <w:t xml:space="preserve"> </w:t>
      </w:r>
      <w:r w:rsidRPr="00C53388">
        <w:rPr>
          <w:rFonts w:ascii="Franklin Gothic Book" w:hAnsi="Franklin Gothic Book"/>
          <w:b/>
          <w:spacing w:val="-2"/>
          <w:sz w:val="20"/>
          <w:szCs w:val="20"/>
        </w:rPr>
        <w:t>szelvény</w:t>
      </w:r>
      <w:r w:rsidR="00A74719" w:rsidRPr="00CB71FA">
        <w:rPr>
          <w:rFonts w:ascii="Franklin Gothic Book" w:hAnsi="Franklin Gothic Book"/>
          <w:b/>
          <w:spacing w:val="-2"/>
          <w:sz w:val="20"/>
          <w:szCs w:val="20"/>
        </w:rPr>
        <w:t xml:space="preserve"> </w:t>
      </w:r>
      <w:r w:rsidRPr="00C53388">
        <w:rPr>
          <w:rFonts w:ascii="Franklin Gothic Book" w:hAnsi="Franklin Gothic Book"/>
          <w:sz w:val="20"/>
          <w:szCs w:val="20"/>
        </w:rPr>
        <w:t>rajzát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használja!</w:t>
      </w:r>
    </w:p>
    <w:p w14:paraId="5D7227B2" w14:textId="4E0B0692" w:rsidR="00F5736F" w:rsidRPr="00C53388" w:rsidRDefault="00F5736F" w:rsidP="00C53388">
      <w:pPr>
        <w:pStyle w:val="Listaszerbekezds"/>
        <w:widowControl w:val="0"/>
        <w:numPr>
          <w:ilvl w:val="0"/>
          <w:numId w:val="128"/>
        </w:numPr>
        <w:tabs>
          <w:tab w:val="left" w:pos="1207"/>
        </w:tabs>
        <w:autoSpaceDE w:val="0"/>
        <w:autoSpaceDN w:val="0"/>
        <w:spacing w:before="16"/>
        <w:ind w:right="120"/>
        <w:jc w:val="both"/>
        <w:rPr>
          <w:rFonts w:ascii="Franklin Gothic Book" w:hAnsi="Franklin Gothic Book"/>
          <w:sz w:val="20"/>
          <w:szCs w:val="20"/>
        </w:rPr>
      </w:pPr>
      <w:r w:rsidRPr="00C53388">
        <w:rPr>
          <w:rFonts w:ascii="Franklin Gothic Book" w:hAnsi="Franklin Gothic Book"/>
          <w:sz w:val="20"/>
          <w:szCs w:val="20"/>
        </w:rPr>
        <w:t>Helyezze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helyére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b/>
          <w:sz w:val="20"/>
          <w:szCs w:val="20"/>
        </w:rPr>
        <w:t>Sorompókart</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(5)</w:t>
      </w:r>
      <w:r w:rsidR="008911BF" w:rsidRPr="00C53388">
        <w:rPr>
          <w:rFonts w:ascii="Franklin Gothic Book" w:hAnsi="Franklin Gothic Book"/>
          <w:b/>
          <w:sz w:val="20"/>
          <w:szCs w:val="20"/>
        </w:rPr>
        <w:t>,</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rögzítse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csavarkötéssel!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tartók</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közötti</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helyzetét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2-2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M5-ös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alátéttel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biztosítsa!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kar</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 xml:space="preserve">forgó mozgásának biztosítása érdekében a csavarkötést csak a megfelelő mértékig húzza meg! A csavarkötés kialakításához a </w:t>
      </w:r>
      <w:r w:rsidRPr="00C53388">
        <w:rPr>
          <w:rFonts w:ascii="Franklin Gothic Book" w:hAnsi="Franklin Gothic Book"/>
          <w:b/>
          <w:sz w:val="20"/>
          <w:szCs w:val="20"/>
        </w:rPr>
        <w:t>B szerelési szelvény</w:t>
      </w:r>
      <w:r w:rsidRPr="00C53388">
        <w:rPr>
          <w:rFonts w:ascii="Franklin Gothic Book" w:hAnsi="Franklin Gothic Book"/>
          <w:sz w:val="20"/>
          <w:szCs w:val="20"/>
        </w:rPr>
        <w:t xml:space="preserve"> rajzát </w:t>
      </w:r>
      <w:r w:rsidRPr="00C53388">
        <w:rPr>
          <w:rFonts w:ascii="Franklin Gothic Book" w:hAnsi="Franklin Gothic Book"/>
          <w:spacing w:val="-2"/>
          <w:sz w:val="20"/>
          <w:szCs w:val="20"/>
        </w:rPr>
        <w:t>használja!</w:t>
      </w:r>
    </w:p>
    <w:p w14:paraId="7F69BB8A" w14:textId="4696DE8E" w:rsidR="00F5736F" w:rsidRPr="00C53388" w:rsidRDefault="00F5736F" w:rsidP="00C53388">
      <w:pPr>
        <w:pStyle w:val="Listaszerbekezds"/>
        <w:widowControl w:val="0"/>
        <w:numPr>
          <w:ilvl w:val="0"/>
          <w:numId w:val="128"/>
        </w:numPr>
        <w:tabs>
          <w:tab w:val="left" w:pos="1207"/>
        </w:tabs>
        <w:autoSpaceDE w:val="0"/>
        <w:autoSpaceDN w:val="0"/>
        <w:spacing w:before="15"/>
        <w:jc w:val="both"/>
        <w:rPr>
          <w:rFonts w:ascii="Franklin Gothic Book" w:hAnsi="Franklin Gothic Book"/>
          <w:sz w:val="20"/>
          <w:szCs w:val="20"/>
        </w:rPr>
      </w:pPr>
      <w:r w:rsidRPr="00C53388">
        <w:rPr>
          <w:rFonts w:ascii="Franklin Gothic Book" w:hAnsi="Franklin Gothic Book"/>
          <w:sz w:val="20"/>
          <w:szCs w:val="20"/>
        </w:rPr>
        <w:t>Ellenőrizze</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Sorompó</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modelljének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működését,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szüksége</w:t>
      </w:r>
      <w:r w:rsidR="008911BF" w:rsidRPr="00C53388">
        <w:rPr>
          <w:rFonts w:ascii="Franklin Gothic Book" w:hAnsi="Franklin Gothic Book"/>
          <w:sz w:val="20"/>
          <w:szCs w:val="20"/>
        </w:rPr>
        <w:t>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végezze</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módosításokat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helyes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működés</w:t>
      </w:r>
      <w:r w:rsidRPr="00C53388">
        <w:rPr>
          <w:rFonts w:ascii="Franklin Gothic Book" w:hAnsi="Franklin Gothic Book"/>
          <w:spacing w:val="-11"/>
          <w:sz w:val="20"/>
          <w:szCs w:val="20"/>
        </w:rPr>
        <w:t xml:space="preserve"> </w:t>
      </w:r>
      <w:r w:rsidRPr="00C53388">
        <w:rPr>
          <w:rFonts w:ascii="Franklin Gothic Book" w:hAnsi="Franklin Gothic Book"/>
          <w:spacing w:val="-2"/>
          <w:sz w:val="20"/>
          <w:szCs w:val="20"/>
        </w:rPr>
        <w:t>érdekében!</w:t>
      </w:r>
    </w:p>
    <w:p w14:paraId="164CA235" w14:textId="1807E702" w:rsidR="00F5736F" w:rsidRPr="00C53388" w:rsidRDefault="00F5736F" w:rsidP="00C53388">
      <w:pPr>
        <w:pStyle w:val="Listaszerbekezds"/>
        <w:widowControl w:val="0"/>
        <w:numPr>
          <w:ilvl w:val="1"/>
          <w:numId w:val="128"/>
        </w:numPr>
        <w:tabs>
          <w:tab w:val="left" w:pos="1918"/>
        </w:tabs>
        <w:autoSpaceDE w:val="0"/>
        <w:autoSpaceDN w:val="0"/>
        <w:jc w:val="both"/>
        <w:rPr>
          <w:rFonts w:ascii="Franklin Gothic Book" w:hAnsi="Franklin Gothic Book"/>
          <w:sz w:val="20"/>
          <w:szCs w:val="20"/>
        </w:rPr>
      </w:pPr>
      <w:r w:rsidRPr="00C53388">
        <w:rPr>
          <w:rFonts w:ascii="Franklin Gothic Book" w:hAnsi="Franklin Gothic Book"/>
          <w:sz w:val="20"/>
          <w:szCs w:val="20"/>
        </w:rPr>
        <w:t>Biztosítson</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9</w:t>
      </w:r>
      <w:r w:rsidR="008911BF" w:rsidRPr="00C53388">
        <w:rPr>
          <w:rFonts w:ascii="Franklin Gothic Book" w:hAnsi="Franklin Gothic Book"/>
          <w:sz w:val="20"/>
          <w:szCs w:val="20"/>
        </w:rPr>
        <w:t>–</w:t>
      </w:r>
      <w:r w:rsidRPr="00C53388">
        <w:rPr>
          <w:rFonts w:ascii="Franklin Gothic Book" w:hAnsi="Franklin Gothic Book"/>
          <w:sz w:val="20"/>
          <w:szCs w:val="20"/>
        </w:rPr>
        <w:t>24</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V</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közötti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tápellátást</w:t>
      </w:r>
      <w:r w:rsidR="008911BF"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csatlakoztassa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banándugókkal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Sorompó</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modelljéhez</w:t>
      </w:r>
      <w:r w:rsidRPr="00C53388">
        <w:rPr>
          <w:rFonts w:ascii="Franklin Gothic Book" w:hAnsi="Franklin Gothic Book"/>
          <w:spacing w:val="-2"/>
          <w:sz w:val="20"/>
          <w:szCs w:val="20"/>
        </w:rPr>
        <w:t>!</w:t>
      </w:r>
    </w:p>
    <w:p w14:paraId="14F79583" w14:textId="77777777" w:rsidR="00F5736F" w:rsidRPr="00C53388" w:rsidRDefault="00F5736F" w:rsidP="00C53388">
      <w:pPr>
        <w:pStyle w:val="Listaszerbekezds"/>
        <w:widowControl w:val="0"/>
        <w:numPr>
          <w:ilvl w:val="1"/>
          <w:numId w:val="128"/>
        </w:numPr>
        <w:tabs>
          <w:tab w:val="left" w:pos="1918"/>
        </w:tabs>
        <w:autoSpaceDE w:val="0"/>
        <w:autoSpaceDN w:val="0"/>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Billenő</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kapcsolóval</w:t>
      </w:r>
      <w:r w:rsidRPr="00C53388">
        <w:rPr>
          <w:rFonts w:ascii="Franklin Gothic Book" w:hAnsi="Franklin Gothic Book"/>
          <w:b/>
          <w:spacing w:val="-1"/>
          <w:sz w:val="20"/>
          <w:szCs w:val="20"/>
        </w:rPr>
        <w:t xml:space="preserve"> </w:t>
      </w:r>
      <w:r w:rsidRPr="00C53388">
        <w:rPr>
          <w:rFonts w:ascii="Franklin Gothic Book" w:hAnsi="Franklin Gothic Book"/>
          <w:sz w:val="20"/>
          <w:szCs w:val="20"/>
        </w:rPr>
        <w:t>helyezze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áram</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alá</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 xml:space="preserve">az </w:t>
      </w:r>
      <w:r w:rsidRPr="00C53388">
        <w:rPr>
          <w:rFonts w:ascii="Franklin Gothic Book" w:hAnsi="Franklin Gothic Book"/>
          <w:spacing w:val="-2"/>
          <w:sz w:val="20"/>
          <w:szCs w:val="20"/>
        </w:rPr>
        <w:t>áramkört!</w:t>
      </w:r>
    </w:p>
    <w:p w14:paraId="792F764A" w14:textId="0235F4A6" w:rsidR="00F5736F" w:rsidRPr="00C53388" w:rsidRDefault="00F5736F" w:rsidP="00C53388">
      <w:pPr>
        <w:pStyle w:val="Listaszerbekezds"/>
        <w:widowControl w:val="0"/>
        <w:numPr>
          <w:ilvl w:val="1"/>
          <w:numId w:val="128"/>
        </w:numPr>
        <w:tabs>
          <w:tab w:val="left" w:pos="1918"/>
        </w:tabs>
        <w:autoSpaceDE w:val="0"/>
        <w:autoSpaceDN w:val="0"/>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b/>
          <w:sz w:val="20"/>
          <w:szCs w:val="20"/>
        </w:rPr>
        <w:t>Sorompókar</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felnyitott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állapotában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Zöld</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LED</w:t>
      </w:r>
      <w:r w:rsidRPr="00C53388">
        <w:rPr>
          <w:rFonts w:ascii="Franklin Gothic Book" w:hAnsi="Franklin Gothic Book"/>
          <w:sz w:val="20"/>
          <w:szCs w:val="20"/>
        </w:rPr>
        <w:t>-</w:t>
      </w:r>
      <w:proofErr w:type="spellStart"/>
      <w:r w:rsidRPr="00C53388">
        <w:rPr>
          <w:rFonts w:ascii="Franklin Gothic Book" w:hAnsi="Franklin Gothic Book"/>
          <w:sz w:val="20"/>
          <w:szCs w:val="20"/>
        </w:rPr>
        <w:t>nek</w:t>
      </w:r>
      <w:proofErr w:type="spellEnd"/>
      <w:r w:rsidRPr="00C53388">
        <w:rPr>
          <w:rFonts w:ascii="Franklin Gothic Book" w:hAnsi="Franklin Gothic Book"/>
          <w:spacing w:val="-2"/>
          <w:sz w:val="20"/>
          <w:szCs w:val="20"/>
        </w:rPr>
        <w:t xml:space="preserve"> </w:t>
      </w:r>
      <w:r w:rsidRPr="00C53388">
        <w:rPr>
          <w:rFonts w:ascii="Franklin Gothic Book" w:hAnsi="Franklin Gothic Book"/>
          <w:sz w:val="20"/>
          <w:szCs w:val="20"/>
        </w:rPr>
        <w:t>kell</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világítani!</w:t>
      </w:r>
    </w:p>
    <w:p w14:paraId="3CC50AF8" w14:textId="0DDD1150" w:rsidR="00F5736F" w:rsidRPr="00CB71FA" w:rsidRDefault="00F5736F" w:rsidP="00C53388">
      <w:pPr>
        <w:pStyle w:val="Listaszerbekezds"/>
        <w:widowControl w:val="0"/>
        <w:numPr>
          <w:ilvl w:val="1"/>
          <w:numId w:val="128"/>
        </w:numPr>
        <w:tabs>
          <w:tab w:val="left" w:pos="1918"/>
        </w:tabs>
        <w:autoSpaceDE w:val="0"/>
        <w:autoSpaceDN w:val="0"/>
        <w:jc w:val="both"/>
        <w:rPr>
          <w:rFonts w:ascii="Franklin Gothic Book" w:hAnsi="Franklin Gothic Book"/>
          <w:szCs w:val="24"/>
        </w:rPr>
        <w:sectPr w:rsidR="00F5736F" w:rsidRPr="00CB71FA" w:rsidSect="00AC7837">
          <w:pgSz w:w="11900" w:h="16860"/>
          <w:pgMar w:top="1440" w:right="1080" w:bottom="1440" w:left="1080" w:header="1134" w:footer="1134" w:gutter="0"/>
          <w:cols w:space="708"/>
          <w:docGrid w:linePitch="326"/>
        </w:sectPr>
      </w:pP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b/>
          <w:sz w:val="20"/>
          <w:szCs w:val="20"/>
        </w:rPr>
        <w:t>Sorompókar</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lezárásának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elkezdésekor</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lezárt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állapotban</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r w:rsidRPr="00C53388">
        <w:rPr>
          <w:rFonts w:ascii="Franklin Gothic Book" w:hAnsi="Franklin Gothic Book"/>
          <w:b/>
          <w:sz w:val="20"/>
          <w:szCs w:val="20"/>
        </w:rPr>
        <w:t>Piros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z w:val="20"/>
          <w:szCs w:val="20"/>
        </w:rPr>
        <w:t>nek</w:t>
      </w:r>
      <w:proofErr w:type="spellEnd"/>
      <w:r w:rsidRPr="00C53388">
        <w:rPr>
          <w:rFonts w:ascii="Franklin Gothic Book" w:hAnsi="Franklin Gothic Book"/>
          <w:spacing w:val="-2"/>
          <w:sz w:val="20"/>
          <w:szCs w:val="20"/>
        </w:rPr>
        <w:t xml:space="preserve"> </w:t>
      </w:r>
      <w:r w:rsidRPr="00C53388">
        <w:rPr>
          <w:rFonts w:ascii="Franklin Gothic Book" w:hAnsi="Franklin Gothic Book"/>
          <w:sz w:val="20"/>
          <w:szCs w:val="20"/>
        </w:rPr>
        <w:t>kell</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világítani!</w:t>
      </w:r>
    </w:p>
    <w:p w14:paraId="0D5D7994" w14:textId="74EDED92" w:rsidR="00F5736F" w:rsidRPr="00C53388" w:rsidRDefault="00F5736F" w:rsidP="00C53388">
      <w:pPr>
        <w:spacing w:after="120"/>
      </w:pPr>
      <w:r w:rsidRPr="00C53388">
        <w:rPr>
          <w:rFonts w:ascii="Franklin Gothic Book" w:hAnsi="Franklin Gothic Book"/>
          <w:b/>
          <w:sz w:val="20"/>
          <w:szCs w:val="20"/>
        </w:rPr>
        <w:lastRenderedPageBreak/>
        <w:t>A</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projekt</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anyag-</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1"/>
          <w:sz w:val="20"/>
          <w:szCs w:val="20"/>
        </w:rPr>
        <w:t xml:space="preserve"> </w:t>
      </w:r>
      <w:r w:rsidRPr="00C53388">
        <w:rPr>
          <w:rFonts w:ascii="Franklin Gothic Book" w:hAnsi="Franklin Gothic Book"/>
          <w:b/>
          <w:spacing w:val="-2"/>
          <w:sz w:val="20"/>
          <w:szCs w:val="20"/>
        </w:rPr>
        <w:t>eszközigénye:</w:t>
      </w:r>
    </w:p>
    <w:tbl>
      <w:tblPr>
        <w:tblW w:w="9784" w:type="dxa"/>
        <w:tblInd w:w="142" w:type="dxa"/>
        <w:tblLayout w:type="fixed"/>
        <w:tblCellMar>
          <w:left w:w="0" w:type="dxa"/>
          <w:right w:w="0" w:type="dxa"/>
        </w:tblCellMar>
        <w:tblLook w:val="01E0" w:firstRow="1" w:lastRow="1" w:firstColumn="1" w:lastColumn="1" w:noHBand="0" w:noVBand="0"/>
      </w:tblPr>
      <w:tblGrid>
        <w:gridCol w:w="3792"/>
        <w:gridCol w:w="5992"/>
      </w:tblGrid>
      <w:tr w:rsidR="00BB3376" w:rsidRPr="00CB71FA" w14:paraId="5ED6D234" w14:textId="77777777" w:rsidTr="00C53388">
        <w:trPr>
          <w:trHeight w:val="3328"/>
        </w:trPr>
        <w:tc>
          <w:tcPr>
            <w:tcW w:w="3792" w:type="dxa"/>
            <w:shd w:val="clear" w:color="auto" w:fill="auto"/>
          </w:tcPr>
          <w:p w14:paraId="560DD7BD" w14:textId="77777777" w:rsidR="00F5736F" w:rsidRPr="00C53388" w:rsidRDefault="00F5736F" w:rsidP="00C53388">
            <w:pPr>
              <w:pStyle w:val="TableParagraph"/>
              <w:ind w:left="50"/>
              <w:rPr>
                <w:rFonts w:ascii="Franklin Gothic Book" w:hAnsi="Franklin Gothic Book"/>
                <w:b/>
                <w:sz w:val="20"/>
                <w:szCs w:val="20"/>
              </w:rPr>
            </w:pPr>
            <w:r w:rsidRPr="00C53388">
              <w:rPr>
                <w:rFonts w:ascii="Franklin Gothic Book" w:hAnsi="Franklin Gothic Book"/>
                <w:b/>
                <w:sz w:val="20"/>
                <w:szCs w:val="20"/>
              </w:rPr>
              <w:t>Villamos</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eszközszükséglete:</w:t>
            </w:r>
          </w:p>
          <w:p w14:paraId="6C1A579B" w14:textId="77777777" w:rsidR="00F5736F" w:rsidRPr="00C53388" w:rsidRDefault="00F5736F" w:rsidP="00C53388">
            <w:pPr>
              <w:pStyle w:val="TableParagraph"/>
              <w:numPr>
                <w:ilvl w:val="0"/>
                <w:numId w:val="42"/>
              </w:numPr>
              <w:tabs>
                <w:tab w:val="left" w:pos="769"/>
              </w:tabs>
              <w:ind w:left="769" w:hanging="359"/>
              <w:rPr>
                <w:rFonts w:ascii="Franklin Gothic Book" w:hAnsi="Franklin Gothic Book"/>
                <w:sz w:val="20"/>
                <w:szCs w:val="20"/>
              </w:rPr>
            </w:pPr>
            <w:r w:rsidRPr="00C53388">
              <w:rPr>
                <w:rFonts w:ascii="Franklin Gothic Book" w:hAnsi="Franklin Gothic Book"/>
                <w:spacing w:val="-2"/>
                <w:sz w:val="20"/>
                <w:szCs w:val="20"/>
              </w:rPr>
              <w:t>forrasztópáka</w:t>
            </w:r>
          </w:p>
          <w:p w14:paraId="499FCF5E" w14:textId="77777777" w:rsidR="00F5736F" w:rsidRPr="00C53388" w:rsidRDefault="00F5736F" w:rsidP="00C53388">
            <w:pPr>
              <w:pStyle w:val="TableParagraph"/>
              <w:numPr>
                <w:ilvl w:val="0"/>
                <w:numId w:val="42"/>
              </w:numPr>
              <w:tabs>
                <w:tab w:val="left" w:pos="769"/>
              </w:tabs>
              <w:spacing w:before="1"/>
              <w:ind w:left="769" w:hanging="359"/>
              <w:rPr>
                <w:rFonts w:ascii="Franklin Gothic Book" w:hAnsi="Franklin Gothic Book"/>
                <w:sz w:val="20"/>
                <w:szCs w:val="20"/>
              </w:rPr>
            </w:pPr>
            <w:r w:rsidRPr="00C53388">
              <w:rPr>
                <w:rFonts w:ascii="Franklin Gothic Book" w:hAnsi="Franklin Gothic Book"/>
                <w:spacing w:val="-2"/>
                <w:sz w:val="20"/>
                <w:szCs w:val="20"/>
              </w:rPr>
              <w:t>forraszanyag</w:t>
            </w:r>
          </w:p>
          <w:p w14:paraId="12E31EF2" w14:textId="77777777" w:rsidR="00F5736F" w:rsidRPr="00C53388" w:rsidRDefault="00F5736F" w:rsidP="00C53388">
            <w:pPr>
              <w:pStyle w:val="TableParagraph"/>
              <w:numPr>
                <w:ilvl w:val="0"/>
                <w:numId w:val="42"/>
              </w:numPr>
              <w:tabs>
                <w:tab w:val="left" w:pos="769"/>
              </w:tabs>
              <w:ind w:left="769" w:hanging="359"/>
              <w:rPr>
                <w:rFonts w:ascii="Franklin Gothic Book" w:hAnsi="Franklin Gothic Book"/>
                <w:sz w:val="20"/>
                <w:szCs w:val="20"/>
              </w:rPr>
            </w:pPr>
            <w:proofErr w:type="spellStart"/>
            <w:r w:rsidRPr="00C53388">
              <w:rPr>
                <w:rFonts w:ascii="Franklin Gothic Book" w:hAnsi="Franklin Gothic Book"/>
                <w:spacing w:val="-2"/>
                <w:sz w:val="20"/>
                <w:szCs w:val="20"/>
              </w:rPr>
              <w:t>folyasztószer</w:t>
            </w:r>
            <w:proofErr w:type="spellEnd"/>
          </w:p>
          <w:p w14:paraId="2E26DC91" w14:textId="77777777" w:rsidR="00F5736F" w:rsidRPr="00C53388" w:rsidRDefault="00F5736F" w:rsidP="00C53388">
            <w:pPr>
              <w:pStyle w:val="TableParagraph"/>
              <w:numPr>
                <w:ilvl w:val="0"/>
                <w:numId w:val="42"/>
              </w:numPr>
              <w:tabs>
                <w:tab w:val="left" w:pos="769"/>
              </w:tabs>
              <w:ind w:left="769" w:hanging="359"/>
              <w:rPr>
                <w:rFonts w:ascii="Franklin Gothic Book" w:hAnsi="Franklin Gothic Book"/>
                <w:sz w:val="20"/>
                <w:szCs w:val="20"/>
              </w:rPr>
            </w:pPr>
            <w:r w:rsidRPr="00C53388">
              <w:rPr>
                <w:rFonts w:ascii="Franklin Gothic Book" w:hAnsi="Franklin Gothic Book"/>
                <w:spacing w:val="-2"/>
                <w:sz w:val="20"/>
                <w:szCs w:val="20"/>
              </w:rPr>
              <w:t>tolómérő</w:t>
            </w:r>
          </w:p>
          <w:p w14:paraId="23E8786D" w14:textId="77777777" w:rsidR="00F5736F" w:rsidRPr="00C53388" w:rsidRDefault="00F5736F" w:rsidP="00C53388">
            <w:pPr>
              <w:pStyle w:val="TableParagraph"/>
              <w:numPr>
                <w:ilvl w:val="0"/>
                <w:numId w:val="42"/>
              </w:numPr>
              <w:tabs>
                <w:tab w:val="left" w:pos="769"/>
              </w:tabs>
              <w:ind w:left="769" w:hanging="359"/>
              <w:rPr>
                <w:rFonts w:ascii="Franklin Gothic Book" w:hAnsi="Franklin Gothic Book"/>
                <w:sz w:val="20"/>
                <w:szCs w:val="20"/>
              </w:rPr>
            </w:pPr>
            <w:r w:rsidRPr="00C53388">
              <w:rPr>
                <w:rFonts w:ascii="Franklin Gothic Book" w:hAnsi="Franklin Gothic Book"/>
                <w:spacing w:val="-2"/>
                <w:sz w:val="20"/>
                <w:szCs w:val="20"/>
              </w:rPr>
              <w:t>fémvonalzó</w:t>
            </w:r>
          </w:p>
          <w:p w14:paraId="2860A798" w14:textId="77777777" w:rsidR="00F5736F" w:rsidRPr="00C53388" w:rsidRDefault="00F5736F" w:rsidP="00C53388">
            <w:pPr>
              <w:pStyle w:val="TableParagraph"/>
              <w:numPr>
                <w:ilvl w:val="0"/>
                <w:numId w:val="42"/>
              </w:numPr>
              <w:tabs>
                <w:tab w:val="left" w:pos="769"/>
              </w:tabs>
              <w:spacing w:before="3"/>
              <w:ind w:left="769" w:hanging="359"/>
              <w:rPr>
                <w:rFonts w:ascii="Franklin Gothic Book" w:hAnsi="Franklin Gothic Book"/>
                <w:sz w:val="20"/>
                <w:szCs w:val="20"/>
              </w:rPr>
            </w:pPr>
            <w:r w:rsidRPr="00C53388">
              <w:rPr>
                <w:rFonts w:ascii="Franklin Gothic Book" w:hAnsi="Franklin Gothic Book"/>
                <w:spacing w:val="-2"/>
                <w:sz w:val="20"/>
                <w:szCs w:val="20"/>
              </w:rPr>
              <w:t>fűrész</w:t>
            </w:r>
          </w:p>
          <w:p w14:paraId="1F0A3C53" w14:textId="77777777" w:rsidR="00F5736F" w:rsidRPr="00C53388" w:rsidRDefault="00F5736F" w:rsidP="00C53388">
            <w:pPr>
              <w:pStyle w:val="TableParagraph"/>
              <w:numPr>
                <w:ilvl w:val="0"/>
                <w:numId w:val="42"/>
              </w:numPr>
              <w:tabs>
                <w:tab w:val="left" w:pos="769"/>
              </w:tabs>
              <w:ind w:left="769" w:hanging="359"/>
              <w:rPr>
                <w:rFonts w:ascii="Franklin Gothic Book" w:hAnsi="Franklin Gothic Book"/>
                <w:sz w:val="20"/>
                <w:szCs w:val="20"/>
              </w:rPr>
            </w:pPr>
            <w:r w:rsidRPr="00C53388">
              <w:rPr>
                <w:rFonts w:ascii="Franklin Gothic Book" w:hAnsi="Franklin Gothic Book"/>
                <w:spacing w:val="-2"/>
                <w:sz w:val="20"/>
                <w:szCs w:val="20"/>
              </w:rPr>
              <w:t>csigafúró</w:t>
            </w:r>
          </w:p>
        </w:tc>
        <w:tc>
          <w:tcPr>
            <w:tcW w:w="5992" w:type="dxa"/>
            <w:shd w:val="clear" w:color="auto" w:fill="auto"/>
          </w:tcPr>
          <w:p w14:paraId="66B90847" w14:textId="2743BAEE" w:rsidR="00F5736F" w:rsidRPr="00C53388" w:rsidRDefault="00F5736F" w:rsidP="00C53388">
            <w:pPr>
              <w:pStyle w:val="TableParagraph"/>
              <w:ind w:left="648"/>
              <w:rPr>
                <w:rFonts w:ascii="Franklin Gothic Book" w:hAnsi="Franklin Gothic Book"/>
                <w:b/>
                <w:sz w:val="20"/>
                <w:szCs w:val="20"/>
              </w:rPr>
            </w:pPr>
            <w:r w:rsidRPr="00C53388">
              <w:rPr>
                <w:rFonts w:ascii="Franklin Gothic Book" w:hAnsi="Franklin Gothic Book"/>
                <w:b/>
                <w:sz w:val="20"/>
                <w:szCs w:val="20"/>
              </w:rPr>
              <w:t>Villamos</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anyag</w:t>
            </w:r>
            <w:r w:rsidRPr="00C53388">
              <w:rPr>
                <w:rFonts w:ascii="Franklin Gothic Book" w:hAnsi="Franklin Gothic Book"/>
                <w:b/>
                <w:spacing w:val="-2"/>
                <w:sz w:val="20"/>
                <w:szCs w:val="20"/>
              </w:rPr>
              <w:t>szükséglete:</w:t>
            </w:r>
          </w:p>
          <w:p w14:paraId="637F7A9C" w14:textId="77777777" w:rsidR="00F5736F" w:rsidRPr="00C53388" w:rsidRDefault="00F5736F" w:rsidP="00C53388">
            <w:pPr>
              <w:pStyle w:val="TableParagraph"/>
              <w:numPr>
                <w:ilvl w:val="0"/>
                <w:numId w:val="41"/>
              </w:numPr>
              <w:tabs>
                <w:tab w:val="left" w:pos="1368"/>
              </w:tabs>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Billenő</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kapcsoló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PRZELBL2X3</w:t>
            </w:r>
          </w:p>
          <w:p w14:paraId="2C8FA550" w14:textId="77777777" w:rsidR="00F5736F" w:rsidRPr="00C53388" w:rsidRDefault="00F5736F" w:rsidP="00C53388">
            <w:pPr>
              <w:pStyle w:val="TableParagraph"/>
              <w:numPr>
                <w:ilvl w:val="0"/>
                <w:numId w:val="41"/>
              </w:numPr>
              <w:tabs>
                <w:tab w:val="left" w:pos="1368"/>
              </w:tabs>
              <w:spacing w:before="1"/>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Mikrokapcsoló</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SS-</w:t>
            </w:r>
            <w:r w:rsidRPr="00C53388">
              <w:rPr>
                <w:rFonts w:ascii="Franklin Gothic Book" w:hAnsi="Franklin Gothic Book"/>
                <w:spacing w:val="-5"/>
                <w:sz w:val="20"/>
                <w:szCs w:val="20"/>
              </w:rPr>
              <w:t>5GL</w:t>
            </w:r>
          </w:p>
          <w:p w14:paraId="1DC5C475" w14:textId="77777777" w:rsidR="00F5736F" w:rsidRPr="00C53388" w:rsidRDefault="00F5736F" w:rsidP="00C53388">
            <w:pPr>
              <w:pStyle w:val="TableParagraph"/>
              <w:numPr>
                <w:ilvl w:val="0"/>
                <w:numId w:val="41"/>
              </w:numPr>
              <w:tabs>
                <w:tab w:val="left" w:pos="1365"/>
              </w:tabs>
              <w:ind w:left="1365" w:hanging="359"/>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Zöld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L-53</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GD</w:t>
            </w:r>
          </w:p>
          <w:p w14:paraId="470E808A" w14:textId="77777777" w:rsidR="00F5736F" w:rsidRPr="00C53388" w:rsidRDefault="00F5736F" w:rsidP="00C53388">
            <w:pPr>
              <w:pStyle w:val="TableParagraph"/>
              <w:numPr>
                <w:ilvl w:val="0"/>
                <w:numId w:val="41"/>
              </w:numPr>
              <w:tabs>
                <w:tab w:val="left" w:pos="1365"/>
              </w:tabs>
              <w:ind w:left="1365" w:hanging="359"/>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L-53</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ID</w:t>
            </w:r>
          </w:p>
          <w:p w14:paraId="12660547" w14:textId="77777777" w:rsidR="00F5736F" w:rsidRPr="00C53388" w:rsidRDefault="00F5736F" w:rsidP="00C53388">
            <w:pPr>
              <w:pStyle w:val="TableParagraph"/>
              <w:numPr>
                <w:ilvl w:val="0"/>
                <w:numId w:val="41"/>
              </w:numPr>
              <w:tabs>
                <w:tab w:val="left" w:pos="1365"/>
              </w:tabs>
              <w:ind w:left="1365" w:hanging="359"/>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tartó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SMR</w:t>
            </w:r>
            <w:r w:rsidRPr="00C53388">
              <w:rPr>
                <w:rFonts w:ascii="Franklin Gothic Book" w:hAnsi="Franklin Gothic Book"/>
                <w:spacing w:val="-4"/>
                <w:sz w:val="20"/>
                <w:szCs w:val="20"/>
              </w:rPr>
              <w:t xml:space="preserve"> 1089</w:t>
            </w:r>
          </w:p>
          <w:p w14:paraId="6EE531C8" w14:textId="6C67042A" w:rsidR="00F5736F" w:rsidRPr="00C53388" w:rsidRDefault="00F5736F" w:rsidP="00C53388">
            <w:pPr>
              <w:pStyle w:val="TableParagraph"/>
              <w:numPr>
                <w:ilvl w:val="0"/>
                <w:numId w:val="41"/>
              </w:numPr>
              <w:tabs>
                <w:tab w:val="left" w:pos="1365"/>
              </w:tabs>
              <w:spacing w:before="3"/>
              <w:ind w:left="1365" w:hanging="359"/>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Fekete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banánaljzat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PKNI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10</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SW</w:t>
            </w:r>
          </w:p>
          <w:p w14:paraId="69B3C050" w14:textId="4717B8F1" w:rsidR="00F5736F" w:rsidRPr="00C53388" w:rsidRDefault="00F5736F" w:rsidP="00C53388">
            <w:pPr>
              <w:pStyle w:val="TableParagraph"/>
              <w:numPr>
                <w:ilvl w:val="0"/>
                <w:numId w:val="41"/>
              </w:numPr>
              <w:tabs>
                <w:tab w:val="left" w:pos="1365"/>
              </w:tabs>
              <w:ind w:left="1365" w:hanging="359"/>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banánaljzat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PKNI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10</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w:t>
            </w:r>
            <w:r w:rsidRPr="00C53388">
              <w:rPr>
                <w:rFonts w:ascii="Franklin Gothic Book" w:hAnsi="Franklin Gothic Book"/>
                <w:spacing w:val="-6"/>
                <w:sz w:val="20"/>
                <w:szCs w:val="20"/>
              </w:rPr>
              <w:t xml:space="preserve"> </w:t>
            </w:r>
            <w:r w:rsidRPr="00C53388">
              <w:rPr>
                <w:rFonts w:ascii="Franklin Gothic Book" w:hAnsi="Franklin Gothic Book"/>
                <w:spacing w:val="-5"/>
                <w:sz w:val="20"/>
                <w:szCs w:val="20"/>
              </w:rPr>
              <w:t>RT</w:t>
            </w:r>
          </w:p>
          <w:p w14:paraId="2FE5A43D" w14:textId="7E8AE769" w:rsidR="00F5736F" w:rsidRPr="00C53388" w:rsidRDefault="00F5736F" w:rsidP="00C53388">
            <w:pPr>
              <w:pStyle w:val="TableParagraph"/>
              <w:numPr>
                <w:ilvl w:val="0"/>
                <w:numId w:val="41"/>
              </w:numPr>
              <w:tabs>
                <w:tab w:val="left" w:pos="1365"/>
              </w:tabs>
              <w:spacing w:before="1"/>
              <w:ind w:left="1365" w:hanging="359"/>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Forrasztható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panel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50</w:t>
            </w:r>
            <w:r w:rsidR="008911BF" w:rsidRPr="00C53388">
              <w:rPr>
                <w:rFonts w:ascii="Franklin Gothic Book" w:hAnsi="Franklin Gothic Book"/>
                <w:sz w:val="20"/>
                <w:szCs w:val="20"/>
              </w:rPr>
              <w:t>×</w:t>
            </w:r>
            <w:r w:rsidRPr="00C53388">
              <w:rPr>
                <w:rFonts w:ascii="Franklin Gothic Book" w:hAnsi="Franklin Gothic Book"/>
                <w:sz w:val="20"/>
                <w:szCs w:val="20"/>
              </w:rPr>
              <w:t>39</w:t>
            </w:r>
            <w:r w:rsidRPr="00C53388">
              <w:rPr>
                <w:rFonts w:ascii="Franklin Gothic Book" w:hAnsi="Franklin Gothic Book"/>
                <w:spacing w:val="-3"/>
                <w:sz w:val="20"/>
                <w:szCs w:val="20"/>
              </w:rPr>
              <w:t xml:space="preserve"> </w:t>
            </w:r>
            <w:r w:rsidRPr="00C53388">
              <w:rPr>
                <w:rFonts w:ascii="Franklin Gothic Book" w:hAnsi="Franklin Gothic Book"/>
                <w:spacing w:val="-5"/>
                <w:sz w:val="20"/>
                <w:szCs w:val="20"/>
              </w:rPr>
              <w:t>mm</w:t>
            </w:r>
          </w:p>
          <w:p w14:paraId="17DA9693" w14:textId="77777777" w:rsidR="00F5736F" w:rsidRPr="00C53388" w:rsidRDefault="00F5736F" w:rsidP="00C53388">
            <w:pPr>
              <w:pStyle w:val="TableParagraph"/>
              <w:numPr>
                <w:ilvl w:val="0"/>
                <w:numId w:val="41"/>
              </w:numPr>
              <w:tabs>
                <w:tab w:val="left" w:pos="1365"/>
              </w:tabs>
              <w:ind w:left="1365" w:hanging="359"/>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Ellenállás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kΩ</w:t>
            </w:r>
          </w:p>
          <w:p w14:paraId="37CF33C9" w14:textId="77777777" w:rsidR="00F5736F" w:rsidRPr="00C53388" w:rsidRDefault="00F5736F" w:rsidP="00C53388">
            <w:pPr>
              <w:pStyle w:val="TableParagraph"/>
              <w:numPr>
                <w:ilvl w:val="0"/>
                <w:numId w:val="41"/>
              </w:numPr>
              <w:tabs>
                <w:tab w:val="left" w:pos="1365"/>
                <w:tab w:val="left" w:pos="1368"/>
              </w:tabs>
              <w:ind w:right="47"/>
              <w:rPr>
                <w:rFonts w:ascii="Franklin Gothic Book" w:hAnsi="Franklin Gothic Book"/>
                <w:sz w:val="20"/>
                <w:szCs w:val="20"/>
              </w:rPr>
            </w:pPr>
            <w:r w:rsidRPr="00C53388">
              <w:rPr>
                <w:rFonts w:ascii="Franklin Gothic Book" w:hAnsi="Franklin Gothic Book"/>
                <w:sz w:val="20"/>
                <w:szCs w:val="20"/>
              </w:rPr>
              <w:t>1-1 m</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Szigetelt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sodrott</w:t>
            </w:r>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erű</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rézvezeték</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0,5</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mm</w:t>
            </w:r>
            <w:r w:rsidRPr="00C53388">
              <w:rPr>
                <w:rFonts w:ascii="Franklin Gothic Book" w:hAnsi="Franklin Gothic Book"/>
                <w:sz w:val="20"/>
                <w:szCs w:val="20"/>
                <w:vertAlign w:val="superscript"/>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 kék, fekete</w:t>
            </w:r>
          </w:p>
          <w:p w14:paraId="23026A35" w14:textId="77777777" w:rsidR="00F5736F" w:rsidRPr="00C53388" w:rsidRDefault="00F5736F" w:rsidP="00C53388">
            <w:pPr>
              <w:pStyle w:val="TableParagraph"/>
              <w:numPr>
                <w:ilvl w:val="0"/>
                <w:numId w:val="41"/>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20-20</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cm</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Zsugorcső</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3.2/1.6</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Fekete,</w:t>
            </w:r>
            <w:r w:rsidRPr="00C53388">
              <w:rPr>
                <w:rFonts w:ascii="Franklin Gothic Book" w:hAnsi="Franklin Gothic Book"/>
                <w:spacing w:val="-7"/>
                <w:sz w:val="20"/>
                <w:szCs w:val="20"/>
              </w:rPr>
              <w:t xml:space="preserve"> </w:t>
            </w:r>
            <w:r w:rsidRPr="00C53388">
              <w:rPr>
                <w:rFonts w:ascii="Franklin Gothic Book" w:hAnsi="Franklin Gothic Book"/>
                <w:spacing w:val="-4"/>
                <w:sz w:val="20"/>
                <w:szCs w:val="20"/>
              </w:rPr>
              <w:t>piros</w:t>
            </w:r>
          </w:p>
          <w:p w14:paraId="206FBB2D" w14:textId="77777777" w:rsidR="00F5736F" w:rsidRPr="00C53388" w:rsidRDefault="00F5736F" w:rsidP="00C53388">
            <w:pPr>
              <w:pStyle w:val="TableParagraph"/>
              <w:numPr>
                <w:ilvl w:val="0"/>
                <w:numId w:val="41"/>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db </w:t>
            </w:r>
            <w:r w:rsidRPr="00C53388">
              <w:rPr>
                <w:rFonts w:ascii="Franklin Gothic Book" w:hAnsi="Franklin Gothic Book"/>
                <w:spacing w:val="-2"/>
                <w:sz w:val="20"/>
                <w:szCs w:val="20"/>
              </w:rPr>
              <w:t>távtartó</w:t>
            </w:r>
          </w:p>
          <w:p w14:paraId="2EB131F8" w14:textId="77777777" w:rsidR="00F5736F" w:rsidRPr="00C53388" w:rsidRDefault="00F5736F" w:rsidP="00C53388">
            <w:pPr>
              <w:pStyle w:val="TableParagraph"/>
              <w:tabs>
                <w:tab w:val="left" w:pos="1368"/>
              </w:tabs>
              <w:ind w:left="1368"/>
              <w:rPr>
                <w:rFonts w:ascii="Franklin Gothic Book" w:hAnsi="Franklin Gothic Book"/>
                <w:sz w:val="20"/>
                <w:szCs w:val="20"/>
              </w:rPr>
            </w:pPr>
          </w:p>
        </w:tc>
      </w:tr>
      <w:tr w:rsidR="00BB3376" w:rsidRPr="00CB71FA" w14:paraId="52FFCEBD" w14:textId="77777777" w:rsidTr="00C53388">
        <w:trPr>
          <w:trHeight w:val="3775"/>
        </w:trPr>
        <w:tc>
          <w:tcPr>
            <w:tcW w:w="3792" w:type="dxa"/>
            <w:shd w:val="clear" w:color="auto" w:fill="auto"/>
          </w:tcPr>
          <w:p w14:paraId="724B104B" w14:textId="77777777" w:rsidR="00F5736F" w:rsidRPr="00C53388" w:rsidRDefault="00F5736F" w:rsidP="00C53388">
            <w:pPr>
              <w:pStyle w:val="TableParagraph"/>
              <w:spacing w:before="108"/>
              <w:ind w:left="50"/>
              <w:rPr>
                <w:rFonts w:ascii="Franklin Gothic Book" w:hAnsi="Franklin Gothic Book"/>
                <w:b/>
                <w:sz w:val="20"/>
                <w:szCs w:val="20"/>
              </w:rPr>
            </w:pPr>
            <w:r w:rsidRPr="00C53388">
              <w:rPr>
                <w:rFonts w:ascii="Franklin Gothic Book" w:hAnsi="Franklin Gothic Book"/>
                <w:b/>
                <w:sz w:val="20"/>
                <w:szCs w:val="20"/>
              </w:rPr>
              <w:t>Fémipari</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eszközszükséglete:</w:t>
            </w:r>
          </w:p>
          <w:p w14:paraId="44BD13AB" w14:textId="77777777" w:rsidR="00F5736F" w:rsidRPr="00C53388" w:rsidRDefault="00F5736F" w:rsidP="00C53388">
            <w:pPr>
              <w:pStyle w:val="TableParagraph"/>
              <w:numPr>
                <w:ilvl w:val="0"/>
                <w:numId w:val="40"/>
              </w:numPr>
              <w:tabs>
                <w:tab w:val="left" w:pos="769"/>
              </w:tabs>
              <w:ind w:left="769" w:hanging="359"/>
              <w:rPr>
                <w:rFonts w:ascii="Franklin Gothic Book" w:hAnsi="Franklin Gothic Book"/>
                <w:sz w:val="20"/>
                <w:szCs w:val="20"/>
              </w:rPr>
            </w:pPr>
            <w:r w:rsidRPr="00C53388">
              <w:rPr>
                <w:rFonts w:ascii="Franklin Gothic Book" w:hAnsi="Franklin Gothic Book"/>
                <w:spacing w:val="-2"/>
                <w:sz w:val="20"/>
                <w:szCs w:val="20"/>
              </w:rPr>
              <w:t>tolómérő</w:t>
            </w:r>
          </w:p>
          <w:p w14:paraId="24A85BDE" w14:textId="77777777" w:rsidR="00F5736F" w:rsidRPr="00C53388" w:rsidRDefault="00F5736F" w:rsidP="00C53388">
            <w:pPr>
              <w:pStyle w:val="TableParagraph"/>
              <w:numPr>
                <w:ilvl w:val="0"/>
                <w:numId w:val="40"/>
              </w:numPr>
              <w:tabs>
                <w:tab w:val="left" w:pos="769"/>
              </w:tabs>
              <w:spacing w:before="5"/>
              <w:ind w:left="769" w:hanging="359"/>
              <w:rPr>
                <w:rFonts w:ascii="Franklin Gothic Book" w:hAnsi="Franklin Gothic Book"/>
                <w:sz w:val="20"/>
                <w:szCs w:val="20"/>
              </w:rPr>
            </w:pPr>
            <w:r w:rsidRPr="00C53388">
              <w:rPr>
                <w:rFonts w:ascii="Franklin Gothic Book" w:hAnsi="Franklin Gothic Book"/>
                <w:spacing w:val="-2"/>
                <w:sz w:val="20"/>
                <w:szCs w:val="20"/>
              </w:rPr>
              <w:t>szögmérő</w:t>
            </w:r>
          </w:p>
          <w:p w14:paraId="69D917D5" w14:textId="77777777" w:rsidR="00F5736F" w:rsidRPr="00C53388" w:rsidRDefault="00F5736F" w:rsidP="00C53388">
            <w:pPr>
              <w:pStyle w:val="TableParagraph"/>
              <w:numPr>
                <w:ilvl w:val="0"/>
                <w:numId w:val="40"/>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acélvonalzó</w:t>
            </w:r>
          </w:p>
          <w:p w14:paraId="48742B75"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derékszög</w:t>
            </w:r>
          </w:p>
          <w:p w14:paraId="2BB4029E" w14:textId="77777777" w:rsidR="00F5736F" w:rsidRPr="00C53388" w:rsidRDefault="00F5736F" w:rsidP="00C53388">
            <w:pPr>
              <w:pStyle w:val="TableParagraph"/>
              <w:numPr>
                <w:ilvl w:val="0"/>
                <w:numId w:val="40"/>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rajztű</w:t>
            </w:r>
          </w:p>
          <w:p w14:paraId="33D53C71"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kalapács</w:t>
            </w:r>
          </w:p>
          <w:p w14:paraId="167C9B1D"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pontozó</w:t>
            </w:r>
          </w:p>
          <w:p w14:paraId="455755C4" w14:textId="77777777" w:rsidR="00F5736F" w:rsidRPr="00C53388" w:rsidRDefault="00F5736F" w:rsidP="00C53388">
            <w:pPr>
              <w:pStyle w:val="TableParagraph"/>
              <w:numPr>
                <w:ilvl w:val="0"/>
                <w:numId w:val="40"/>
              </w:numPr>
              <w:tabs>
                <w:tab w:val="left" w:pos="769"/>
              </w:tabs>
              <w:spacing w:before="2"/>
              <w:ind w:left="769" w:hanging="362"/>
              <w:rPr>
                <w:rFonts w:ascii="Franklin Gothic Book" w:hAnsi="Franklin Gothic Book"/>
                <w:sz w:val="20"/>
                <w:szCs w:val="20"/>
              </w:rPr>
            </w:pPr>
            <w:r w:rsidRPr="00C53388">
              <w:rPr>
                <w:rFonts w:ascii="Franklin Gothic Book" w:hAnsi="Franklin Gothic Book"/>
                <w:spacing w:val="-2"/>
                <w:sz w:val="20"/>
                <w:szCs w:val="20"/>
              </w:rPr>
              <w:t>lemezolló</w:t>
            </w:r>
          </w:p>
          <w:p w14:paraId="42821CD1" w14:textId="77777777" w:rsidR="00F5736F" w:rsidRPr="00C53388" w:rsidRDefault="00F5736F" w:rsidP="00C53388">
            <w:pPr>
              <w:pStyle w:val="TableParagraph"/>
              <w:numPr>
                <w:ilvl w:val="0"/>
                <w:numId w:val="40"/>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reszelők</w:t>
            </w:r>
          </w:p>
          <w:p w14:paraId="149844E3"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csigafúrók</w:t>
            </w:r>
          </w:p>
          <w:p w14:paraId="30976C77" w14:textId="77777777" w:rsidR="00F5736F" w:rsidRPr="00C53388" w:rsidRDefault="00F5736F" w:rsidP="00C53388">
            <w:pPr>
              <w:pStyle w:val="TableParagraph"/>
              <w:numPr>
                <w:ilvl w:val="0"/>
                <w:numId w:val="40"/>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fémfűrész</w:t>
            </w:r>
          </w:p>
          <w:p w14:paraId="3C28ED51"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pacing w:val="-4"/>
                <w:sz w:val="20"/>
                <w:szCs w:val="20"/>
              </w:rPr>
              <w:t>satu</w:t>
            </w:r>
          </w:p>
          <w:p w14:paraId="09251F56"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z w:val="20"/>
                <w:szCs w:val="20"/>
              </w:rPr>
              <w:t>egyengető</w:t>
            </w:r>
            <w:r w:rsidRPr="00C53388">
              <w:rPr>
                <w:rFonts w:ascii="Franklin Gothic Book" w:hAnsi="Franklin Gothic Book"/>
                <w:spacing w:val="-11"/>
                <w:sz w:val="20"/>
                <w:szCs w:val="20"/>
              </w:rPr>
              <w:t xml:space="preserve"> </w:t>
            </w:r>
            <w:r w:rsidRPr="00C53388">
              <w:rPr>
                <w:rFonts w:ascii="Franklin Gothic Book" w:hAnsi="Franklin Gothic Book"/>
                <w:spacing w:val="-5"/>
                <w:sz w:val="20"/>
                <w:szCs w:val="20"/>
              </w:rPr>
              <w:t>lap</w:t>
            </w:r>
          </w:p>
          <w:p w14:paraId="702FD0B9" w14:textId="77777777" w:rsidR="00F5736F" w:rsidRPr="00C53388" w:rsidRDefault="00F5736F" w:rsidP="00C53388">
            <w:pPr>
              <w:pStyle w:val="TableParagraph"/>
              <w:numPr>
                <w:ilvl w:val="0"/>
                <w:numId w:val="40"/>
              </w:numPr>
              <w:tabs>
                <w:tab w:val="left" w:pos="769"/>
              </w:tabs>
              <w:spacing w:before="3"/>
              <w:ind w:left="769" w:hanging="362"/>
              <w:rPr>
                <w:rFonts w:ascii="Franklin Gothic Book" w:hAnsi="Franklin Gothic Book"/>
                <w:sz w:val="20"/>
                <w:szCs w:val="20"/>
              </w:rPr>
            </w:pPr>
            <w:r w:rsidRPr="00C53388">
              <w:rPr>
                <w:rFonts w:ascii="Franklin Gothic Book" w:hAnsi="Franklin Gothic Book"/>
                <w:spacing w:val="-2"/>
                <w:sz w:val="20"/>
                <w:szCs w:val="20"/>
              </w:rPr>
              <w:t>élhajlító</w:t>
            </w:r>
          </w:p>
          <w:p w14:paraId="75674908" w14:textId="77777777" w:rsidR="00F5736F" w:rsidRPr="00C53388" w:rsidRDefault="00F5736F" w:rsidP="00C53388">
            <w:pPr>
              <w:pStyle w:val="TableParagraph"/>
              <w:numPr>
                <w:ilvl w:val="0"/>
                <w:numId w:val="40"/>
              </w:numPr>
              <w:tabs>
                <w:tab w:val="left" w:pos="769"/>
              </w:tabs>
              <w:ind w:left="769" w:hanging="362"/>
              <w:rPr>
                <w:rFonts w:ascii="Franklin Gothic Book" w:hAnsi="Franklin Gothic Book"/>
                <w:sz w:val="20"/>
                <w:szCs w:val="20"/>
              </w:rPr>
            </w:pPr>
            <w:r w:rsidRPr="00C53388">
              <w:rPr>
                <w:rFonts w:ascii="Franklin Gothic Book" w:hAnsi="Franklin Gothic Book"/>
                <w:sz w:val="20"/>
                <w:szCs w:val="20"/>
              </w:rPr>
              <w:t>asztali</w:t>
            </w:r>
            <w:r w:rsidRPr="00C53388">
              <w:rPr>
                <w:rFonts w:ascii="Franklin Gothic Book" w:hAnsi="Franklin Gothic Book"/>
                <w:spacing w:val="-9"/>
                <w:sz w:val="20"/>
                <w:szCs w:val="20"/>
              </w:rPr>
              <w:t xml:space="preserve"> </w:t>
            </w:r>
            <w:r w:rsidRPr="00C53388">
              <w:rPr>
                <w:rFonts w:ascii="Franklin Gothic Book" w:hAnsi="Franklin Gothic Book"/>
                <w:spacing w:val="-2"/>
                <w:sz w:val="20"/>
                <w:szCs w:val="20"/>
              </w:rPr>
              <w:t>fúrógép</w:t>
            </w:r>
          </w:p>
        </w:tc>
        <w:tc>
          <w:tcPr>
            <w:tcW w:w="5992" w:type="dxa"/>
            <w:shd w:val="clear" w:color="auto" w:fill="auto"/>
          </w:tcPr>
          <w:p w14:paraId="1669B39E" w14:textId="31DCA6AC" w:rsidR="00F5736F" w:rsidRPr="00C53388" w:rsidRDefault="00F5736F" w:rsidP="00C53388">
            <w:pPr>
              <w:pStyle w:val="TableParagraph"/>
              <w:spacing w:before="108"/>
              <w:ind w:left="648"/>
              <w:rPr>
                <w:rFonts w:ascii="Franklin Gothic Book" w:hAnsi="Franklin Gothic Book"/>
                <w:b/>
                <w:sz w:val="20"/>
                <w:szCs w:val="20"/>
              </w:rPr>
            </w:pPr>
            <w:r w:rsidRPr="00C53388">
              <w:rPr>
                <w:rFonts w:ascii="Franklin Gothic Book" w:hAnsi="Franklin Gothic Book"/>
                <w:b/>
                <w:sz w:val="20"/>
                <w:szCs w:val="20"/>
              </w:rPr>
              <w:t>Fémipari</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anyag</w:t>
            </w:r>
            <w:r w:rsidRPr="00C53388">
              <w:rPr>
                <w:rFonts w:ascii="Franklin Gothic Book" w:hAnsi="Franklin Gothic Book"/>
                <w:b/>
                <w:spacing w:val="-2"/>
                <w:sz w:val="20"/>
                <w:szCs w:val="20"/>
              </w:rPr>
              <w:t>szükséglete:</w:t>
            </w:r>
          </w:p>
          <w:p w14:paraId="701C63AD" w14:textId="66BFED20"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6"/>
                <w:sz w:val="20"/>
                <w:szCs w:val="20"/>
              </w:rPr>
              <w:t xml:space="preserve"> </w:t>
            </w:r>
            <w:r w:rsidR="002F6580" w:rsidRPr="00C53388">
              <w:rPr>
                <w:rFonts w:ascii="Franklin Gothic Book" w:hAnsi="Franklin Gothic Book"/>
                <w:sz w:val="20"/>
                <w:szCs w:val="20"/>
              </w:rPr>
              <w:t>200×159×1</w:t>
            </w:r>
            <w:r w:rsidR="002F6580"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Acéllemez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S235JR</w:t>
            </w:r>
          </w:p>
          <w:p w14:paraId="0C28D54B" w14:textId="57648B2F" w:rsidR="00F5736F" w:rsidRPr="00C53388" w:rsidRDefault="00F5736F" w:rsidP="00C53388">
            <w:pPr>
              <w:pStyle w:val="TableParagraph"/>
              <w:numPr>
                <w:ilvl w:val="0"/>
                <w:numId w:val="39"/>
              </w:numPr>
              <w:tabs>
                <w:tab w:val="left" w:pos="1368"/>
              </w:tabs>
              <w:spacing w:before="5"/>
              <w:ind w:hanging="362"/>
              <w:rPr>
                <w:rFonts w:ascii="Franklin Gothic Book" w:hAnsi="Franklin Gothic Book"/>
                <w:sz w:val="20"/>
                <w:szCs w:val="20"/>
              </w:rPr>
            </w:pPr>
            <w:r w:rsidRPr="00C53388">
              <w:rPr>
                <w:rFonts w:ascii="Franklin Gothic Book" w:hAnsi="Franklin Gothic Book"/>
                <w:sz w:val="20"/>
                <w:szCs w:val="20"/>
              </w:rPr>
              <w:t>4</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78</w:t>
            </w:r>
            <w:r w:rsidR="002F6580" w:rsidRPr="00C53388">
              <w:rPr>
                <w:rFonts w:ascii="Franklin Gothic Book" w:hAnsi="Franklin Gothic Book"/>
                <w:sz w:val="20"/>
                <w:szCs w:val="20"/>
              </w:rPr>
              <w:t>×</w:t>
            </w:r>
            <w:r w:rsidRPr="00C53388">
              <w:rPr>
                <w:rFonts w:ascii="Franklin Gothic Book" w:hAnsi="Franklin Gothic Book"/>
                <w:sz w:val="20"/>
                <w:szCs w:val="20"/>
              </w:rPr>
              <w:t>25</w:t>
            </w:r>
            <w:r w:rsidR="002F6580" w:rsidRPr="00C53388">
              <w:rPr>
                <w:rFonts w:ascii="Franklin Gothic Book" w:hAnsi="Franklin Gothic Book"/>
                <w:sz w:val="20"/>
                <w:szCs w:val="20"/>
              </w:rPr>
              <w:t>×</w:t>
            </w:r>
            <w:r w:rsidRPr="00C53388">
              <w:rPr>
                <w:rFonts w:ascii="Franklin Gothic Book" w:hAnsi="Franklin Gothic Book"/>
                <w:sz w:val="20"/>
                <w:szCs w:val="20"/>
              </w:rPr>
              <w:t>1,5</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Acéllemez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S235JR</w:t>
            </w:r>
          </w:p>
          <w:p w14:paraId="158B5206" w14:textId="733F14C3" w:rsidR="00F5736F" w:rsidRPr="00C53388" w:rsidRDefault="00F5736F" w:rsidP="00C53388">
            <w:pPr>
              <w:pStyle w:val="TableParagraph"/>
              <w:numPr>
                <w:ilvl w:val="0"/>
                <w:numId w:val="39"/>
              </w:numPr>
              <w:tabs>
                <w:tab w:val="left" w:pos="1368"/>
              </w:tabs>
              <w:spacing w:before="1"/>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10</w:t>
            </w:r>
            <w:r w:rsidR="002F6580" w:rsidRPr="00C53388">
              <w:rPr>
                <w:rFonts w:ascii="Franklin Gothic Book" w:hAnsi="Franklin Gothic Book"/>
                <w:sz w:val="20"/>
                <w:szCs w:val="20"/>
              </w:rPr>
              <w:t>×</w:t>
            </w:r>
            <w:r w:rsidRPr="00C53388">
              <w:rPr>
                <w:rFonts w:ascii="Franklin Gothic Book" w:hAnsi="Franklin Gothic Book"/>
                <w:sz w:val="20"/>
                <w:szCs w:val="20"/>
              </w:rPr>
              <w:t>5</w:t>
            </w:r>
            <w:r w:rsidR="002F6580" w:rsidRPr="00C53388">
              <w:rPr>
                <w:rFonts w:ascii="Franklin Gothic Book" w:hAnsi="Franklin Gothic Book"/>
                <w:sz w:val="20"/>
                <w:szCs w:val="20"/>
              </w:rPr>
              <w:t>×</w:t>
            </w: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Laposacél</w:t>
            </w:r>
            <w:r w:rsidR="002F6580" w:rsidRPr="00C53388">
              <w:rPr>
                <w:rFonts w:ascii="Franklin Gothic Book" w:hAnsi="Franklin Gothic Book"/>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S235JR</w:t>
            </w:r>
          </w:p>
          <w:p w14:paraId="1CD6775D" w14:textId="560C7972"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Hengeres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M5</w:t>
            </w:r>
            <w:r w:rsidR="002F6580" w:rsidRPr="00C53388">
              <w:rPr>
                <w:rFonts w:ascii="Franklin Gothic Book" w:hAnsi="Franklin Gothic Book"/>
                <w:sz w:val="20"/>
                <w:szCs w:val="20"/>
              </w:rPr>
              <w:t>×</w:t>
            </w:r>
            <w:r w:rsidRPr="00C53388">
              <w:rPr>
                <w:rFonts w:ascii="Franklin Gothic Book" w:hAnsi="Franklin Gothic Book"/>
                <w:spacing w:val="-2"/>
                <w:sz w:val="20"/>
                <w:szCs w:val="20"/>
              </w:rPr>
              <w:t>20</w:t>
            </w:r>
          </w:p>
          <w:p w14:paraId="6AADF3B0" w14:textId="77777777" w:rsidR="00F5736F" w:rsidRPr="00C53388" w:rsidRDefault="00F5736F" w:rsidP="00C53388">
            <w:pPr>
              <w:pStyle w:val="TableParagraph"/>
              <w:numPr>
                <w:ilvl w:val="0"/>
                <w:numId w:val="39"/>
              </w:numPr>
              <w:tabs>
                <w:tab w:val="left" w:pos="1368"/>
              </w:tabs>
              <w:spacing w:before="1"/>
              <w:ind w:hanging="362"/>
              <w:rPr>
                <w:rFonts w:ascii="Franklin Gothic Book" w:hAnsi="Franklin Gothic Book"/>
                <w:sz w:val="20"/>
                <w:szCs w:val="20"/>
              </w:rPr>
            </w:pPr>
            <w:r w:rsidRPr="00C53388">
              <w:rPr>
                <w:rFonts w:ascii="Franklin Gothic Book" w:hAnsi="Franklin Gothic Book"/>
                <w:sz w:val="20"/>
                <w:szCs w:val="20"/>
              </w:rPr>
              <w:t>14</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Lapos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alátét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M5</w:t>
            </w:r>
          </w:p>
          <w:p w14:paraId="2E6A9D07" w14:textId="77777777"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Önzáró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anya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M5</w:t>
            </w:r>
          </w:p>
          <w:p w14:paraId="4B16D335" w14:textId="379BE6F4"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8</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Hengeres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M5</w:t>
            </w:r>
            <w:r w:rsidR="002F6580" w:rsidRPr="00C53388">
              <w:rPr>
                <w:rFonts w:ascii="Franklin Gothic Book" w:hAnsi="Franklin Gothic Book"/>
                <w:sz w:val="20"/>
                <w:szCs w:val="20"/>
              </w:rPr>
              <w:t>×</w:t>
            </w:r>
            <w:r w:rsidRPr="00C53388">
              <w:rPr>
                <w:rFonts w:ascii="Franklin Gothic Book" w:hAnsi="Franklin Gothic Book"/>
                <w:spacing w:val="-2"/>
                <w:sz w:val="20"/>
                <w:szCs w:val="20"/>
              </w:rPr>
              <w:t>10</w:t>
            </w:r>
          </w:p>
          <w:p w14:paraId="45B184E6" w14:textId="77777777" w:rsidR="00F5736F" w:rsidRPr="00C53388" w:rsidRDefault="00F5736F" w:rsidP="00C53388">
            <w:pPr>
              <w:pStyle w:val="TableParagraph"/>
              <w:numPr>
                <w:ilvl w:val="0"/>
                <w:numId w:val="39"/>
              </w:numPr>
              <w:tabs>
                <w:tab w:val="left" w:pos="1368"/>
              </w:tabs>
              <w:spacing w:before="3"/>
              <w:ind w:hanging="362"/>
              <w:rPr>
                <w:rFonts w:ascii="Franklin Gothic Book" w:hAnsi="Franklin Gothic Book"/>
                <w:sz w:val="20"/>
                <w:szCs w:val="20"/>
              </w:rPr>
            </w:pPr>
            <w:r w:rsidRPr="00C53388">
              <w:rPr>
                <w:rFonts w:ascii="Franklin Gothic Book" w:hAnsi="Franklin Gothic Book"/>
                <w:sz w:val="20"/>
                <w:szCs w:val="20"/>
              </w:rPr>
              <w:t>8</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Hatlapú</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csavaranya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M5</w:t>
            </w:r>
          </w:p>
          <w:p w14:paraId="464453EE" w14:textId="2C1431C5"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He</w:t>
            </w:r>
            <w:r w:rsidR="001F7F60" w:rsidRPr="00CB71FA">
              <w:rPr>
                <w:rFonts w:ascii="Franklin Gothic Book" w:hAnsi="Franklin Gothic Book"/>
                <w:sz w:val="20"/>
                <w:szCs w:val="20"/>
              </w:rPr>
              <w:t>n</w:t>
            </w:r>
            <w:r w:rsidRPr="00C53388">
              <w:rPr>
                <w:rFonts w:ascii="Franklin Gothic Book" w:hAnsi="Franklin Gothic Book"/>
                <w:sz w:val="20"/>
                <w:szCs w:val="20"/>
              </w:rPr>
              <w:t>geres</w:t>
            </w:r>
            <w:r w:rsidR="001F7F60" w:rsidRPr="00CB71FA">
              <w:rPr>
                <w:rFonts w:ascii="Franklin Gothic Book" w:hAnsi="Franklin Gothic Book"/>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M2,5</w:t>
            </w:r>
            <w:r w:rsidR="002F6580" w:rsidRPr="00C53388">
              <w:rPr>
                <w:rFonts w:ascii="Franklin Gothic Book" w:hAnsi="Franklin Gothic Book"/>
                <w:sz w:val="20"/>
                <w:szCs w:val="20"/>
              </w:rPr>
              <w:t>×</w:t>
            </w:r>
            <w:r w:rsidRPr="00C53388">
              <w:rPr>
                <w:rFonts w:ascii="Franklin Gothic Book" w:hAnsi="Franklin Gothic Book"/>
                <w:spacing w:val="-2"/>
                <w:sz w:val="20"/>
                <w:szCs w:val="20"/>
              </w:rPr>
              <w:t>12</w:t>
            </w:r>
          </w:p>
          <w:p w14:paraId="4654AC46" w14:textId="77777777"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4</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Lapos</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alátét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M3</w:t>
            </w:r>
          </w:p>
          <w:p w14:paraId="3961D8F7" w14:textId="77777777" w:rsidR="00F5736F" w:rsidRPr="00C53388" w:rsidRDefault="00F5736F" w:rsidP="00C53388">
            <w:pPr>
              <w:pStyle w:val="TableParagraph"/>
              <w:numPr>
                <w:ilvl w:val="0"/>
                <w:numId w:val="39"/>
              </w:numPr>
              <w:tabs>
                <w:tab w:val="left" w:pos="1368"/>
              </w:tabs>
              <w:spacing w:before="1"/>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Távtartó</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külső/belső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menetes</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5"/>
                <w:sz w:val="20"/>
                <w:szCs w:val="20"/>
              </w:rPr>
              <w:t xml:space="preserve"> M3</w:t>
            </w:r>
          </w:p>
          <w:p w14:paraId="79CD45E8" w14:textId="77777777" w:rsidR="00F5736F" w:rsidRPr="00C53388" w:rsidRDefault="00F5736F" w:rsidP="00C53388">
            <w:pPr>
              <w:pStyle w:val="TableParagraph"/>
              <w:numPr>
                <w:ilvl w:val="0"/>
                <w:numId w:val="39"/>
              </w:numPr>
              <w:tabs>
                <w:tab w:val="left" w:pos="1368"/>
              </w:tabs>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Hatlapú</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csavaranya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M3</w:t>
            </w:r>
          </w:p>
        </w:tc>
      </w:tr>
    </w:tbl>
    <w:p w14:paraId="3AAB136F" w14:textId="77777777" w:rsidR="00F5736F" w:rsidRPr="00C53388" w:rsidRDefault="00F5736F" w:rsidP="00470EEF">
      <w:pPr>
        <w:spacing w:line="276" w:lineRule="auto"/>
        <w:rPr>
          <w:rFonts w:ascii="Franklin Gothic Book" w:hAnsi="Franklin Gothic Book"/>
          <w:sz w:val="20"/>
          <w:szCs w:val="20"/>
        </w:rPr>
        <w:sectPr w:rsidR="00F5736F" w:rsidRPr="00C53388" w:rsidSect="00AC7837">
          <w:pgSz w:w="11900" w:h="16860"/>
          <w:pgMar w:top="1440" w:right="1080" w:bottom="1440" w:left="1080" w:header="1134" w:footer="1134" w:gutter="0"/>
          <w:cols w:space="708"/>
          <w:docGrid w:linePitch="326"/>
        </w:sectPr>
      </w:pPr>
    </w:p>
    <w:p w14:paraId="50155CF2" w14:textId="2354D313" w:rsidR="00F5736F" w:rsidRPr="00CB71FA" w:rsidRDefault="00F5736F" w:rsidP="007C2962">
      <w:pPr>
        <w:rPr>
          <w:rFonts w:ascii="Franklin Gothic Book" w:hAnsi="Franklin Gothic Book"/>
          <w:b/>
          <w:sz w:val="20"/>
          <w:szCs w:val="20"/>
        </w:rPr>
      </w:pPr>
      <w:bookmarkStart w:id="491" w:name="Értékelés"/>
      <w:bookmarkStart w:id="492" w:name="_Toc171343602"/>
      <w:bookmarkStart w:id="493" w:name="_Toc171509500"/>
      <w:bookmarkEnd w:id="491"/>
      <w:r w:rsidRPr="00C53388">
        <w:rPr>
          <w:rFonts w:ascii="Franklin Gothic Book" w:hAnsi="Franklin Gothic Book"/>
          <w:b/>
          <w:sz w:val="20"/>
          <w:szCs w:val="20"/>
        </w:rPr>
        <w:lastRenderedPageBreak/>
        <w:t>Értékelés</w:t>
      </w:r>
      <w:bookmarkEnd w:id="492"/>
      <w:bookmarkEnd w:id="493"/>
      <w:r w:rsidR="007C2962" w:rsidRPr="00CB71FA">
        <w:rPr>
          <w:rFonts w:ascii="Franklin Gothic Book" w:hAnsi="Franklin Gothic Book"/>
          <w:b/>
          <w:sz w:val="20"/>
          <w:szCs w:val="20"/>
        </w:rPr>
        <w:t>:</w:t>
      </w:r>
    </w:p>
    <w:p w14:paraId="60A25421" w14:textId="77777777" w:rsidR="007C2962" w:rsidRPr="00C53388" w:rsidRDefault="007C2962" w:rsidP="00C53388">
      <w:pPr>
        <w:rPr>
          <w:rFonts w:ascii="Franklin Gothic Book" w:hAnsi="Franklin Gothic Book"/>
          <w:sz w:val="20"/>
          <w:szCs w:val="20"/>
        </w:rPr>
      </w:pPr>
    </w:p>
    <w:p w14:paraId="0E5715EE" w14:textId="2FC1A3B4" w:rsidR="00F5736F" w:rsidRPr="00C53388" w:rsidRDefault="00F5736F" w:rsidP="00C53388">
      <w:pPr>
        <w:pStyle w:val="Szvegtrzs"/>
        <w:spacing w:after="120"/>
        <w:rPr>
          <w:rFonts w:ascii="Franklin Gothic Book" w:hAnsi="Franklin Gothic Book"/>
          <w:sz w:val="20"/>
          <w:szCs w:val="20"/>
        </w:rPr>
      </w:pPr>
      <w:r w:rsidRPr="00C53388">
        <w:rPr>
          <w:rFonts w:ascii="Franklin Gothic Book" w:hAnsi="Franklin Gothic Book"/>
          <w:b/>
          <w:sz w:val="20"/>
          <w:szCs w:val="20"/>
        </w:rPr>
        <w:t>Fémipari</w:t>
      </w:r>
      <w:r w:rsidRPr="00C53388">
        <w:rPr>
          <w:rFonts w:ascii="Franklin Gothic Book" w:hAnsi="Franklin Gothic Book"/>
          <w:b/>
          <w:spacing w:val="-5"/>
          <w:sz w:val="20"/>
          <w:szCs w:val="20"/>
        </w:rPr>
        <w:t xml:space="preserve"> </w:t>
      </w:r>
      <w:r w:rsidRPr="00C53388">
        <w:rPr>
          <w:rFonts w:ascii="Franklin Gothic Book" w:hAnsi="Franklin Gothic Book"/>
          <w:b/>
          <w:spacing w:val="-2"/>
          <w:sz w:val="20"/>
          <w:szCs w:val="20"/>
        </w:rPr>
        <w:t>feladatok: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582"/>
        <w:gridCol w:w="694"/>
        <w:gridCol w:w="554"/>
        <w:gridCol w:w="722"/>
        <w:gridCol w:w="567"/>
        <w:gridCol w:w="709"/>
        <w:gridCol w:w="567"/>
        <w:gridCol w:w="708"/>
        <w:gridCol w:w="572"/>
        <w:gridCol w:w="1129"/>
      </w:tblGrid>
      <w:tr w:rsidR="009B6BFD" w:rsidRPr="00CB71FA" w14:paraId="577E44AB" w14:textId="77777777" w:rsidTr="00C53388">
        <w:trPr>
          <w:trHeight w:val="453"/>
          <w:jc w:val="center"/>
        </w:trPr>
        <w:tc>
          <w:tcPr>
            <w:tcW w:w="2830" w:type="dxa"/>
            <w:shd w:val="clear" w:color="auto" w:fill="auto"/>
          </w:tcPr>
          <w:p w14:paraId="3DF0FA9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1276" w:type="dxa"/>
            <w:gridSpan w:val="2"/>
            <w:shd w:val="clear" w:color="auto" w:fill="auto"/>
            <w:vAlign w:val="center"/>
          </w:tcPr>
          <w:p w14:paraId="60CA565C" w14:textId="2381FE36" w:rsidR="00F5736F" w:rsidRPr="00C53388" w:rsidRDefault="00F5736F" w:rsidP="009C3996">
            <w:pPr>
              <w:pStyle w:val="Nincstrkz"/>
              <w:jc w:val="center"/>
              <w:rPr>
                <w:rFonts w:ascii="Franklin Gothic Book" w:hAnsi="Franklin Gothic Book"/>
                <w:b/>
                <w:sz w:val="20"/>
                <w:szCs w:val="20"/>
              </w:rPr>
            </w:pPr>
            <w:r w:rsidRPr="00C53388">
              <w:rPr>
                <w:rFonts w:ascii="Franklin Gothic Book" w:hAnsi="Franklin Gothic Book"/>
                <w:b/>
                <w:sz w:val="20"/>
                <w:szCs w:val="20"/>
              </w:rPr>
              <w:t>Bal</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oldali</w:t>
            </w:r>
            <w:r w:rsidR="009B6BFD" w:rsidRPr="00C53388">
              <w:rPr>
                <w:rFonts w:ascii="Franklin Gothic Book" w:hAnsi="Franklin Gothic Book"/>
                <w:b/>
                <w:spacing w:val="-3"/>
                <w:sz w:val="20"/>
                <w:szCs w:val="20"/>
              </w:rPr>
              <w:t xml:space="preserve"> </w:t>
            </w:r>
            <w:r w:rsidRPr="00C53388">
              <w:rPr>
                <w:rFonts w:ascii="Franklin Gothic Book" w:hAnsi="Franklin Gothic Book"/>
                <w:b/>
                <w:sz w:val="20"/>
                <w:szCs w:val="20"/>
              </w:rPr>
              <w:t xml:space="preserve">első </w:t>
            </w:r>
            <w:r w:rsidRPr="00C53388">
              <w:rPr>
                <w:rFonts w:ascii="Franklin Gothic Book" w:hAnsi="Franklin Gothic Book"/>
                <w:b/>
                <w:spacing w:val="-2"/>
                <w:sz w:val="20"/>
                <w:szCs w:val="20"/>
              </w:rPr>
              <w:t>tartó</w:t>
            </w:r>
          </w:p>
        </w:tc>
        <w:tc>
          <w:tcPr>
            <w:tcW w:w="1276" w:type="dxa"/>
            <w:gridSpan w:val="2"/>
            <w:shd w:val="clear" w:color="auto" w:fill="auto"/>
            <w:vAlign w:val="center"/>
          </w:tcPr>
          <w:p w14:paraId="4D5FE9A7" w14:textId="77777777" w:rsidR="00F5736F" w:rsidRPr="00C53388" w:rsidRDefault="00F5736F" w:rsidP="009C3996">
            <w:pPr>
              <w:pStyle w:val="Nincstrkz"/>
              <w:jc w:val="center"/>
              <w:rPr>
                <w:rFonts w:ascii="Franklin Gothic Book" w:hAnsi="Franklin Gothic Book"/>
                <w:b/>
                <w:sz w:val="20"/>
                <w:szCs w:val="20"/>
              </w:rPr>
            </w:pPr>
            <w:r w:rsidRPr="00C53388">
              <w:rPr>
                <w:rFonts w:ascii="Franklin Gothic Book" w:hAnsi="Franklin Gothic Book"/>
                <w:b/>
                <w:sz w:val="20"/>
                <w:szCs w:val="20"/>
              </w:rPr>
              <w:t>Jobb</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első</w:t>
            </w:r>
            <w:r w:rsidRPr="00C53388">
              <w:rPr>
                <w:rFonts w:ascii="Franklin Gothic Book" w:hAnsi="Franklin Gothic Book"/>
                <w:b/>
                <w:spacing w:val="-1"/>
                <w:sz w:val="20"/>
                <w:szCs w:val="20"/>
              </w:rPr>
              <w:t xml:space="preserve"> </w:t>
            </w:r>
            <w:r w:rsidRPr="00C53388">
              <w:rPr>
                <w:rFonts w:ascii="Franklin Gothic Book" w:hAnsi="Franklin Gothic Book"/>
                <w:b/>
                <w:spacing w:val="-2"/>
                <w:sz w:val="20"/>
                <w:szCs w:val="20"/>
              </w:rPr>
              <w:t>tartó</w:t>
            </w:r>
          </w:p>
        </w:tc>
        <w:tc>
          <w:tcPr>
            <w:tcW w:w="1276" w:type="dxa"/>
            <w:gridSpan w:val="2"/>
            <w:shd w:val="clear" w:color="auto" w:fill="auto"/>
            <w:vAlign w:val="center"/>
          </w:tcPr>
          <w:p w14:paraId="73938A86" w14:textId="77777777" w:rsidR="00F5736F" w:rsidRPr="00C53388" w:rsidRDefault="00F5736F" w:rsidP="009C3996">
            <w:pPr>
              <w:pStyle w:val="Nincstrkz"/>
              <w:jc w:val="center"/>
              <w:rPr>
                <w:rFonts w:ascii="Franklin Gothic Book" w:hAnsi="Franklin Gothic Book"/>
                <w:b/>
                <w:sz w:val="20"/>
                <w:szCs w:val="20"/>
              </w:rPr>
            </w:pPr>
            <w:r w:rsidRPr="00C53388">
              <w:rPr>
                <w:rFonts w:ascii="Franklin Gothic Book" w:hAnsi="Franklin Gothic Book"/>
                <w:b/>
                <w:sz w:val="20"/>
                <w:szCs w:val="20"/>
              </w:rPr>
              <w:t>Bal</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hátsó</w:t>
            </w:r>
            <w:r w:rsidRPr="00C53388">
              <w:rPr>
                <w:rFonts w:ascii="Franklin Gothic Book" w:hAnsi="Franklin Gothic Book"/>
                <w:b/>
                <w:spacing w:val="-1"/>
                <w:sz w:val="20"/>
                <w:szCs w:val="20"/>
              </w:rPr>
              <w:t xml:space="preserve"> </w:t>
            </w:r>
            <w:r w:rsidRPr="00C53388">
              <w:rPr>
                <w:rFonts w:ascii="Franklin Gothic Book" w:hAnsi="Franklin Gothic Book"/>
                <w:b/>
                <w:spacing w:val="-2"/>
                <w:sz w:val="20"/>
                <w:szCs w:val="20"/>
              </w:rPr>
              <w:t>tartó</w:t>
            </w:r>
          </w:p>
        </w:tc>
        <w:tc>
          <w:tcPr>
            <w:tcW w:w="1275" w:type="dxa"/>
            <w:gridSpan w:val="2"/>
            <w:shd w:val="clear" w:color="auto" w:fill="auto"/>
            <w:vAlign w:val="center"/>
          </w:tcPr>
          <w:p w14:paraId="7E36353B" w14:textId="77777777" w:rsidR="00F5736F" w:rsidRPr="00C53388" w:rsidRDefault="00F5736F" w:rsidP="009C3996">
            <w:pPr>
              <w:pStyle w:val="Nincstrkz"/>
              <w:jc w:val="center"/>
              <w:rPr>
                <w:rFonts w:ascii="Franklin Gothic Book" w:hAnsi="Franklin Gothic Book"/>
                <w:b/>
                <w:sz w:val="20"/>
                <w:szCs w:val="20"/>
              </w:rPr>
            </w:pPr>
            <w:r w:rsidRPr="00C53388">
              <w:rPr>
                <w:rFonts w:ascii="Franklin Gothic Book" w:hAnsi="Franklin Gothic Book"/>
                <w:b/>
                <w:sz w:val="20"/>
                <w:szCs w:val="20"/>
              </w:rPr>
              <w:t>Jobb</w:t>
            </w:r>
            <w:r w:rsidRPr="00C53388">
              <w:rPr>
                <w:rFonts w:ascii="Franklin Gothic Book" w:hAnsi="Franklin Gothic Book"/>
                <w:b/>
                <w:spacing w:val="-2"/>
                <w:sz w:val="20"/>
                <w:szCs w:val="20"/>
              </w:rPr>
              <w:t xml:space="preserve"> </w:t>
            </w:r>
            <w:r w:rsidRPr="00C53388">
              <w:rPr>
                <w:rFonts w:ascii="Franklin Gothic Book" w:hAnsi="Franklin Gothic Book"/>
                <w:b/>
                <w:sz w:val="20"/>
                <w:szCs w:val="20"/>
              </w:rPr>
              <w:t>oldali</w:t>
            </w:r>
            <w:r w:rsidRPr="00C53388">
              <w:rPr>
                <w:rFonts w:ascii="Franklin Gothic Book" w:hAnsi="Franklin Gothic Book"/>
                <w:b/>
                <w:spacing w:val="-1"/>
                <w:sz w:val="20"/>
                <w:szCs w:val="20"/>
              </w:rPr>
              <w:t xml:space="preserve"> </w:t>
            </w:r>
            <w:r w:rsidRPr="00C53388">
              <w:rPr>
                <w:rFonts w:ascii="Franklin Gothic Book" w:hAnsi="Franklin Gothic Book"/>
                <w:b/>
                <w:sz w:val="20"/>
                <w:szCs w:val="20"/>
              </w:rPr>
              <w:t xml:space="preserve">hátsó </w:t>
            </w:r>
            <w:r w:rsidRPr="00C53388">
              <w:rPr>
                <w:rFonts w:ascii="Franklin Gothic Book" w:hAnsi="Franklin Gothic Book"/>
                <w:b/>
                <w:spacing w:val="-2"/>
                <w:sz w:val="20"/>
                <w:szCs w:val="20"/>
              </w:rPr>
              <w:t>tartó</w:t>
            </w:r>
          </w:p>
        </w:tc>
        <w:tc>
          <w:tcPr>
            <w:tcW w:w="1701" w:type="dxa"/>
            <w:gridSpan w:val="2"/>
            <w:shd w:val="clear" w:color="auto" w:fill="auto"/>
            <w:vAlign w:val="center"/>
          </w:tcPr>
          <w:p w14:paraId="00A510B3" w14:textId="77777777" w:rsidR="00F5736F" w:rsidRPr="00C53388" w:rsidRDefault="00F5736F" w:rsidP="009C3996">
            <w:pPr>
              <w:pStyle w:val="Nincstrkz"/>
              <w:jc w:val="center"/>
              <w:rPr>
                <w:rFonts w:ascii="Franklin Gothic Book" w:hAnsi="Franklin Gothic Book"/>
                <w:b/>
                <w:sz w:val="20"/>
                <w:szCs w:val="20"/>
              </w:rPr>
            </w:pPr>
            <w:r w:rsidRPr="00C53388">
              <w:rPr>
                <w:rFonts w:ascii="Franklin Gothic Book" w:hAnsi="Franklin Gothic Book"/>
                <w:b/>
                <w:spacing w:val="-5"/>
                <w:sz w:val="20"/>
                <w:szCs w:val="20"/>
              </w:rPr>
              <w:t>Kar</w:t>
            </w:r>
          </w:p>
        </w:tc>
      </w:tr>
      <w:tr w:rsidR="009B6BFD" w:rsidRPr="00CB71FA" w14:paraId="0EA35345" w14:textId="77777777" w:rsidTr="00C53388">
        <w:trPr>
          <w:trHeight w:val="455"/>
          <w:jc w:val="center"/>
        </w:trPr>
        <w:tc>
          <w:tcPr>
            <w:tcW w:w="2830" w:type="dxa"/>
            <w:shd w:val="clear" w:color="auto" w:fill="auto"/>
            <w:vAlign w:val="center"/>
          </w:tcPr>
          <w:p w14:paraId="221D4351"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z w:val="20"/>
                <w:szCs w:val="20"/>
              </w:rPr>
              <w:t>Műveleti</w:t>
            </w:r>
            <w:r w:rsidRPr="00C53388">
              <w:rPr>
                <w:rFonts w:ascii="Franklin Gothic Book" w:hAnsi="Franklin Gothic Book"/>
                <w:b/>
                <w:spacing w:val="-2"/>
                <w:sz w:val="20"/>
                <w:szCs w:val="20"/>
              </w:rPr>
              <w:t xml:space="preserve"> sorrend</w:t>
            </w:r>
          </w:p>
        </w:tc>
        <w:tc>
          <w:tcPr>
            <w:tcW w:w="582" w:type="dxa"/>
            <w:shd w:val="clear" w:color="auto" w:fill="auto"/>
            <w:vAlign w:val="center"/>
          </w:tcPr>
          <w:p w14:paraId="57AC4EA5"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0851F014"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4A73E477"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5B1081B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34D5D8A"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6A0A4DF9"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85E374E"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17C69C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5CF1D05A"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43D2F239"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10F47040" w14:textId="77777777" w:rsidTr="00C53388">
        <w:trPr>
          <w:trHeight w:val="453"/>
          <w:jc w:val="center"/>
        </w:trPr>
        <w:tc>
          <w:tcPr>
            <w:tcW w:w="2830" w:type="dxa"/>
            <w:shd w:val="clear" w:color="auto" w:fill="auto"/>
            <w:vAlign w:val="center"/>
          </w:tcPr>
          <w:p w14:paraId="2ABE3A63" w14:textId="4D0226F9" w:rsidR="00F5736F" w:rsidRPr="00C53388" w:rsidRDefault="009B6BFD"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z w:val="20"/>
                <w:szCs w:val="20"/>
              </w:rPr>
              <w:t>Szerszámok</w:t>
            </w:r>
            <w:r w:rsidR="00F5736F" w:rsidRPr="00C53388">
              <w:rPr>
                <w:rFonts w:ascii="Franklin Gothic Book" w:hAnsi="Franklin Gothic Book"/>
                <w:b/>
                <w:spacing w:val="-3"/>
                <w:sz w:val="20"/>
                <w:szCs w:val="20"/>
              </w:rPr>
              <w:t xml:space="preserve"> </w:t>
            </w:r>
            <w:r w:rsidR="00F5736F" w:rsidRPr="00C53388">
              <w:rPr>
                <w:rFonts w:ascii="Franklin Gothic Book" w:hAnsi="Franklin Gothic Book"/>
                <w:b/>
                <w:spacing w:val="-2"/>
                <w:sz w:val="20"/>
                <w:szCs w:val="20"/>
              </w:rPr>
              <w:t>kiválasztása</w:t>
            </w:r>
          </w:p>
        </w:tc>
        <w:tc>
          <w:tcPr>
            <w:tcW w:w="582" w:type="dxa"/>
            <w:shd w:val="clear" w:color="auto" w:fill="auto"/>
            <w:vAlign w:val="center"/>
          </w:tcPr>
          <w:p w14:paraId="5ED2A3E8" w14:textId="77777777" w:rsidR="00F5736F" w:rsidRPr="00C53388" w:rsidRDefault="00F5736F" w:rsidP="00C53388">
            <w:pPr>
              <w:pStyle w:val="TableParagraph"/>
              <w:spacing w:before="85"/>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51E6E11C"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2156C33E"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188CF3B9"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726EBDA5" w14:textId="77777777" w:rsidR="00F5736F" w:rsidRPr="00C53388" w:rsidRDefault="00F5736F" w:rsidP="00C53388">
            <w:pPr>
              <w:pStyle w:val="TableParagraph"/>
              <w:spacing w:before="85"/>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1D6E610C"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E8DD7D0" w14:textId="77777777" w:rsidR="00F5736F" w:rsidRPr="00C53388" w:rsidRDefault="00F5736F" w:rsidP="00C53388">
            <w:pPr>
              <w:pStyle w:val="TableParagraph"/>
              <w:spacing w:before="85"/>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129D00DC"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2C36B78A" w14:textId="77777777" w:rsidR="00F5736F" w:rsidRPr="00C53388" w:rsidRDefault="00F5736F" w:rsidP="00C53388">
            <w:pPr>
              <w:pStyle w:val="TableParagraph"/>
              <w:spacing w:before="85"/>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4A2BE4C7"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28716A9B" w14:textId="77777777" w:rsidTr="00C53388">
        <w:trPr>
          <w:trHeight w:val="453"/>
          <w:jc w:val="center"/>
        </w:trPr>
        <w:tc>
          <w:tcPr>
            <w:tcW w:w="2830" w:type="dxa"/>
            <w:shd w:val="clear" w:color="auto" w:fill="auto"/>
            <w:vAlign w:val="center"/>
          </w:tcPr>
          <w:p w14:paraId="0C830572" w14:textId="77777777" w:rsidR="00F5736F" w:rsidRPr="00C53388" w:rsidRDefault="00F5736F"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Darabolás</w:t>
            </w:r>
          </w:p>
        </w:tc>
        <w:tc>
          <w:tcPr>
            <w:tcW w:w="582" w:type="dxa"/>
            <w:shd w:val="clear" w:color="auto" w:fill="auto"/>
            <w:vAlign w:val="center"/>
          </w:tcPr>
          <w:p w14:paraId="197490C0" w14:textId="77777777" w:rsidR="00F5736F" w:rsidRPr="00C53388" w:rsidRDefault="00F5736F" w:rsidP="00C53388">
            <w:pPr>
              <w:pStyle w:val="TableParagraph"/>
              <w:spacing w:before="85"/>
              <w:ind w:left="-127" w:right="7"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694" w:type="dxa"/>
            <w:shd w:val="clear" w:color="auto" w:fill="auto"/>
            <w:vAlign w:val="center"/>
          </w:tcPr>
          <w:p w14:paraId="27E1E14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1F8C3E3B" w14:textId="77777777" w:rsidR="00F5736F" w:rsidRPr="00C53388" w:rsidRDefault="00F5736F" w:rsidP="00C53388">
            <w:pPr>
              <w:pStyle w:val="TableParagraph"/>
              <w:spacing w:before="85"/>
              <w:ind w:left="-127" w:right="12"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22" w:type="dxa"/>
            <w:shd w:val="clear" w:color="auto" w:fill="auto"/>
            <w:vAlign w:val="center"/>
          </w:tcPr>
          <w:p w14:paraId="623C245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384A0AD2" w14:textId="77777777" w:rsidR="00F5736F" w:rsidRPr="00C53388" w:rsidRDefault="00F5736F" w:rsidP="00C53388">
            <w:pPr>
              <w:pStyle w:val="TableParagraph"/>
              <w:spacing w:before="85"/>
              <w:ind w:left="-127" w:right="2"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9" w:type="dxa"/>
            <w:shd w:val="clear" w:color="auto" w:fill="auto"/>
            <w:vAlign w:val="center"/>
          </w:tcPr>
          <w:p w14:paraId="0B8DFA8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60CFBCAA"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8" w:type="dxa"/>
            <w:shd w:val="clear" w:color="auto" w:fill="auto"/>
            <w:vAlign w:val="center"/>
          </w:tcPr>
          <w:p w14:paraId="1C85C07E"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5236697B" w14:textId="77777777" w:rsidR="00F5736F" w:rsidRPr="00C53388" w:rsidRDefault="00F5736F" w:rsidP="00C53388">
            <w:pPr>
              <w:pStyle w:val="TableParagraph"/>
              <w:spacing w:before="85"/>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0C796702"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447FD4BB" w14:textId="77777777" w:rsidTr="00C53388">
        <w:trPr>
          <w:trHeight w:val="453"/>
          <w:jc w:val="center"/>
        </w:trPr>
        <w:tc>
          <w:tcPr>
            <w:tcW w:w="2830" w:type="dxa"/>
            <w:shd w:val="clear" w:color="auto" w:fill="auto"/>
            <w:vAlign w:val="center"/>
          </w:tcPr>
          <w:p w14:paraId="22137C99"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Előrajzolás</w:t>
            </w:r>
          </w:p>
        </w:tc>
        <w:tc>
          <w:tcPr>
            <w:tcW w:w="582" w:type="dxa"/>
            <w:shd w:val="clear" w:color="auto" w:fill="auto"/>
            <w:vAlign w:val="center"/>
          </w:tcPr>
          <w:p w14:paraId="609FCD93"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6D9E71FE"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72880532"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673C4CF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0F619F09"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2F1EE70D"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4F929BD6"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67150D6"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0436F165"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4AD76664"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789595D2" w14:textId="77777777" w:rsidTr="00C53388">
        <w:trPr>
          <w:trHeight w:val="453"/>
          <w:jc w:val="center"/>
        </w:trPr>
        <w:tc>
          <w:tcPr>
            <w:tcW w:w="2830" w:type="dxa"/>
            <w:shd w:val="clear" w:color="auto" w:fill="auto"/>
            <w:vAlign w:val="center"/>
          </w:tcPr>
          <w:p w14:paraId="7710F1EE" w14:textId="77777777" w:rsidR="00F5736F" w:rsidRPr="00C53388" w:rsidRDefault="00F5736F"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z w:val="20"/>
                <w:szCs w:val="20"/>
              </w:rPr>
              <w:t>Kézi</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forgácsolás</w:t>
            </w:r>
          </w:p>
        </w:tc>
        <w:tc>
          <w:tcPr>
            <w:tcW w:w="582" w:type="dxa"/>
            <w:shd w:val="clear" w:color="auto" w:fill="auto"/>
            <w:vAlign w:val="center"/>
          </w:tcPr>
          <w:p w14:paraId="601E3C28" w14:textId="77777777" w:rsidR="00F5736F" w:rsidRPr="00C53388" w:rsidRDefault="00F5736F" w:rsidP="00C53388">
            <w:pPr>
              <w:pStyle w:val="TableParagraph"/>
              <w:spacing w:before="85"/>
              <w:ind w:left="-127" w:right="7"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694" w:type="dxa"/>
            <w:shd w:val="clear" w:color="auto" w:fill="auto"/>
            <w:vAlign w:val="center"/>
          </w:tcPr>
          <w:p w14:paraId="02F6BEC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4F0074A9" w14:textId="77777777" w:rsidR="00F5736F" w:rsidRPr="00C53388" w:rsidRDefault="00F5736F" w:rsidP="00C53388">
            <w:pPr>
              <w:pStyle w:val="TableParagraph"/>
              <w:spacing w:before="85"/>
              <w:ind w:left="-127" w:right="12"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22" w:type="dxa"/>
            <w:shd w:val="clear" w:color="auto" w:fill="auto"/>
            <w:vAlign w:val="center"/>
          </w:tcPr>
          <w:p w14:paraId="5F8857FA"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0CA407D6" w14:textId="77777777" w:rsidR="00F5736F" w:rsidRPr="00C53388" w:rsidRDefault="00F5736F" w:rsidP="00C53388">
            <w:pPr>
              <w:pStyle w:val="TableParagraph"/>
              <w:spacing w:before="85"/>
              <w:ind w:left="-127" w:right="2"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9" w:type="dxa"/>
            <w:shd w:val="clear" w:color="auto" w:fill="auto"/>
            <w:vAlign w:val="center"/>
          </w:tcPr>
          <w:p w14:paraId="0BCD5371"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5F06E074"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8" w:type="dxa"/>
            <w:shd w:val="clear" w:color="auto" w:fill="auto"/>
            <w:vAlign w:val="center"/>
          </w:tcPr>
          <w:p w14:paraId="25DDAA25"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43D5056A" w14:textId="77777777" w:rsidR="00F5736F" w:rsidRPr="00C53388" w:rsidRDefault="00F5736F" w:rsidP="00C53388">
            <w:pPr>
              <w:pStyle w:val="TableParagraph"/>
              <w:spacing w:before="85"/>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5E3D8148"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33BDCB91" w14:textId="77777777" w:rsidTr="00C53388">
        <w:trPr>
          <w:trHeight w:val="453"/>
          <w:jc w:val="center"/>
        </w:trPr>
        <w:tc>
          <w:tcPr>
            <w:tcW w:w="2830" w:type="dxa"/>
            <w:shd w:val="clear" w:color="auto" w:fill="auto"/>
            <w:vAlign w:val="center"/>
          </w:tcPr>
          <w:p w14:paraId="1DA1A45C" w14:textId="77777777" w:rsidR="00F5736F" w:rsidRPr="00C53388" w:rsidRDefault="00F5736F"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Fúrás</w:t>
            </w:r>
          </w:p>
        </w:tc>
        <w:tc>
          <w:tcPr>
            <w:tcW w:w="582" w:type="dxa"/>
            <w:shd w:val="clear" w:color="auto" w:fill="auto"/>
            <w:vAlign w:val="center"/>
          </w:tcPr>
          <w:p w14:paraId="5D2B15B1" w14:textId="77777777" w:rsidR="00F5736F" w:rsidRPr="00C53388" w:rsidRDefault="00F5736F" w:rsidP="00C53388">
            <w:pPr>
              <w:pStyle w:val="TableParagraph"/>
              <w:spacing w:before="85"/>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58EC10F3"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73531876"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55DE4D1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4C3F7C16" w14:textId="77777777" w:rsidR="00F5736F" w:rsidRPr="00C53388" w:rsidRDefault="00F5736F" w:rsidP="00C53388">
            <w:pPr>
              <w:pStyle w:val="TableParagraph"/>
              <w:spacing w:before="85"/>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3A883BF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17709898" w14:textId="77777777" w:rsidR="00F5736F" w:rsidRPr="00C53388" w:rsidRDefault="00F5736F" w:rsidP="00C53388">
            <w:pPr>
              <w:pStyle w:val="TableParagraph"/>
              <w:spacing w:before="85"/>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559AC55A"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2D91E823" w14:textId="77777777" w:rsidR="00F5736F" w:rsidRPr="00C53388" w:rsidRDefault="00F5736F" w:rsidP="00C53388">
            <w:pPr>
              <w:pStyle w:val="TableParagraph"/>
              <w:spacing w:before="85"/>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51834368"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5EB42A17" w14:textId="77777777" w:rsidTr="00C53388">
        <w:trPr>
          <w:trHeight w:val="455"/>
          <w:jc w:val="center"/>
        </w:trPr>
        <w:tc>
          <w:tcPr>
            <w:tcW w:w="2830" w:type="dxa"/>
            <w:shd w:val="clear" w:color="auto" w:fill="auto"/>
            <w:vAlign w:val="center"/>
          </w:tcPr>
          <w:p w14:paraId="13374AE7"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Sorjázás</w:t>
            </w:r>
          </w:p>
        </w:tc>
        <w:tc>
          <w:tcPr>
            <w:tcW w:w="582" w:type="dxa"/>
            <w:shd w:val="clear" w:color="auto" w:fill="auto"/>
            <w:vAlign w:val="center"/>
          </w:tcPr>
          <w:p w14:paraId="4B412F7F"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1EC8021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7A04F5DB"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2B58DA0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0AB127F8"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49571E6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E351514"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5766FB1"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6BA7A174"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2</w:t>
            </w:r>
          </w:p>
        </w:tc>
        <w:tc>
          <w:tcPr>
            <w:tcW w:w="1129" w:type="dxa"/>
            <w:shd w:val="clear" w:color="auto" w:fill="auto"/>
            <w:vAlign w:val="center"/>
          </w:tcPr>
          <w:p w14:paraId="18E9DC46"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478BA45C" w14:textId="77777777" w:rsidTr="00C53388">
        <w:trPr>
          <w:trHeight w:val="453"/>
          <w:jc w:val="center"/>
        </w:trPr>
        <w:tc>
          <w:tcPr>
            <w:tcW w:w="2830" w:type="dxa"/>
            <w:shd w:val="clear" w:color="auto" w:fill="auto"/>
            <w:vAlign w:val="center"/>
          </w:tcPr>
          <w:p w14:paraId="40BFAB31" w14:textId="77777777" w:rsidR="00F5736F" w:rsidRPr="00C53388" w:rsidRDefault="00F5736F"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Hajlítás</w:t>
            </w:r>
          </w:p>
        </w:tc>
        <w:tc>
          <w:tcPr>
            <w:tcW w:w="582" w:type="dxa"/>
            <w:shd w:val="clear" w:color="auto" w:fill="auto"/>
            <w:vAlign w:val="center"/>
          </w:tcPr>
          <w:p w14:paraId="141753CA" w14:textId="77777777" w:rsidR="00F5736F" w:rsidRPr="00C53388" w:rsidRDefault="00F5736F" w:rsidP="00C53388">
            <w:pPr>
              <w:pStyle w:val="TableParagraph"/>
              <w:spacing w:before="85"/>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5DF62FD1"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4895510C"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2353175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45B27616" w14:textId="77777777" w:rsidR="00F5736F" w:rsidRPr="00C53388" w:rsidRDefault="00F5736F" w:rsidP="00C53388">
            <w:pPr>
              <w:pStyle w:val="TableParagraph"/>
              <w:spacing w:before="85"/>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6A6906E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5A3AAEBF" w14:textId="77777777" w:rsidR="00F5736F" w:rsidRPr="00C53388" w:rsidRDefault="00F5736F" w:rsidP="00C53388">
            <w:pPr>
              <w:pStyle w:val="TableParagraph"/>
              <w:spacing w:before="85"/>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184EC5A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21008F13" w14:textId="77777777" w:rsidR="00F5736F" w:rsidRPr="00C53388" w:rsidRDefault="00F5736F" w:rsidP="00C53388">
            <w:pPr>
              <w:pStyle w:val="TableParagraph"/>
              <w:spacing w:before="85"/>
              <w:ind w:left="-127" w:right="24" w:firstLine="12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1129" w:type="dxa"/>
            <w:shd w:val="clear" w:color="auto" w:fill="auto"/>
            <w:vAlign w:val="center"/>
          </w:tcPr>
          <w:p w14:paraId="2D7DA0B9"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331B5018" w14:textId="77777777" w:rsidTr="00C53388">
        <w:trPr>
          <w:trHeight w:val="453"/>
          <w:jc w:val="center"/>
        </w:trPr>
        <w:tc>
          <w:tcPr>
            <w:tcW w:w="2830" w:type="dxa"/>
            <w:shd w:val="clear" w:color="auto" w:fill="auto"/>
            <w:vAlign w:val="center"/>
          </w:tcPr>
          <w:p w14:paraId="532D3E61" w14:textId="77777777" w:rsidR="00F5736F" w:rsidRPr="00C53388" w:rsidRDefault="00F5736F" w:rsidP="00C53388">
            <w:pPr>
              <w:pStyle w:val="TableParagraph"/>
              <w:spacing w:before="85"/>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Méretpontosság</w:t>
            </w:r>
          </w:p>
        </w:tc>
        <w:tc>
          <w:tcPr>
            <w:tcW w:w="582" w:type="dxa"/>
            <w:shd w:val="clear" w:color="auto" w:fill="auto"/>
            <w:vAlign w:val="center"/>
          </w:tcPr>
          <w:p w14:paraId="09BEEABB" w14:textId="77777777" w:rsidR="00F5736F" w:rsidRPr="00C53388" w:rsidRDefault="00F5736F" w:rsidP="00C53388">
            <w:pPr>
              <w:pStyle w:val="TableParagraph"/>
              <w:spacing w:before="85"/>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7C3FB31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32C66B2C" w14:textId="77777777" w:rsidR="00F5736F" w:rsidRPr="00C53388" w:rsidRDefault="00F5736F" w:rsidP="00C53388">
            <w:pPr>
              <w:pStyle w:val="TableParagraph"/>
              <w:spacing w:before="85"/>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010A4D8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034D0605" w14:textId="77777777" w:rsidR="00F5736F" w:rsidRPr="00C53388" w:rsidRDefault="00F5736F" w:rsidP="00C53388">
            <w:pPr>
              <w:pStyle w:val="TableParagraph"/>
              <w:spacing w:before="85"/>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3CEC965B"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5B50EA4C" w14:textId="77777777" w:rsidR="00F5736F" w:rsidRPr="00C53388" w:rsidRDefault="00F5736F" w:rsidP="00C53388">
            <w:pPr>
              <w:pStyle w:val="TableParagraph"/>
              <w:spacing w:before="85"/>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A3950E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13E1B252" w14:textId="77777777" w:rsidR="00F5736F" w:rsidRPr="00C53388" w:rsidRDefault="00F5736F" w:rsidP="00C53388">
            <w:pPr>
              <w:pStyle w:val="TableParagraph"/>
              <w:spacing w:before="85"/>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5482A5B1"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5D9E5FF9" w14:textId="77777777" w:rsidTr="00C53388">
        <w:trPr>
          <w:trHeight w:val="453"/>
          <w:jc w:val="center"/>
        </w:trPr>
        <w:tc>
          <w:tcPr>
            <w:tcW w:w="2830" w:type="dxa"/>
            <w:shd w:val="clear" w:color="auto" w:fill="auto"/>
            <w:vAlign w:val="center"/>
          </w:tcPr>
          <w:p w14:paraId="39DC6590"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Alakpontosság</w:t>
            </w:r>
          </w:p>
        </w:tc>
        <w:tc>
          <w:tcPr>
            <w:tcW w:w="582" w:type="dxa"/>
            <w:shd w:val="clear" w:color="auto" w:fill="auto"/>
            <w:vAlign w:val="center"/>
          </w:tcPr>
          <w:p w14:paraId="57310BAB"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0F998E7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10FB41ED"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121CDAA5"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77FCB298"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345C7C70"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5B1E9B0B"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02EE45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61FAB44C"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69E3A784"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0D2E67B7" w14:textId="77777777" w:rsidTr="00C53388">
        <w:trPr>
          <w:trHeight w:val="453"/>
          <w:jc w:val="center"/>
        </w:trPr>
        <w:tc>
          <w:tcPr>
            <w:tcW w:w="2830" w:type="dxa"/>
            <w:shd w:val="clear" w:color="auto" w:fill="auto"/>
            <w:vAlign w:val="center"/>
          </w:tcPr>
          <w:p w14:paraId="1FD4B850"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pacing w:val="-2"/>
                <w:sz w:val="20"/>
                <w:szCs w:val="20"/>
              </w:rPr>
              <w:t>Esztétika</w:t>
            </w:r>
          </w:p>
        </w:tc>
        <w:tc>
          <w:tcPr>
            <w:tcW w:w="582" w:type="dxa"/>
            <w:shd w:val="clear" w:color="auto" w:fill="auto"/>
            <w:vAlign w:val="center"/>
          </w:tcPr>
          <w:p w14:paraId="3EAF9B45"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71E4877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672E0BE4"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6C8B090F"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CE77F7C"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4812756A"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072F3449"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38F580A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3D555FFC"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1129" w:type="dxa"/>
            <w:shd w:val="clear" w:color="auto" w:fill="auto"/>
            <w:vAlign w:val="center"/>
          </w:tcPr>
          <w:p w14:paraId="0F500DCF"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41584754" w14:textId="77777777" w:rsidTr="00C53388">
        <w:trPr>
          <w:trHeight w:val="453"/>
          <w:jc w:val="center"/>
        </w:trPr>
        <w:tc>
          <w:tcPr>
            <w:tcW w:w="2830" w:type="dxa"/>
            <w:shd w:val="clear" w:color="auto" w:fill="auto"/>
            <w:vAlign w:val="center"/>
          </w:tcPr>
          <w:p w14:paraId="484D7CB8" w14:textId="77777777" w:rsidR="00F5736F" w:rsidRPr="00C53388" w:rsidRDefault="00F5736F" w:rsidP="00C53388">
            <w:pPr>
              <w:pStyle w:val="TableParagraph"/>
              <w:spacing w:before="87"/>
              <w:ind w:left="-127" w:firstLine="174"/>
              <w:jc w:val="center"/>
              <w:rPr>
                <w:rFonts w:ascii="Franklin Gothic Book" w:hAnsi="Franklin Gothic Book"/>
                <w:b/>
                <w:sz w:val="20"/>
                <w:szCs w:val="20"/>
              </w:rPr>
            </w:pPr>
            <w:r w:rsidRPr="00C53388">
              <w:rPr>
                <w:rFonts w:ascii="Franklin Gothic Book" w:hAnsi="Franklin Gothic Book"/>
                <w:b/>
                <w:sz w:val="20"/>
                <w:szCs w:val="20"/>
              </w:rPr>
              <w:t>Munka-</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1"/>
                <w:sz w:val="20"/>
                <w:szCs w:val="20"/>
              </w:rPr>
              <w:t xml:space="preserve"> </w:t>
            </w:r>
            <w:r w:rsidRPr="00C53388">
              <w:rPr>
                <w:rFonts w:ascii="Franklin Gothic Book" w:hAnsi="Franklin Gothic Book"/>
                <w:b/>
                <w:spacing w:val="-2"/>
                <w:sz w:val="20"/>
                <w:szCs w:val="20"/>
              </w:rPr>
              <w:t>balesetvédelem</w:t>
            </w:r>
          </w:p>
        </w:tc>
        <w:tc>
          <w:tcPr>
            <w:tcW w:w="582" w:type="dxa"/>
            <w:shd w:val="clear" w:color="auto" w:fill="auto"/>
            <w:vAlign w:val="center"/>
          </w:tcPr>
          <w:p w14:paraId="5FB6833F" w14:textId="77777777" w:rsidR="00F5736F" w:rsidRPr="00C53388" w:rsidRDefault="00F5736F" w:rsidP="00C53388">
            <w:pPr>
              <w:pStyle w:val="TableParagraph"/>
              <w:spacing w:before="87"/>
              <w:ind w:left="-127" w:right="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694" w:type="dxa"/>
            <w:shd w:val="clear" w:color="auto" w:fill="auto"/>
            <w:vAlign w:val="center"/>
          </w:tcPr>
          <w:p w14:paraId="77D5F10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658BD3DC" w14:textId="77777777" w:rsidR="00F5736F" w:rsidRPr="00C53388" w:rsidRDefault="00F5736F" w:rsidP="00C53388">
            <w:pPr>
              <w:pStyle w:val="TableParagraph"/>
              <w:spacing w:before="87"/>
              <w:ind w:left="-127" w:right="15"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22" w:type="dxa"/>
            <w:shd w:val="clear" w:color="auto" w:fill="auto"/>
            <w:vAlign w:val="center"/>
          </w:tcPr>
          <w:p w14:paraId="404B7BC2"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2AD79D57" w14:textId="77777777" w:rsidR="00F5736F" w:rsidRPr="00C53388" w:rsidRDefault="00F5736F" w:rsidP="00C53388">
            <w:pPr>
              <w:pStyle w:val="TableParagraph"/>
              <w:spacing w:before="87"/>
              <w:ind w:left="-127"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2CBBE09B"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3EA47785" w14:textId="77777777" w:rsidR="00F5736F" w:rsidRPr="00C53388" w:rsidRDefault="00F5736F" w:rsidP="00C53388">
            <w:pPr>
              <w:pStyle w:val="TableParagraph"/>
              <w:spacing w:before="87"/>
              <w:ind w:left="-127" w:right="13" w:firstLine="127"/>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8" w:type="dxa"/>
            <w:shd w:val="clear" w:color="auto" w:fill="auto"/>
            <w:vAlign w:val="center"/>
          </w:tcPr>
          <w:p w14:paraId="468A01A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376E69CA" w14:textId="77777777" w:rsidR="00F5736F" w:rsidRPr="00C53388" w:rsidRDefault="00F5736F" w:rsidP="00C53388">
            <w:pPr>
              <w:pStyle w:val="TableParagraph"/>
              <w:spacing w:before="87"/>
              <w:ind w:left="-127" w:right="19" w:firstLine="127"/>
              <w:jc w:val="center"/>
              <w:rPr>
                <w:rFonts w:ascii="Franklin Gothic Book" w:hAnsi="Franklin Gothic Book"/>
                <w:sz w:val="20"/>
                <w:szCs w:val="20"/>
              </w:rPr>
            </w:pPr>
            <w:r w:rsidRPr="00C53388">
              <w:rPr>
                <w:rFonts w:ascii="Franklin Gothic Book" w:hAnsi="Franklin Gothic Book"/>
                <w:spacing w:val="-10"/>
                <w:sz w:val="20"/>
                <w:szCs w:val="20"/>
              </w:rPr>
              <w:t>3</w:t>
            </w:r>
          </w:p>
        </w:tc>
        <w:tc>
          <w:tcPr>
            <w:tcW w:w="1129" w:type="dxa"/>
            <w:shd w:val="clear" w:color="auto" w:fill="auto"/>
            <w:vAlign w:val="center"/>
          </w:tcPr>
          <w:p w14:paraId="21DD4978" w14:textId="77777777" w:rsidR="00F5736F" w:rsidRPr="00C53388" w:rsidRDefault="00F5736F" w:rsidP="00C53388">
            <w:pPr>
              <w:pStyle w:val="TableParagraph"/>
              <w:ind w:left="-127" w:firstLine="127"/>
              <w:jc w:val="center"/>
              <w:rPr>
                <w:rFonts w:ascii="Franklin Gothic Book" w:hAnsi="Franklin Gothic Book"/>
                <w:sz w:val="20"/>
                <w:szCs w:val="20"/>
              </w:rPr>
            </w:pPr>
          </w:p>
        </w:tc>
      </w:tr>
      <w:tr w:rsidR="009B6BFD" w:rsidRPr="00CB71FA" w14:paraId="56F1AB28" w14:textId="77777777" w:rsidTr="00C53388">
        <w:trPr>
          <w:trHeight w:val="455"/>
          <w:jc w:val="center"/>
        </w:trPr>
        <w:tc>
          <w:tcPr>
            <w:tcW w:w="2830" w:type="dxa"/>
            <w:shd w:val="clear" w:color="auto" w:fill="auto"/>
            <w:vAlign w:val="center"/>
          </w:tcPr>
          <w:p w14:paraId="72B526F9" w14:textId="4FA51E89" w:rsidR="00F5736F" w:rsidRPr="00C53388" w:rsidRDefault="00F5736F" w:rsidP="00C53388">
            <w:pPr>
              <w:pStyle w:val="TableParagraph"/>
              <w:spacing w:before="87"/>
              <w:ind w:right="284" w:firstLine="125"/>
              <w:jc w:val="right"/>
              <w:rPr>
                <w:rFonts w:ascii="Franklin Gothic Book" w:hAnsi="Franklin Gothic Book"/>
                <w:b/>
                <w:sz w:val="20"/>
                <w:szCs w:val="20"/>
              </w:rPr>
            </w:pPr>
            <w:r w:rsidRPr="00C53388">
              <w:rPr>
                <w:rFonts w:ascii="Franklin Gothic Book" w:hAnsi="Franklin Gothic Book"/>
                <w:b/>
                <w:sz w:val="20"/>
                <w:szCs w:val="20"/>
              </w:rPr>
              <w:t>Összesen</w:t>
            </w:r>
            <w:r w:rsidRPr="00C53388">
              <w:rPr>
                <w:rFonts w:ascii="Franklin Gothic Book" w:hAnsi="Franklin Gothic Book"/>
                <w:b/>
                <w:spacing w:val="-10"/>
                <w:sz w:val="20"/>
                <w:szCs w:val="20"/>
              </w:rPr>
              <w:t>:</w:t>
            </w:r>
          </w:p>
        </w:tc>
        <w:tc>
          <w:tcPr>
            <w:tcW w:w="582" w:type="dxa"/>
            <w:shd w:val="clear" w:color="auto" w:fill="auto"/>
            <w:vAlign w:val="center"/>
          </w:tcPr>
          <w:p w14:paraId="2AA506E9" w14:textId="77777777" w:rsidR="00F5736F" w:rsidRPr="00C53388" w:rsidRDefault="00F5736F" w:rsidP="00C53388">
            <w:pPr>
              <w:pStyle w:val="TableParagraph"/>
              <w:spacing w:before="87"/>
              <w:ind w:left="-127" w:right="5" w:firstLine="127"/>
              <w:jc w:val="center"/>
              <w:rPr>
                <w:rFonts w:ascii="Franklin Gothic Book" w:hAnsi="Franklin Gothic Book"/>
                <w:b/>
                <w:sz w:val="20"/>
                <w:szCs w:val="20"/>
              </w:rPr>
            </w:pPr>
            <w:r w:rsidRPr="00C53388">
              <w:rPr>
                <w:rFonts w:ascii="Franklin Gothic Book" w:hAnsi="Franklin Gothic Book"/>
                <w:b/>
                <w:spacing w:val="-5"/>
                <w:sz w:val="20"/>
                <w:szCs w:val="20"/>
              </w:rPr>
              <w:t>50</w:t>
            </w:r>
          </w:p>
        </w:tc>
        <w:tc>
          <w:tcPr>
            <w:tcW w:w="694" w:type="dxa"/>
            <w:shd w:val="clear" w:color="auto" w:fill="auto"/>
            <w:vAlign w:val="center"/>
          </w:tcPr>
          <w:p w14:paraId="1806D437"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54" w:type="dxa"/>
            <w:shd w:val="clear" w:color="auto" w:fill="auto"/>
            <w:vAlign w:val="center"/>
          </w:tcPr>
          <w:p w14:paraId="590804F7" w14:textId="77777777" w:rsidR="00F5736F" w:rsidRPr="00C53388" w:rsidRDefault="00F5736F" w:rsidP="00C53388">
            <w:pPr>
              <w:pStyle w:val="TableParagraph"/>
              <w:spacing w:before="87"/>
              <w:ind w:left="-127" w:right="15" w:firstLine="127"/>
              <w:jc w:val="center"/>
              <w:rPr>
                <w:rFonts w:ascii="Franklin Gothic Book" w:hAnsi="Franklin Gothic Book"/>
                <w:b/>
                <w:sz w:val="20"/>
                <w:szCs w:val="20"/>
              </w:rPr>
            </w:pPr>
            <w:r w:rsidRPr="00C53388">
              <w:rPr>
                <w:rFonts w:ascii="Franklin Gothic Book" w:hAnsi="Franklin Gothic Book"/>
                <w:b/>
                <w:spacing w:val="-5"/>
                <w:sz w:val="20"/>
                <w:szCs w:val="20"/>
              </w:rPr>
              <w:t>50</w:t>
            </w:r>
          </w:p>
        </w:tc>
        <w:tc>
          <w:tcPr>
            <w:tcW w:w="722" w:type="dxa"/>
            <w:shd w:val="clear" w:color="auto" w:fill="auto"/>
            <w:vAlign w:val="center"/>
          </w:tcPr>
          <w:p w14:paraId="23B36068"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3386461B" w14:textId="77777777" w:rsidR="00F5736F" w:rsidRPr="00C53388" w:rsidRDefault="00F5736F" w:rsidP="00C53388">
            <w:pPr>
              <w:pStyle w:val="TableParagraph"/>
              <w:spacing w:before="87"/>
              <w:ind w:left="-127" w:firstLine="127"/>
              <w:jc w:val="center"/>
              <w:rPr>
                <w:rFonts w:ascii="Franklin Gothic Book" w:hAnsi="Franklin Gothic Book"/>
                <w:b/>
                <w:sz w:val="20"/>
                <w:szCs w:val="20"/>
              </w:rPr>
            </w:pPr>
            <w:r w:rsidRPr="00C53388">
              <w:rPr>
                <w:rFonts w:ascii="Franklin Gothic Book" w:hAnsi="Franklin Gothic Book"/>
                <w:b/>
                <w:spacing w:val="-5"/>
                <w:sz w:val="20"/>
                <w:szCs w:val="20"/>
              </w:rPr>
              <w:t>50</w:t>
            </w:r>
          </w:p>
        </w:tc>
        <w:tc>
          <w:tcPr>
            <w:tcW w:w="709" w:type="dxa"/>
            <w:shd w:val="clear" w:color="auto" w:fill="auto"/>
            <w:vAlign w:val="center"/>
          </w:tcPr>
          <w:p w14:paraId="413C48DC"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67" w:type="dxa"/>
            <w:shd w:val="clear" w:color="auto" w:fill="auto"/>
            <w:vAlign w:val="center"/>
          </w:tcPr>
          <w:p w14:paraId="40C3EB9A" w14:textId="77777777" w:rsidR="00F5736F" w:rsidRPr="00C53388" w:rsidRDefault="00F5736F" w:rsidP="00C53388">
            <w:pPr>
              <w:pStyle w:val="TableParagraph"/>
              <w:spacing w:before="87"/>
              <w:ind w:left="-127" w:right="13" w:firstLine="127"/>
              <w:jc w:val="center"/>
              <w:rPr>
                <w:rFonts w:ascii="Franklin Gothic Book" w:hAnsi="Franklin Gothic Book"/>
                <w:b/>
                <w:sz w:val="20"/>
                <w:szCs w:val="20"/>
              </w:rPr>
            </w:pPr>
            <w:r w:rsidRPr="00C53388">
              <w:rPr>
                <w:rFonts w:ascii="Franklin Gothic Book" w:hAnsi="Franklin Gothic Book"/>
                <w:b/>
                <w:spacing w:val="-5"/>
                <w:sz w:val="20"/>
                <w:szCs w:val="20"/>
              </w:rPr>
              <w:t>50</w:t>
            </w:r>
          </w:p>
        </w:tc>
        <w:tc>
          <w:tcPr>
            <w:tcW w:w="708" w:type="dxa"/>
            <w:shd w:val="clear" w:color="auto" w:fill="auto"/>
            <w:vAlign w:val="center"/>
          </w:tcPr>
          <w:p w14:paraId="373237F5" w14:textId="77777777" w:rsidR="00F5736F" w:rsidRPr="00C53388" w:rsidRDefault="00F5736F" w:rsidP="00C53388">
            <w:pPr>
              <w:pStyle w:val="TableParagraph"/>
              <w:ind w:left="-127" w:firstLine="127"/>
              <w:jc w:val="center"/>
              <w:rPr>
                <w:rFonts w:ascii="Franklin Gothic Book" w:hAnsi="Franklin Gothic Book"/>
                <w:sz w:val="20"/>
                <w:szCs w:val="20"/>
              </w:rPr>
            </w:pPr>
          </w:p>
        </w:tc>
        <w:tc>
          <w:tcPr>
            <w:tcW w:w="572" w:type="dxa"/>
            <w:shd w:val="clear" w:color="auto" w:fill="auto"/>
            <w:vAlign w:val="center"/>
          </w:tcPr>
          <w:p w14:paraId="1C9970A5" w14:textId="77777777" w:rsidR="00F5736F" w:rsidRPr="00C53388" w:rsidRDefault="00F5736F" w:rsidP="00C53388">
            <w:pPr>
              <w:pStyle w:val="TableParagraph"/>
              <w:spacing w:before="87"/>
              <w:ind w:left="-127" w:right="19" w:firstLine="127"/>
              <w:jc w:val="center"/>
              <w:rPr>
                <w:rFonts w:ascii="Franklin Gothic Book" w:hAnsi="Franklin Gothic Book"/>
                <w:b/>
                <w:sz w:val="20"/>
                <w:szCs w:val="20"/>
              </w:rPr>
            </w:pPr>
            <w:r w:rsidRPr="00C53388">
              <w:rPr>
                <w:rFonts w:ascii="Franklin Gothic Book" w:hAnsi="Franklin Gothic Book"/>
                <w:b/>
                <w:spacing w:val="-5"/>
                <w:sz w:val="20"/>
                <w:szCs w:val="20"/>
              </w:rPr>
              <w:t>50</w:t>
            </w:r>
          </w:p>
        </w:tc>
        <w:tc>
          <w:tcPr>
            <w:tcW w:w="1129" w:type="dxa"/>
            <w:shd w:val="clear" w:color="auto" w:fill="auto"/>
            <w:vAlign w:val="center"/>
          </w:tcPr>
          <w:p w14:paraId="45833E16" w14:textId="77777777" w:rsidR="00F5736F" w:rsidRPr="00C53388" w:rsidRDefault="00F5736F" w:rsidP="00C53388">
            <w:pPr>
              <w:pStyle w:val="TableParagraph"/>
              <w:ind w:left="-127" w:firstLine="127"/>
              <w:jc w:val="center"/>
              <w:rPr>
                <w:rFonts w:ascii="Franklin Gothic Book" w:hAnsi="Franklin Gothic Book"/>
                <w:sz w:val="20"/>
                <w:szCs w:val="20"/>
              </w:rPr>
            </w:pPr>
          </w:p>
        </w:tc>
      </w:tr>
    </w:tbl>
    <w:p w14:paraId="36BF9AC2" w14:textId="77777777" w:rsidR="00F5736F" w:rsidRPr="00CB71FA" w:rsidRDefault="00F5736F" w:rsidP="00C53388">
      <w:pPr>
        <w:jc w:val="center"/>
        <w:rPr>
          <w:rFonts w:ascii="Franklin Gothic Book" w:hAnsi="Franklin Gothic Book"/>
          <w:sz w:val="20"/>
          <w:szCs w:val="20"/>
        </w:rPr>
      </w:pPr>
    </w:p>
    <w:p w14:paraId="1ACC37EA" w14:textId="77777777" w:rsidR="00232BC0" w:rsidRPr="00CB71FA" w:rsidRDefault="00232BC0" w:rsidP="00C53388">
      <w:pPr>
        <w:jc w:val="center"/>
        <w:rPr>
          <w:rFonts w:ascii="Franklin Gothic Book" w:hAnsi="Franklin Gothic Book"/>
          <w:sz w:val="20"/>
          <w:szCs w:val="20"/>
        </w:rPr>
      </w:pP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6"/>
        <w:gridCol w:w="1418"/>
        <w:gridCol w:w="709"/>
        <w:gridCol w:w="283"/>
        <w:gridCol w:w="3044"/>
        <w:gridCol w:w="623"/>
        <w:gridCol w:w="570"/>
      </w:tblGrid>
      <w:tr w:rsidR="00232BC0" w:rsidRPr="00CB71FA" w14:paraId="2650A774" w14:textId="77777777" w:rsidTr="00C53388">
        <w:trPr>
          <w:trHeight w:val="311"/>
          <w:jc w:val="center"/>
        </w:trPr>
        <w:tc>
          <w:tcPr>
            <w:tcW w:w="2976" w:type="dxa"/>
            <w:shd w:val="clear" w:color="auto" w:fill="auto"/>
            <w:vAlign w:val="center"/>
          </w:tcPr>
          <w:p w14:paraId="01E1FF1A" w14:textId="77777777" w:rsidR="00F5736F" w:rsidRPr="00C53388" w:rsidRDefault="00F5736F" w:rsidP="00C53388">
            <w:pPr>
              <w:pStyle w:val="TableParagraph"/>
              <w:jc w:val="center"/>
              <w:rPr>
                <w:rFonts w:ascii="Franklin Gothic Book" w:hAnsi="Franklin Gothic Book"/>
                <w:sz w:val="20"/>
                <w:szCs w:val="20"/>
              </w:rPr>
            </w:pPr>
          </w:p>
        </w:tc>
        <w:tc>
          <w:tcPr>
            <w:tcW w:w="2127" w:type="dxa"/>
            <w:gridSpan w:val="2"/>
            <w:shd w:val="clear" w:color="auto" w:fill="auto"/>
            <w:vAlign w:val="center"/>
          </w:tcPr>
          <w:p w14:paraId="56042CEF" w14:textId="77777777" w:rsidR="00F5736F" w:rsidRPr="00C53388" w:rsidRDefault="00F5736F" w:rsidP="00C53388">
            <w:pPr>
              <w:pStyle w:val="TableParagraph"/>
              <w:spacing w:before="87"/>
              <w:ind w:left="70"/>
              <w:jc w:val="center"/>
              <w:rPr>
                <w:rFonts w:ascii="Franklin Gothic Book" w:hAnsi="Franklin Gothic Book"/>
                <w:b/>
                <w:sz w:val="20"/>
                <w:szCs w:val="20"/>
              </w:rPr>
            </w:pPr>
            <w:r w:rsidRPr="00C53388">
              <w:rPr>
                <w:rFonts w:ascii="Franklin Gothic Book" w:hAnsi="Franklin Gothic Book"/>
                <w:b/>
                <w:spacing w:val="-2"/>
                <w:sz w:val="20"/>
                <w:szCs w:val="20"/>
              </w:rPr>
              <w:t>Alaplap</w:t>
            </w:r>
          </w:p>
        </w:tc>
        <w:tc>
          <w:tcPr>
            <w:tcW w:w="283" w:type="dxa"/>
            <w:tcBorders>
              <w:top w:val="nil"/>
              <w:bottom w:val="nil"/>
            </w:tcBorders>
            <w:shd w:val="clear" w:color="auto" w:fill="auto"/>
          </w:tcPr>
          <w:p w14:paraId="793CB845" w14:textId="77777777" w:rsidR="00F5736F" w:rsidRPr="00C53388" w:rsidRDefault="00F5736F" w:rsidP="00C53388">
            <w:pPr>
              <w:pStyle w:val="TableParagraph"/>
              <w:rPr>
                <w:rFonts w:ascii="Franklin Gothic Book" w:hAnsi="Franklin Gothic Book"/>
                <w:sz w:val="20"/>
                <w:szCs w:val="20"/>
              </w:rPr>
            </w:pPr>
          </w:p>
        </w:tc>
        <w:tc>
          <w:tcPr>
            <w:tcW w:w="3044" w:type="dxa"/>
            <w:shd w:val="clear" w:color="auto" w:fill="auto"/>
            <w:vAlign w:val="center"/>
          </w:tcPr>
          <w:p w14:paraId="2976320B" w14:textId="77777777" w:rsidR="00F5736F" w:rsidRPr="00C53388" w:rsidRDefault="00F5736F" w:rsidP="00C53388">
            <w:pPr>
              <w:pStyle w:val="TableParagraph"/>
              <w:spacing w:before="87"/>
              <w:ind w:left="109"/>
              <w:jc w:val="center"/>
              <w:rPr>
                <w:rFonts w:ascii="Franklin Gothic Book" w:hAnsi="Franklin Gothic Book"/>
                <w:sz w:val="20"/>
                <w:szCs w:val="20"/>
              </w:rPr>
            </w:pPr>
            <w:r w:rsidRPr="00C53388">
              <w:rPr>
                <w:rFonts w:ascii="Franklin Gothic Book" w:hAnsi="Franklin Gothic Book"/>
                <w:sz w:val="20"/>
                <w:szCs w:val="20"/>
              </w:rPr>
              <w:t>Első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tartó</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2"/>
                <w:sz w:val="20"/>
                <w:szCs w:val="20"/>
              </w:rPr>
              <w:t xml:space="preserve"> jegyzőkönyve</w:t>
            </w:r>
          </w:p>
        </w:tc>
        <w:tc>
          <w:tcPr>
            <w:tcW w:w="623" w:type="dxa"/>
            <w:shd w:val="clear" w:color="auto" w:fill="auto"/>
            <w:vAlign w:val="center"/>
          </w:tcPr>
          <w:p w14:paraId="366A96F4" w14:textId="77777777" w:rsidR="00F5736F" w:rsidRPr="00C53388" w:rsidRDefault="00F5736F" w:rsidP="00C53388">
            <w:pPr>
              <w:pStyle w:val="TableParagraph"/>
              <w:spacing w:before="87"/>
              <w:ind w:left="9"/>
              <w:jc w:val="center"/>
              <w:rPr>
                <w:rFonts w:ascii="Franklin Gothic Book" w:hAnsi="Franklin Gothic Book"/>
                <w:sz w:val="20"/>
                <w:szCs w:val="20"/>
              </w:rPr>
            </w:pPr>
            <w:r w:rsidRPr="00C53388">
              <w:rPr>
                <w:rFonts w:ascii="Franklin Gothic Book" w:hAnsi="Franklin Gothic Book"/>
                <w:spacing w:val="-5"/>
                <w:sz w:val="20"/>
                <w:szCs w:val="20"/>
              </w:rPr>
              <w:t>25</w:t>
            </w:r>
          </w:p>
        </w:tc>
        <w:tc>
          <w:tcPr>
            <w:tcW w:w="570" w:type="dxa"/>
            <w:shd w:val="clear" w:color="auto" w:fill="auto"/>
            <w:vAlign w:val="center"/>
          </w:tcPr>
          <w:p w14:paraId="322DE901" w14:textId="77777777" w:rsidR="00F5736F" w:rsidRPr="00C53388" w:rsidRDefault="00F5736F" w:rsidP="00C53388">
            <w:pPr>
              <w:pStyle w:val="TableParagraph"/>
              <w:jc w:val="center"/>
              <w:rPr>
                <w:rFonts w:ascii="Franklin Gothic Book" w:hAnsi="Franklin Gothic Book"/>
                <w:sz w:val="20"/>
                <w:szCs w:val="20"/>
              </w:rPr>
            </w:pPr>
          </w:p>
        </w:tc>
      </w:tr>
      <w:tr w:rsidR="00232BC0" w:rsidRPr="00CB71FA" w14:paraId="76F1573A" w14:textId="77777777" w:rsidTr="00C53388">
        <w:trPr>
          <w:trHeight w:val="387"/>
          <w:jc w:val="center"/>
        </w:trPr>
        <w:tc>
          <w:tcPr>
            <w:tcW w:w="2976" w:type="dxa"/>
            <w:shd w:val="clear" w:color="auto" w:fill="auto"/>
            <w:vAlign w:val="center"/>
          </w:tcPr>
          <w:p w14:paraId="7F34C9AE"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z w:val="20"/>
                <w:szCs w:val="20"/>
              </w:rPr>
              <w:t>Műveleti</w:t>
            </w:r>
            <w:r w:rsidRPr="00C53388">
              <w:rPr>
                <w:rFonts w:ascii="Franklin Gothic Book" w:hAnsi="Franklin Gothic Book"/>
                <w:spacing w:val="-2"/>
                <w:sz w:val="20"/>
                <w:szCs w:val="20"/>
              </w:rPr>
              <w:t xml:space="preserve"> sorrend</w:t>
            </w:r>
          </w:p>
        </w:tc>
        <w:tc>
          <w:tcPr>
            <w:tcW w:w="1418" w:type="dxa"/>
            <w:shd w:val="clear" w:color="auto" w:fill="auto"/>
            <w:vAlign w:val="center"/>
          </w:tcPr>
          <w:p w14:paraId="272A0F6C" w14:textId="77777777" w:rsidR="00F5736F" w:rsidRPr="00C53388" w:rsidRDefault="00F5736F" w:rsidP="00C53388">
            <w:pPr>
              <w:pStyle w:val="TableParagraph"/>
              <w:spacing w:before="85"/>
              <w:ind w:left="24" w:right="5"/>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139E7BC7"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tcBorders>
              <w:top w:val="nil"/>
              <w:bottom w:val="nil"/>
              <w:right w:val="nil"/>
            </w:tcBorders>
            <w:shd w:val="clear" w:color="auto" w:fill="auto"/>
            <w:vAlign w:val="center"/>
          </w:tcPr>
          <w:p w14:paraId="41FF3717" w14:textId="77777777" w:rsidR="00F5736F" w:rsidRPr="00C53388" w:rsidRDefault="00F5736F" w:rsidP="00C53388">
            <w:pPr>
              <w:pStyle w:val="TableParagraph"/>
              <w:jc w:val="center"/>
              <w:rPr>
                <w:rFonts w:ascii="Franklin Gothic Book" w:hAnsi="Franklin Gothic Book"/>
                <w:sz w:val="20"/>
                <w:szCs w:val="20"/>
              </w:rPr>
            </w:pPr>
          </w:p>
        </w:tc>
      </w:tr>
      <w:tr w:rsidR="00232BC0" w:rsidRPr="00CB71FA" w14:paraId="7F3123CE" w14:textId="77777777" w:rsidTr="00C53388">
        <w:trPr>
          <w:trHeight w:val="381"/>
          <w:jc w:val="center"/>
        </w:trPr>
        <w:tc>
          <w:tcPr>
            <w:tcW w:w="2976" w:type="dxa"/>
            <w:shd w:val="clear" w:color="auto" w:fill="auto"/>
            <w:vAlign w:val="center"/>
          </w:tcPr>
          <w:p w14:paraId="23AC3F2A"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z w:val="20"/>
                <w:szCs w:val="20"/>
              </w:rPr>
              <w:t>Gyártóeszközök</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kiválasztása</w:t>
            </w:r>
          </w:p>
        </w:tc>
        <w:tc>
          <w:tcPr>
            <w:tcW w:w="1418" w:type="dxa"/>
            <w:shd w:val="clear" w:color="auto" w:fill="auto"/>
            <w:vAlign w:val="center"/>
          </w:tcPr>
          <w:p w14:paraId="21FFE1BC" w14:textId="77777777" w:rsidR="00F5736F" w:rsidRPr="00C53388" w:rsidRDefault="00F5736F" w:rsidP="00C53388">
            <w:pPr>
              <w:pStyle w:val="TableParagraph"/>
              <w:spacing w:before="85"/>
              <w:ind w:left="24" w:right="5"/>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7083BAF7" w14:textId="77777777" w:rsidR="00F5736F" w:rsidRPr="00C53388" w:rsidRDefault="00F5736F" w:rsidP="00C53388">
            <w:pPr>
              <w:pStyle w:val="TableParagraph"/>
              <w:jc w:val="center"/>
              <w:rPr>
                <w:rFonts w:ascii="Franklin Gothic Book" w:hAnsi="Franklin Gothic Book"/>
                <w:sz w:val="20"/>
                <w:szCs w:val="20"/>
              </w:rPr>
            </w:pPr>
          </w:p>
        </w:tc>
        <w:tc>
          <w:tcPr>
            <w:tcW w:w="283" w:type="dxa"/>
            <w:tcBorders>
              <w:top w:val="nil"/>
              <w:bottom w:val="nil"/>
            </w:tcBorders>
            <w:shd w:val="clear" w:color="auto" w:fill="auto"/>
          </w:tcPr>
          <w:p w14:paraId="08A8957D" w14:textId="77777777" w:rsidR="00F5736F" w:rsidRPr="00C53388" w:rsidRDefault="00F5736F" w:rsidP="00C53388">
            <w:pPr>
              <w:pStyle w:val="TableParagraph"/>
              <w:rPr>
                <w:rFonts w:ascii="Franklin Gothic Book" w:hAnsi="Franklin Gothic Book"/>
                <w:sz w:val="20"/>
                <w:szCs w:val="20"/>
              </w:rPr>
            </w:pPr>
          </w:p>
        </w:tc>
        <w:tc>
          <w:tcPr>
            <w:tcW w:w="3044" w:type="dxa"/>
            <w:shd w:val="clear" w:color="auto" w:fill="auto"/>
            <w:vAlign w:val="center"/>
          </w:tcPr>
          <w:p w14:paraId="467B8459" w14:textId="77777777" w:rsidR="00F5736F" w:rsidRPr="00C53388" w:rsidRDefault="00F5736F" w:rsidP="00C53388">
            <w:pPr>
              <w:pStyle w:val="TableParagraph"/>
              <w:spacing w:before="85"/>
              <w:ind w:left="109"/>
              <w:jc w:val="center"/>
              <w:rPr>
                <w:rFonts w:ascii="Franklin Gothic Book" w:hAnsi="Franklin Gothic Book"/>
                <w:sz w:val="20"/>
                <w:szCs w:val="20"/>
              </w:rPr>
            </w:pPr>
            <w:r w:rsidRPr="00C53388">
              <w:rPr>
                <w:rFonts w:ascii="Franklin Gothic Book" w:hAnsi="Franklin Gothic Book"/>
                <w:sz w:val="20"/>
                <w:szCs w:val="20"/>
              </w:rPr>
              <w:t>Bal</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oldali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hátsó</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tartó</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jegyzőkönyve</w:t>
            </w:r>
          </w:p>
        </w:tc>
        <w:tc>
          <w:tcPr>
            <w:tcW w:w="623" w:type="dxa"/>
            <w:shd w:val="clear" w:color="auto" w:fill="auto"/>
            <w:vAlign w:val="center"/>
          </w:tcPr>
          <w:p w14:paraId="0B911D0E" w14:textId="77777777" w:rsidR="00F5736F" w:rsidRPr="00C53388" w:rsidRDefault="00F5736F" w:rsidP="00C53388">
            <w:pPr>
              <w:pStyle w:val="TableParagraph"/>
              <w:spacing w:before="85"/>
              <w:ind w:left="9"/>
              <w:jc w:val="center"/>
              <w:rPr>
                <w:rFonts w:ascii="Franklin Gothic Book" w:hAnsi="Franklin Gothic Book"/>
                <w:sz w:val="20"/>
                <w:szCs w:val="20"/>
              </w:rPr>
            </w:pPr>
            <w:r w:rsidRPr="00C53388">
              <w:rPr>
                <w:rFonts w:ascii="Franklin Gothic Book" w:hAnsi="Franklin Gothic Book"/>
                <w:spacing w:val="-5"/>
                <w:sz w:val="20"/>
                <w:szCs w:val="20"/>
              </w:rPr>
              <w:t>25</w:t>
            </w:r>
          </w:p>
        </w:tc>
        <w:tc>
          <w:tcPr>
            <w:tcW w:w="570" w:type="dxa"/>
            <w:shd w:val="clear" w:color="auto" w:fill="auto"/>
            <w:vAlign w:val="center"/>
          </w:tcPr>
          <w:p w14:paraId="591469F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617CDD85" w14:textId="77777777" w:rsidTr="00C53388">
        <w:trPr>
          <w:trHeight w:val="359"/>
          <w:jc w:val="center"/>
        </w:trPr>
        <w:tc>
          <w:tcPr>
            <w:tcW w:w="2976" w:type="dxa"/>
            <w:shd w:val="clear" w:color="auto" w:fill="auto"/>
            <w:vAlign w:val="center"/>
          </w:tcPr>
          <w:p w14:paraId="1B378D33"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pacing w:val="-2"/>
                <w:sz w:val="20"/>
                <w:szCs w:val="20"/>
              </w:rPr>
              <w:t>Darabolás</w:t>
            </w:r>
          </w:p>
        </w:tc>
        <w:tc>
          <w:tcPr>
            <w:tcW w:w="1418" w:type="dxa"/>
            <w:shd w:val="clear" w:color="auto" w:fill="auto"/>
            <w:vAlign w:val="center"/>
          </w:tcPr>
          <w:p w14:paraId="3D309EA4" w14:textId="77777777" w:rsidR="00F5736F" w:rsidRPr="00C53388" w:rsidRDefault="00F5736F" w:rsidP="00C53388">
            <w:pPr>
              <w:pStyle w:val="TableParagraph"/>
              <w:spacing w:before="87"/>
              <w:ind w:left="24" w:right="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9" w:type="dxa"/>
            <w:shd w:val="clear" w:color="auto" w:fill="auto"/>
            <w:vAlign w:val="center"/>
          </w:tcPr>
          <w:p w14:paraId="0D42CD80"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val="restart"/>
            <w:tcBorders>
              <w:top w:val="nil"/>
              <w:bottom w:val="nil"/>
              <w:right w:val="nil"/>
            </w:tcBorders>
            <w:shd w:val="clear" w:color="auto" w:fill="auto"/>
          </w:tcPr>
          <w:p w14:paraId="56D26BC2" w14:textId="77777777" w:rsidR="00F5736F" w:rsidRPr="00C53388" w:rsidRDefault="00F5736F" w:rsidP="00C53388">
            <w:pPr>
              <w:pStyle w:val="TableParagraph"/>
              <w:rPr>
                <w:rFonts w:ascii="Franklin Gothic Book" w:hAnsi="Franklin Gothic Book"/>
                <w:sz w:val="20"/>
                <w:szCs w:val="20"/>
              </w:rPr>
            </w:pPr>
          </w:p>
        </w:tc>
      </w:tr>
      <w:tr w:rsidR="003A3D0D" w:rsidRPr="00CB71FA" w14:paraId="3E560D21" w14:textId="77777777" w:rsidTr="00C53388">
        <w:trPr>
          <w:trHeight w:val="406"/>
          <w:jc w:val="center"/>
        </w:trPr>
        <w:tc>
          <w:tcPr>
            <w:tcW w:w="2976" w:type="dxa"/>
            <w:shd w:val="clear" w:color="auto" w:fill="auto"/>
            <w:vAlign w:val="center"/>
          </w:tcPr>
          <w:p w14:paraId="0E4B34AD"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pacing w:val="-2"/>
                <w:sz w:val="20"/>
                <w:szCs w:val="20"/>
              </w:rPr>
              <w:t>Előrajzolás</w:t>
            </w:r>
          </w:p>
        </w:tc>
        <w:tc>
          <w:tcPr>
            <w:tcW w:w="1418" w:type="dxa"/>
            <w:shd w:val="clear" w:color="auto" w:fill="auto"/>
            <w:vAlign w:val="center"/>
          </w:tcPr>
          <w:p w14:paraId="76307FE6" w14:textId="77777777" w:rsidR="00F5736F" w:rsidRPr="00C53388" w:rsidRDefault="00F5736F" w:rsidP="00C53388">
            <w:pPr>
              <w:pStyle w:val="TableParagraph"/>
              <w:spacing w:before="85"/>
              <w:ind w:left="24"/>
              <w:jc w:val="center"/>
              <w:rPr>
                <w:rFonts w:ascii="Franklin Gothic Book" w:hAnsi="Franklin Gothic Book"/>
                <w:sz w:val="20"/>
                <w:szCs w:val="20"/>
              </w:rPr>
            </w:pPr>
            <w:r w:rsidRPr="00C53388">
              <w:rPr>
                <w:rFonts w:ascii="Franklin Gothic Book" w:hAnsi="Franklin Gothic Book"/>
                <w:spacing w:val="-5"/>
                <w:sz w:val="20"/>
                <w:szCs w:val="20"/>
              </w:rPr>
              <w:t>15</w:t>
            </w:r>
          </w:p>
        </w:tc>
        <w:tc>
          <w:tcPr>
            <w:tcW w:w="709" w:type="dxa"/>
            <w:shd w:val="clear" w:color="auto" w:fill="auto"/>
            <w:vAlign w:val="center"/>
          </w:tcPr>
          <w:p w14:paraId="3DA79D74"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62505191"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1DBACEB5" w14:textId="77777777" w:rsidTr="00C53388">
        <w:trPr>
          <w:trHeight w:val="453"/>
          <w:jc w:val="center"/>
        </w:trPr>
        <w:tc>
          <w:tcPr>
            <w:tcW w:w="2976" w:type="dxa"/>
            <w:shd w:val="clear" w:color="auto" w:fill="auto"/>
            <w:vAlign w:val="center"/>
          </w:tcPr>
          <w:p w14:paraId="06428295"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z w:val="20"/>
                <w:szCs w:val="20"/>
              </w:rPr>
              <w:t>Kézi</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forgácsolás</w:t>
            </w:r>
          </w:p>
        </w:tc>
        <w:tc>
          <w:tcPr>
            <w:tcW w:w="1418" w:type="dxa"/>
            <w:shd w:val="clear" w:color="auto" w:fill="auto"/>
            <w:vAlign w:val="center"/>
          </w:tcPr>
          <w:p w14:paraId="40984E91" w14:textId="77777777" w:rsidR="00F5736F" w:rsidRPr="00C53388" w:rsidRDefault="00F5736F" w:rsidP="00C53388">
            <w:pPr>
              <w:pStyle w:val="TableParagraph"/>
              <w:spacing w:before="85"/>
              <w:ind w:left="24" w:right="7"/>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709" w:type="dxa"/>
            <w:shd w:val="clear" w:color="auto" w:fill="auto"/>
            <w:vAlign w:val="center"/>
          </w:tcPr>
          <w:p w14:paraId="2E0AF29C"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750A0DA8"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1671F14D" w14:textId="77777777" w:rsidTr="00C53388">
        <w:trPr>
          <w:trHeight w:val="107"/>
          <w:jc w:val="center"/>
        </w:trPr>
        <w:tc>
          <w:tcPr>
            <w:tcW w:w="2976" w:type="dxa"/>
            <w:shd w:val="clear" w:color="auto" w:fill="auto"/>
            <w:vAlign w:val="center"/>
          </w:tcPr>
          <w:p w14:paraId="2298C627"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pacing w:val="-2"/>
                <w:sz w:val="20"/>
                <w:szCs w:val="20"/>
              </w:rPr>
              <w:t>Fúrás</w:t>
            </w:r>
          </w:p>
        </w:tc>
        <w:tc>
          <w:tcPr>
            <w:tcW w:w="1418" w:type="dxa"/>
            <w:shd w:val="clear" w:color="auto" w:fill="auto"/>
            <w:vAlign w:val="center"/>
          </w:tcPr>
          <w:p w14:paraId="59F69C2F" w14:textId="77777777" w:rsidR="00F5736F" w:rsidRPr="00C53388" w:rsidRDefault="00F5736F" w:rsidP="00C53388">
            <w:pPr>
              <w:pStyle w:val="TableParagraph"/>
              <w:spacing w:before="87"/>
              <w:ind w:left="24"/>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709" w:type="dxa"/>
            <w:shd w:val="clear" w:color="auto" w:fill="auto"/>
            <w:vAlign w:val="center"/>
          </w:tcPr>
          <w:p w14:paraId="64D2A4FE"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00109006"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7AD9CC79" w14:textId="77777777" w:rsidTr="00C53388">
        <w:trPr>
          <w:trHeight w:val="170"/>
          <w:jc w:val="center"/>
        </w:trPr>
        <w:tc>
          <w:tcPr>
            <w:tcW w:w="2976" w:type="dxa"/>
            <w:shd w:val="clear" w:color="auto" w:fill="auto"/>
            <w:vAlign w:val="center"/>
          </w:tcPr>
          <w:p w14:paraId="2C42D684"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pacing w:val="-2"/>
                <w:sz w:val="20"/>
                <w:szCs w:val="20"/>
              </w:rPr>
              <w:t>Sorjázás</w:t>
            </w:r>
          </w:p>
        </w:tc>
        <w:tc>
          <w:tcPr>
            <w:tcW w:w="1418" w:type="dxa"/>
            <w:shd w:val="clear" w:color="auto" w:fill="auto"/>
            <w:vAlign w:val="center"/>
          </w:tcPr>
          <w:p w14:paraId="1B2C4849" w14:textId="77777777" w:rsidR="00F5736F" w:rsidRPr="00C53388" w:rsidRDefault="00F5736F" w:rsidP="00C53388">
            <w:pPr>
              <w:pStyle w:val="TableParagraph"/>
              <w:spacing w:before="85"/>
              <w:ind w:left="24" w:right="5"/>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0CDDE0FB"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370CA319"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49BABCCB" w14:textId="77777777" w:rsidTr="00C53388">
        <w:trPr>
          <w:trHeight w:val="89"/>
          <w:jc w:val="center"/>
        </w:trPr>
        <w:tc>
          <w:tcPr>
            <w:tcW w:w="2976" w:type="dxa"/>
            <w:shd w:val="clear" w:color="auto" w:fill="auto"/>
            <w:vAlign w:val="center"/>
          </w:tcPr>
          <w:p w14:paraId="1086285C" w14:textId="77777777" w:rsidR="00F5736F" w:rsidRPr="00C53388" w:rsidRDefault="00F5736F" w:rsidP="00C53388">
            <w:pPr>
              <w:pStyle w:val="TableParagraph"/>
              <w:spacing w:before="85"/>
              <w:ind w:left="112"/>
              <w:jc w:val="center"/>
              <w:rPr>
                <w:rFonts w:ascii="Franklin Gothic Book" w:hAnsi="Franklin Gothic Book"/>
                <w:sz w:val="20"/>
                <w:szCs w:val="20"/>
              </w:rPr>
            </w:pPr>
            <w:r w:rsidRPr="00C53388">
              <w:rPr>
                <w:rFonts w:ascii="Franklin Gothic Book" w:hAnsi="Franklin Gothic Book"/>
                <w:spacing w:val="-2"/>
                <w:sz w:val="20"/>
                <w:szCs w:val="20"/>
              </w:rPr>
              <w:t>Hajlítás</w:t>
            </w:r>
          </w:p>
        </w:tc>
        <w:tc>
          <w:tcPr>
            <w:tcW w:w="1418" w:type="dxa"/>
            <w:shd w:val="clear" w:color="auto" w:fill="auto"/>
            <w:vAlign w:val="center"/>
          </w:tcPr>
          <w:p w14:paraId="05C70234" w14:textId="77777777" w:rsidR="00F5736F" w:rsidRPr="00C53388" w:rsidRDefault="00F5736F" w:rsidP="00C53388">
            <w:pPr>
              <w:pStyle w:val="TableParagraph"/>
              <w:spacing w:before="85"/>
              <w:ind w:left="24"/>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709" w:type="dxa"/>
            <w:shd w:val="clear" w:color="auto" w:fill="auto"/>
            <w:vAlign w:val="center"/>
          </w:tcPr>
          <w:p w14:paraId="3EAC41E2"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71684F65"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1D3C985A" w14:textId="77777777" w:rsidTr="00C53388">
        <w:trPr>
          <w:trHeight w:val="77"/>
          <w:jc w:val="center"/>
        </w:trPr>
        <w:tc>
          <w:tcPr>
            <w:tcW w:w="2976" w:type="dxa"/>
            <w:shd w:val="clear" w:color="auto" w:fill="auto"/>
            <w:vAlign w:val="center"/>
          </w:tcPr>
          <w:p w14:paraId="1BE98F31"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pacing w:val="-2"/>
                <w:sz w:val="20"/>
                <w:szCs w:val="20"/>
              </w:rPr>
              <w:t>Méretpontosság</w:t>
            </w:r>
          </w:p>
        </w:tc>
        <w:tc>
          <w:tcPr>
            <w:tcW w:w="1418" w:type="dxa"/>
            <w:shd w:val="clear" w:color="auto" w:fill="auto"/>
            <w:vAlign w:val="center"/>
          </w:tcPr>
          <w:p w14:paraId="6A26FD4D" w14:textId="77777777" w:rsidR="00F5736F" w:rsidRPr="00C53388" w:rsidRDefault="00F5736F" w:rsidP="00C53388">
            <w:pPr>
              <w:pStyle w:val="TableParagraph"/>
              <w:spacing w:before="87"/>
              <w:ind w:left="24"/>
              <w:jc w:val="center"/>
              <w:rPr>
                <w:rFonts w:ascii="Franklin Gothic Book" w:hAnsi="Franklin Gothic Book"/>
                <w:sz w:val="20"/>
                <w:szCs w:val="20"/>
              </w:rPr>
            </w:pPr>
            <w:r w:rsidRPr="00C53388">
              <w:rPr>
                <w:rFonts w:ascii="Franklin Gothic Book" w:hAnsi="Franklin Gothic Book"/>
                <w:spacing w:val="-5"/>
                <w:sz w:val="20"/>
                <w:szCs w:val="20"/>
              </w:rPr>
              <w:t>30</w:t>
            </w:r>
          </w:p>
        </w:tc>
        <w:tc>
          <w:tcPr>
            <w:tcW w:w="709" w:type="dxa"/>
            <w:shd w:val="clear" w:color="auto" w:fill="auto"/>
            <w:vAlign w:val="center"/>
          </w:tcPr>
          <w:p w14:paraId="74D05D25"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78923D0A"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60B7A2F1" w14:textId="77777777" w:rsidTr="00C53388">
        <w:trPr>
          <w:trHeight w:val="228"/>
          <w:jc w:val="center"/>
        </w:trPr>
        <w:tc>
          <w:tcPr>
            <w:tcW w:w="2976" w:type="dxa"/>
            <w:shd w:val="clear" w:color="auto" w:fill="auto"/>
            <w:vAlign w:val="center"/>
          </w:tcPr>
          <w:p w14:paraId="38AD87F1"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pacing w:val="-2"/>
                <w:sz w:val="20"/>
                <w:szCs w:val="20"/>
              </w:rPr>
              <w:t>Alakpontosság</w:t>
            </w:r>
          </w:p>
        </w:tc>
        <w:tc>
          <w:tcPr>
            <w:tcW w:w="1418" w:type="dxa"/>
            <w:shd w:val="clear" w:color="auto" w:fill="auto"/>
            <w:vAlign w:val="center"/>
          </w:tcPr>
          <w:p w14:paraId="7444FAD2" w14:textId="77777777" w:rsidR="00F5736F" w:rsidRPr="00C53388" w:rsidRDefault="00F5736F" w:rsidP="00C53388">
            <w:pPr>
              <w:pStyle w:val="TableParagraph"/>
              <w:spacing w:before="87"/>
              <w:ind w:left="24"/>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709" w:type="dxa"/>
            <w:shd w:val="clear" w:color="auto" w:fill="auto"/>
            <w:vAlign w:val="center"/>
          </w:tcPr>
          <w:p w14:paraId="15573511"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4D9B7A82"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73348FD1" w14:textId="77777777" w:rsidTr="00C53388">
        <w:trPr>
          <w:trHeight w:val="303"/>
          <w:jc w:val="center"/>
        </w:trPr>
        <w:tc>
          <w:tcPr>
            <w:tcW w:w="2976" w:type="dxa"/>
            <w:shd w:val="clear" w:color="auto" w:fill="auto"/>
            <w:vAlign w:val="center"/>
          </w:tcPr>
          <w:p w14:paraId="7FF2EFF5"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pacing w:val="-2"/>
                <w:sz w:val="20"/>
                <w:szCs w:val="20"/>
              </w:rPr>
              <w:t>Esztétika</w:t>
            </w:r>
          </w:p>
        </w:tc>
        <w:tc>
          <w:tcPr>
            <w:tcW w:w="1418" w:type="dxa"/>
            <w:shd w:val="clear" w:color="auto" w:fill="auto"/>
            <w:vAlign w:val="center"/>
          </w:tcPr>
          <w:p w14:paraId="25EC863D" w14:textId="77777777" w:rsidR="00F5736F" w:rsidRPr="00C53388" w:rsidRDefault="00F5736F" w:rsidP="00C53388">
            <w:pPr>
              <w:pStyle w:val="TableParagraph"/>
              <w:spacing w:before="87"/>
              <w:ind w:left="24" w:right="5"/>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7DE68BED"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10930507"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76205FFF" w14:textId="77777777" w:rsidTr="00C53388">
        <w:trPr>
          <w:trHeight w:val="237"/>
          <w:jc w:val="center"/>
        </w:trPr>
        <w:tc>
          <w:tcPr>
            <w:tcW w:w="2976" w:type="dxa"/>
            <w:shd w:val="clear" w:color="auto" w:fill="auto"/>
            <w:vAlign w:val="center"/>
          </w:tcPr>
          <w:p w14:paraId="427E408F" w14:textId="77777777" w:rsidR="00F5736F" w:rsidRPr="00C53388" w:rsidRDefault="00F5736F" w:rsidP="00C53388">
            <w:pPr>
              <w:pStyle w:val="TableParagraph"/>
              <w:spacing w:before="87"/>
              <w:ind w:left="112"/>
              <w:jc w:val="center"/>
              <w:rPr>
                <w:rFonts w:ascii="Franklin Gothic Book" w:hAnsi="Franklin Gothic Book"/>
                <w:sz w:val="20"/>
                <w:szCs w:val="20"/>
              </w:rPr>
            </w:pPr>
            <w:r w:rsidRPr="00C53388">
              <w:rPr>
                <w:rFonts w:ascii="Franklin Gothic Book" w:hAnsi="Franklin Gothic Book"/>
                <w:sz w:val="20"/>
                <w:szCs w:val="20"/>
              </w:rPr>
              <w:t>Munka-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balesetvédelem</w:t>
            </w:r>
          </w:p>
        </w:tc>
        <w:tc>
          <w:tcPr>
            <w:tcW w:w="1418" w:type="dxa"/>
            <w:shd w:val="clear" w:color="auto" w:fill="auto"/>
            <w:vAlign w:val="center"/>
          </w:tcPr>
          <w:p w14:paraId="007F7CB4" w14:textId="77777777" w:rsidR="00F5736F" w:rsidRPr="00C53388" w:rsidRDefault="00F5736F" w:rsidP="00C53388">
            <w:pPr>
              <w:pStyle w:val="TableParagraph"/>
              <w:spacing w:before="87"/>
              <w:ind w:left="24" w:right="5"/>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709" w:type="dxa"/>
            <w:shd w:val="clear" w:color="auto" w:fill="auto"/>
            <w:vAlign w:val="center"/>
          </w:tcPr>
          <w:p w14:paraId="35DFB532"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623714A8" w14:textId="77777777" w:rsidR="00F5736F" w:rsidRPr="00C53388" w:rsidRDefault="00F5736F" w:rsidP="00C53388">
            <w:pPr>
              <w:widowControl w:val="0"/>
              <w:autoSpaceDE w:val="0"/>
              <w:autoSpaceDN w:val="0"/>
              <w:rPr>
                <w:rFonts w:ascii="Franklin Gothic Book" w:hAnsi="Franklin Gothic Book"/>
                <w:sz w:val="20"/>
                <w:szCs w:val="20"/>
              </w:rPr>
            </w:pPr>
          </w:p>
        </w:tc>
      </w:tr>
      <w:tr w:rsidR="003A3D0D" w:rsidRPr="00CB71FA" w14:paraId="3374BD12" w14:textId="77777777" w:rsidTr="00C53388">
        <w:trPr>
          <w:trHeight w:val="77"/>
          <w:jc w:val="center"/>
        </w:trPr>
        <w:tc>
          <w:tcPr>
            <w:tcW w:w="2976" w:type="dxa"/>
            <w:shd w:val="clear" w:color="auto" w:fill="auto"/>
            <w:vAlign w:val="center"/>
          </w:tcPr>
          <w:p w14:paraId="530FBA36" w14:textId="0C915121" w:rsidR="00F5736F" w:rsidRPr="00C53388" w:rsidRDefault="00F5736F" w:rsidP="00C53388">
            <w:pPr>
              <w:pStyle w:val="TableParagraph"/>
              <w:spacing w:before="87"/>
              <w:ind w:right="284" w:firstLine="125"/>
              <w:jc w:val="right"/>
              <w:rPr>
                <w:rFonts w:ascii="Franklin Gothic Book" w:hAnsi="Franklin Gothic Book"/>
                <w:b/>
                <w:sz w:val="20"/>
                <w:szCs w:val="20"/>
              </w:rPr>
            </w:pPr>
            <w:r w:rsidRPr="00C53388">
              <w:rPr>
                <w:rFonts w:ascii="Franklin Gothic Book" w:hAnsi="Franklin Gothic Book"/>
                <w:b/>
                <w:sz w:val="20"/>
                <w:szCs w:val="20"/>
              </w:rPr>
              <w:t>Összesen:</w:t>
            </w:r>
          </w:p>
        </w:tc>
        <w:tc>
          <w:tcPr>
            <w:tcW w:w="1418" w:type="dxa"/>
            <w:shd w:val="clear" w:color="auto" w:fill="auto"/>
            <w:vAlign w:val="center"/>
          </w:tcPr>
          <w:p w14:paraId="1D679E22" w14:textId="77777777" w:rsidR="00F5736F" w:rsidRPr="00C53388" w:rsidRDefault="00F5736F" w:rsidP="00C53388">
            <w:pPr>
              <w:pStyle w:val="TableParagraph"/>
              <w:spacing w:before="85"/>
              <w:ind w:left="24"/>
              <w:jc w:val="center"/>
              <w:rPr>
                <w:rFonts w:ascii="Franklin Gothic Book" w:hAnsi="Franklin Gothic Book"/>
                <w:b/>
                <w:sz w:val="20"/>
                <w:szCs w:val="20"/>
              </w:rPr>
            </w:pPr>
            <w:r w:rsidRPr="00C53388">
              <w:rPr>
                <w:rFonts w:ascii="Franklin Gothic Book" w:hAnsi="Franklin Gothic Book"/>
                <w:b/>
                <w:spacing w:val="-5"/>
                <w:sz w:val="20"/>
                <w:szCs w:val="20"/>
              </w:rPr>
              <w:t>100</w:t>
            </w:r>
          </w:p>
        </w:tc>
        <w:tc>
          <w:tcPr>
            <w:tcW w:w="709" w:type="dxa"/>
            <w:shd w:val="clear" w:color="auto" w:fill="auto"/>
            <w:vAlign w:val="center"/>
          </w:tcPr>
          <w:p w14:paraId="2B2A4323" w14:textId="77777777" w:rsidR="00F5736F" w:rsidRPr="00C53388" w:rsidRDefault="00F5736F" w:rsidP="00C53388">
            <w:pPr>
              <w:pStyle w:val="TableParagraph"/>
              <w:jc w:val="center"/>
              <w:rPr>
                <w:rFonts w:ascii="Franklin Gothic Book" w:hAnsi="Franklin Gothic Book"/>
                <w:sz w:val="20"/>
                <w:szCs w:val="20"/>
              </w:rPr>
            </w:pPr>
          </w:p>
        </w:tc>
        <w:tc>
          <w:tcPr>
            <w:tcW w:w="4520" w:type="dxa"/>
            <w:gridSpan w:val="4"/>
            <w:vMerge/>
            <w:tcBorders>
              <w:top w:val="nil"/>
              <w:bottom w:val="nil"/>
              <w:right w:val="nil"/>
            </w:tcBorders>
            <w:shd w:val="clear" w:color="auto" w:fill="auto"/>
          </w:tcPr>
          <w:p w14:paraId="0F5E65D1" w14:textId="77777777" w:rsidR="00F5736F" w:rsidRPr="00C53388" w:rsidRDefault="00F5736F" w:rsidP="00C53388">
            <w:pPr>
              <w:widowControl w:val="0"/>
              <w:autoSpaceDE w:val="0"/>
              <w:autoSpaceDN w:val="0"/>
              <w:rPr>
                <w:rFonts w:ascii="Franklin Gothic Book" w:hAnsi="Franklin Gothic Book"/>
                <w:sz w:val="20"/>
                <w:szCs w:val="20"/>
              </w:rPr>
            </w:pPr>
          </w:p>
        </w:tc>
      </w:tr>
    </w:tbl>
    <w:p w14:paraId="20863395" w14:textId="77777777" w:rsidR="00F5736F" w:rsidRPr="00CB71FA" w:rsidRDefault="00F5736F" w:rsidP="00C53388">
      <w:pPr>
        <w:rPr>
          <w:rFonts w:ascii="Franklin Gothic Book" w:hAnsi="Franklin Gothic Book"/>
          <w:szCs w:val="24"/>
        </w:rPr>
        <w:sectPr w:rsidR="00F5736F" w:rsidRPr="00CB71FA" w:rsidSect="00AC7837">
          <w:pgSz w:w="11900" w:h="16860"/>
          <w:pgMar w:top="1440" w:right="1080" w:bottom="1440" w:left="1080" w:header="1134" w:footer="1134" w:gutter="0"/>
          <w:cols w:space="708"/>
          <w:docGrid w:linePitch="326"/>
        </w:sectPr>
      </w:pPr>
    </w:p>
    <w:p w14:paraId="566225A8" w14:textId="70344E26" w:rsidR="00F5736F" w:rsidRPr="00C53388" w:rsidRDefault="00F5736F" w:rsidP="00C53388">
      <w:pPr>
        <w:pStyle w:val="Szvegtrzs"/>
        <w:spacing w:after="120"/>
        <w:rPr>
          <w:rFonts w:ascii="Franklin Gothic Book" w:hAnsi="Franklin Gothic Book"/>
          <w:sz w:val="20"/>
          <w:szCs w:val="20"/>
        </w:rPr>
      </w:pPr>
      <w:r w:rsidRPr="00C53388">
        <w:rPr>
          <w:rFonts w:ascii="Franklin Gothic Book" w:hAnsi="Franklin Gothic Book"/>
          <w:b/>
          <w:sz w:val="20"/>
          <w:szCs w:val="20"/>
        </w:rPr>
        <w:lastRenderedPageBreak/>
        <w:t>Villamosipari</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feladatok</w:t>
      </w:r>
      <w:r w:rsidR="00722806" w:rsidRPr="00CB71FA">
        <w:rPr>
          <w:rFonts w:ascii="Franklin Gothic Book" w:hAnsi="Franklin Gothic Book"/>
          <w:b/>
          <w:spacing w:val="-2"/>
          <w:sz w:val="20"/>
          <w:szCs w:val="20"/>
        </w:rPr>
        <w:t>:</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64"/>
        <w:gridCol w:w="965"/>
        <w:gridCol w:w="965"/>
      </w:tblGrid>
      <w:tr w:rsidR="003A3D0D" w:rsidRPr="00CB71FA" w14:paraId="61C00B03" w14:textId="77777777" w:rsidTr="00C53388">
        <w:trPr>
          <w:trHeight w:val="395"/>
        </w:trPr>
        <w:tc>
          <w:tcPr>
            <w:tcW w:w="6464" w:type="dxa"/>
            <w:shd w:val="clear" w:color="auto" w:fill="auto"/>
          </w:tcPr>
          <w:p w14:paraId="0E4B89A2"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Eszközök</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kiválasztása</w:t>
            </w:r>
          </w:p>
        </w:tc>
        <w:tc>
          <w:tcPr>
            <w:tcW w:w="965" w:type="dxa"/>
            <w:shd w:val="clear" w:color="auto" w:fill="auto"/>
          </w:tcPr>
          <w:p w14:paraId="02EBB90A"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2826560D"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68A618B9" w14:textId="77777777" w:rsidTr="00C53388">
        <w:trPr>
          <w:trHeight w:val="395"/>
        </w:trPr>
        <w:tc>
          <w:tcPr>
            <w:tcW w:w="6464" w:type="dxa"/>
            <w:shd w:val="clear" w:color="auto" w:fill="auto"/>
          </w:tcPr>
          <w:p w14:paraId="1F735E37"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Labortáp</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beállítása</w:t>
            </w:r>
          </w:p>
        </w:tc>
        <w:tc>
          <w:tcPr>
            <w:tcW w:w="965" w:type="dxa"/>
            <w:shd w:val="clear" w:color="auto" w:fill="auto"/>
          </w:tcPr>
          <w:p w14:paraId="27F21B94"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E18CE1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22C4AB2B" w14:textId="77777777" w:rsidTr="00C53388">
        <w:trPr>
          <w:trHeight w:val="397"/>
        </w:trPr>
        <w:tc>
          <w:tcPr>
            <w:tcW w:w="6464" w:type="dxa"/>
            <w:shd w:val="clear" w:color="auto" w:fill="auto"/>
          </w:tcPr>
          <w:p w14:paraId="470F540A"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Próbapanel</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darabolása,</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fúrása</w:t>
            </w:r>
          </w:p>
        </w:tc>
        <w:tc>
          <w:tcPr>
            <w:tcW w:w="965" w:type="dxa"/>
            <w:shd w:val="clear" w:color="auto" w:fill="auto"/>
          </w:tcPr>
          <w:p w14:paraId="3217CD83"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5633F82D"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7B8D7E8" w14:textId="77777777" w:rsidTr="00C53388">
        <w:trPr>
          <w:trHeight w:val="398"/>
        </w:trPr>
        <w:tc>
          <w:tcPr>
            <w:tcW w:w="6464" w:type="dxa"/>
            <w:shd w:val="clear" w:color="auto" w:fill="auto"/>
          </w:tcPr>
          <w:p w14:paraId="6DE75BC6"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Sorkapcsok</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forrasztása</w:t>
            </w:r>
          </w:p>
        </w:tc>
        <w:tc>
          <w:tcPr>
            <w:tcW w:w="965" w:type="dxa"/>
            <w:shd w:val="clear" w:color="auto" w:fill="auto"/>
          </w:tcPr>
          <w:p w14:paraId="5FB89BE3"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15</w:t>
            </w:r>
          </w:p>
        </w:tc>
        <w:tc>
          <w:tcPr>
            <w:tcW w:w="965" w:type="dxa"/>
            <w:shd w:val="clear" w:color="auto" w:fill="auto"/>
          </w:tcPr>
          <w:p w14:paraId="48412F1A"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192740D" w14:textId="77777777" w:rsidTr="00C53388">
        <w:trPr>
          <w:trHeight w:val="395"/>
        </w:trPr>
        <w:tc>
          <w:tcPr>
            <w:tcW w:w="6464" w:type="dxa"/>
            <w:shd w:val="clear" w:color="auto" w:fill="auto"/>
          </w:tcPr>
          <w:p w14:paraId="593FA27E"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Próbapanel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átkötéseinek</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elkészítése</w:t>
            </w:r>
          </w:p>
        </w:tc>
        <w:tc>
          <w:tcPr>
            <w:tcW w:w="965" w:type="dxa"/>
            <w:shd w:val="clear" w:color="auto" w:fill="auto"/>
          </w:tcPr>
          <w:p w14:paraId="794992FD"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15</w:t>
            </w:r>
          </w:p>
        </w:tc>
        <w:tc>
          <w:tcPr>
            <w:tcW w:w="965" w:type="dxa"/>
            <w:shd w:val="clear" w:color="auto" w:fill="auto"/>
          </w:tcPr>
          <w:p w14:paraId="1698DE3C"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58A592C1" w14:textId="77777777" w:rsidTr="00C53388">
        <w:trPr>
          <w:trHeight w:val="398"/>
        </w:trPr>
        <w:tc>
          <w:tcPr>
            <w:tcW w:w="6464" w:type="dxa"/>
            <w:shd w:val="clear" w:color="auto" w:fill="auto"/>
          </w:tcPr>
          <w:p w14:paraId="6A7AB870"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Vezetékek</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előkészítése</w:t>
            </w:r>
          </w:p>
        </w:tc>
        <w:tc>
          <w:tcPr>
            <w:tcW w:w="965" w:type="dxa"/>
            <w:shd w:val="clear" w:color="auto" w:fill="auto"/>
          </w:tcPr>
          <w:p w14:paraId="010296DB"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5B61F94B"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7F1F55AB" w14:textId="77777777" w:rsidTr="00C53388">
        <w:trPr>
          <w:trHeight w:val="393"/>
        </w:trPr>
        <w:tc>
          <w:tcPr>
            <w:tcW w:w="6464" w:type="dxa"/>
            <w:shd w:val="clear" w:color="auto" w:fill="auto"/>
          </w:tcPr>
          <w:p w14:paraId="62FBD99E" w14:textId="77777777" w:rsidR="00F5736F" w:rsidRPr="00C53388" w:rsidRDefault="00F5736F" w:rsidP="00C53388">
            <w:pPr>
              <w:pStyle w:val="TableParagraph"/>
              <w:spacing w:before="56"/>
              <w:ind w:left="110"/>
              <w:jc w:val="center"/>
              <w:rPr>
                <w:rFonts w:ascii="Franklin Gothic Book" w:hAnsi="Franklin Gothic Book"/>
                <w:sz w:val="20"/>
                <w:szCs w:val="20"/>
              </w:rPr>
            </w:pPr>
            <w:r w:rsidRPr="00C53388">
              <w:rPr>
                <w:rFonts w:ascii="Franklin Gothic Book" w:hAnsi="Franklin Gothic Book"/>
                <w:sz w:val="20"/>
                <w:szCs w:val="20"/>
              </w:rPr>
              <w:t>Vezetékek</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forrasztása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pacing w:val="-4"/>
                <w:sz w:val="20"/>
                <w:szCs w:val="20"/>
              </w:rPr>
              <w:t>ekre</w:t>
            </w:r>
            <w:proofErr w:type="spellEnd"/>
          </w:p>
        </w:tc>
        <w:tc>
          <w:tcPr>
            <w:tcW w:w="965" w:type="dxa"/>
            <w:shd w:val="clear" w:color="auto" w:fill="auto"/>
          </w:tcPr>
          <w:p w14:paraId="72D864A0" w14:textId="77777777" w:rsidR="00F5736F" w:rsidRPr="00C53388" w:rsidRDefault="00F5736F" w:rsidP="00C53388">
            <w:pPr>
              <w:pStyle w:val="TableParagraph"/>
              <w:spacing w:before="56"/>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72995358"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D81F435" w14:textId="77777777" w:rsidTr="00C53388">
        <w:trPr>
          <w:trHeight w:val="397"/>
        </w:trPr>
        <w:tc>
          <w:tcPr>
            <w:tcW w:w="6464" w:type="dxa"/>
            <w:shd w:val="clear" w:color="auto" w:fill="auto"/>
          </w:tcPr>
          <w:p w14:paraId="70268751"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Vezetékek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forrasztása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kapcsolókra</w:t>
            </w:r>
          </w:p>
        </w:tc>
        <w:tc>
          <w:tcPr>
            <w:tcW w:w="965" w:type="dxa"/>
            <w:shd w:val="clear" w:color="auto" w:fill="auto"/>
          </w:tcPr>
          <w:p w14:paraId="1122148E"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637B553D"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1BE27320" w14:textId="77777777" w:rsidTr="00C53388">
        <w:trPr>
          <w:trHeight w:val="395"/>
        </w:trPr>
        <w:tc>
          <w:tcPr>
            <w:tcW w:w="6464" w:type="dxa"/>
            <w:shd w:val="clear" w:color="auto" w:fill="auto"/>
          </w:tcPr>
          <w:p w14:paraId="4D825012"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Vezetékek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forrasztása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banánaljzatokra</w:t>
            </w:r>
          </w:p>
        </w:tc>
        <w:tc>
          <w:tcPr>
            <w:tcW w:w="965" w:type="dxa"/>
            <w:shd w:val="clear" w:color="auto" w:fill="auto"/>
          </w:tcPr>
          <w:p w14:paraId="1B46B2EF"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24B3FFD"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350308CB" w14:textId="77777777" w:rsidTr="00C53388">
        <w:trPr>
          <w:trHeight w:val="397"/>
        </w:trPr>
        <w:tc>
          <w:tcPr>
            <w:tcW w:w="6464" w:type="dxa"/>
            <w:shd w:val="clear" w:color="auto" w:fill="auto"/>
          </w:tcPr>
          <w:p w14:paraId="59675E87"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Szigetelések</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zsugorcsövekkel</w:t>
            </w:r>
          </w:p>
        </w:tc>
        <w:tc>
          <w:tcPr>
            <w:tcW w:w="965" w:type="dxa"/>
            <w:shd w:val="clear" w:color="auto" w:fill="auto"/>
          </w:tcPr>
          <w:p w14:paraId="6DA251F5"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72F19F2"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22546A1" w14:textId="77777777" w:rsidTr="00C53388">
        <w:trPr>
          <w:trHeight w:val="397"/>
        </w:trPr>
        <w:tc>
          <w:tcPr>
            <w:tcW w:w="6464" w:type="dxa"/>
            <w:shd w:val="clear" w:color="auto" w:fill="auto"/>
          </w:tcPr>
          <w:p w14:paraId="50753035"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Érvéghüvelyezések</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elkészítése</w:t>
            </w:r>
          </w:p>
        </w:tc>
        <w:tc>
          <w:tcPr>
            <w:tcW w:w="965" w:type="dxa"/>
            <w:shd w:val="clear" w:color="auto" w:fill="auto"/>
          </w:tcPr>
          <w:p w14:paraId="3AC740A3"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9078FD3"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34355151" w14:textId="77777777" w:rsidTr="00C53388">
        <w:trPr>
          <w:trHeight w:val="395"/>
        </w:trPr>
        <w:tc>
          <w:tcPr>
            <w:tcW w:w="6464" w:type="dxa"/>
            <w:shd w:val="clear" w:color="auto" w:fill="auto"/>
          </w:tcPr>
          <w:p w14:paraId="6B135212"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Ellenállásmérések</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dokumentálásuk</w:t>
            </w:r>
          </w:p>
        </w:tc>
        <w:tc>
          <w:tcPr>
            <w:tcW w:w="965" w:type="dxa"/>
            <w:shd w:val="clear" w:color="auto" w:fill="auto"/>
          </w:tcPr>
          <w:p w14:paraId="5F407699"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20</w:t>
            </w:r>
          </w:p>
        </w:tc>
        <w:tc>
          <w:tcPr>
            <w:tcW w:w="965" w:type="dxa"/>
            <w:shd w:val="clear" w:color="auto" w:fill="auto"/>
          </w:tcPr>
          <w:p w14:paraId="4712B84E"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7B2C467C" w14:textId="77777777" w:rsidTr="00C53388">
        <w:trPr>
          <w:trHeight w:val="397"/>
        </w:trPr>
        <w:tc>
          <w:tcPr>
            <w:tcW w:w="6464" w:type="dxa"/>
            <w:shd w:val="clear" w:color="auto" w:fill="auto"/>
          </w:tcPr>
          <w:p w14:paraId="7C7D671D"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LED-</w:t>
            </w:r>
            <w:proofErr w:type="spellStart"/>
            <w:r w:rsidRPr="00C53388">
              <w:rPr>
                <w:rFonts w:ascii="Franklin Gothic Book" w:hAnsi="Franklin Gothic Book"/>
                <w:sz w:val="20"/>
                <w:szCs w:val="20"/>
              </w:rPr>
              <w:t>eken</w:t>
            </w:r>
            <w:proofErr w:type="spellEnd"/>
            <w:r w:rsidRPr="00C53388">
              <w:rPr>
                <w:rFonts w:ascii="Franklin Gothic Book" w:hAnsi="Franklin Gothic Book"/>
                <w:spacing w:val="-3"/>
                <w:sz w:val="20"/>
                <w:szCs w:val="20"/>
              </w:rPr>
              <w:t xml:space="preserve"> </w:t>
            </w:r>
            <w:r w:rsidRPr="00C53388">
              <w:rPr>
                <w:rFonts w:ascii="Franklin Gothic Book" w:hAnsi="Franklin Gothic Book"/>
                <w:sz w:val="20"/>
                <w:szCs w:val="20"/>
              </w:rPr>
              <w:t>átfolyó</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áramerősségek</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mérése</w:t>
            </w:r>
          </w:p>
        </w:tc>
        <w:tc>
          <w:tcPr>
            <w:tcW w:w="965" w:type="dxa"/>
            <w:shd w:val="clear" w:color="auto" w:fill="auto"/>
          </w:tcPr>
          <w:p w14:paraId="71E9C9CE"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20</w:t>
            </w:r>
          </w:p>
        </w:tc>
        <w:tc>
          <w:tcPr>
            <w:tcW w:w="965" w:type="dxa"/>
            <w:shd w:val="clear" w:color="auto" w:fill="auto"/>
          </w:tcPr>
          <w:p w14:paraId="30EFD0DC"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5CA30D3C" w14:textId="77777777" w:rsidTr="00C53388">
        <w:trPr>
          <w:trHeight w:val="395"/>
        </w:trPr>
        <w:tc>
          <w:tcPr>
            <w:tcW w:w="6464" w:type="dxa"/>
            <w:shd w:val="clear" w:color="auto" w:fill="auto"/>
          </w:tcPr>
          <w:p w14:paraId="6C98F695"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LED-</w:t>
            </w:r>
            <w:proofErr w:type="spellStart"/>
            <w:r w:rsidRPr="00C53388">
              <w:rPr>
                <w:rFonts w:ascii="Franklin Gothic Book" w:hAnsi="Franklin Gothic Book"/>
                <w:sz w:val="20"/>
                <w:szCs w:val="20"/>
              </w:rPr>
              <w:t>eken</w:t>
            </w:r>
            <w:proofErr w:type="spellEnd"/>
            <w:r w:rsidRPr="00C53388">
              <w:rPr>
                <w:rFonts w:ascii="Franklin Gothic Book" w:hAnsi="Franklin Gothic Book"/>
                <w:spacing w:val="-3"/>
                <w:sz w:val="20"/>
                <w:szCs w:val="20"/>
              </w:rPr>
              <w:t xml:space="preserve"> </w:t>
            </w:r>
            <w:r w:rsidRPr="00C53388">
              <w:rPr>
                <w:rFonts w:ascii="Franklin Gothic Book" w:hAnsi="Franklin Gothic Book"/>
                <w:sz w:val="20"/>
                <w:szCs w:val="20"/>
              </w:rPr>
              <w:t>átfolyó</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áramerősségek</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számítása</w:t>
            </w:r>
          </w:p>
        </w:tc>
        <w:tc>
          <w:tcPr>
            <w:tcW w:w="965" w:type="dxa"/>
            <w:shd w:val="clear" w:color="auto" w:fill="auto"/>
          </w:tcPr>
          <w:p w14:paraId="4338B5EE"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20</w:t>
            </w:r>
          </w:p>
        </w:tc>
        <w:tc>
          <w:tcPr>
            <w:tcW w:w="965" w:type="dxa"/>
            <w:shd w:val="clear" w:color="auto" w:fill="auto"/>
          </w:tcPr>
          <w:p w14:paraId="71A8326A"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12532D17" w14:textId="77777777" w:rsidTr="00C53388">
        <w:trPr>
          <w:trHeight w:val="397"/>
        </w:trPr>
        <w:tc>
          <w:tcPr>
            <w:tcW w:w="6464" w:type="dxa"/>
            <w:shd w:val="clear" w:color="auto" w:fill="auto"/>
          </w:tcPr>
          <w:p w14:paraId="763F9308"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áramkör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összeállítása,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bekötések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sorkapcsokba</w:t>
            </w:r>
          </w:p>
        </w:tc>
        <w:tc>
          <w:tcPr>
            <w:tcW w:w="965" w:type="dxa"/>
            <w:shd w:val="clear" w:color="auto" w:fill="auto"/>
          </w:tcPr>
          <w:p w14:paraId="7FF88ABF"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30</w:t>
            </w:r>
          </w:p>
        </w:tc>
        <w:tc>
          <w:tcPr>
            <w:tcW w:w="965" w:type="dxa"/>
            <w:shd w:val="clear" w:color="auto" w:fill="auto"/>
          </w:tcPr>
          <w:p w14:paraId="7CEFB08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13F8A2B4" w14:textId="77777777" w:rsidTr="00C53388">
        <w:trPr>
          <w:trHeight w:val="395"/>
        </w:trPr>
        <w:tc>
          <w:tcPr>
            <w:tcW w:w="6464" w:type="dxa"/>
            <w:shd w:val="clear" w:color="auto" w:fill="auto"/>
          </w:tcPr>
          <w:p w14:paraId="1BF5984F" w14:textId="77777777" w:rsidR="00F5736F" w:rsidRPr="00C53388" w:rsidRDefault="00F5736F" w:rsidP="00C53388">
            <w:pPr>
              <w:pStyle w:val="TableParagraph"/>
              <w:spacing w:before="56"/>
              <w:ind w:left="110"/>
              <w:jc w:val="center"/>
              <w:rPr>
                <w:rFonts w:ascii="Franklin Gothic Book" w:hAnsi="Franklin Gothic Book"/>
                <w:sz w:val="20"/>
                <w:szCs w:val="20"/>
              </w:rPr>
            </w:pPr>
            <w:r w:rsidRPr="00C53388">
              <w:rPr>
                <w:rFonts w:ascii="Franklin Gothic Book" w:hAnsi="Franklin Gothic Book"/>
                <w:sz w:val="20"/>
                <w:szCs w:val="20"/>
              </w:rPr>
              <w:t>Áramkör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működésének</w:t>
            </w:r>
            <w:r w:rsidRPr="00C53388">
              <w:rPr>
                <w:rFonts w:ascii="Franklin Gothic Book" w:hAnsi="Franklin Gothic Book"/>
                <w:spacing w:val="-2"/>
                <w:sz w:val="20"/>
                <w:szCs w:val="20"/>
              </w:rPr>
              <w:t xml:space="preserve"> tesztelése</w:t>
            </w:r>
          </w:p>
        </w:tc>
        <w:tc>
          <w:tcPr>
            <w:tcW w:w="965" w:type="dxa"/>
            <w:shd w:val="clear" w:color="auto" w:fill="auto"/>
          </w:tcPr>
          <w:p w14:paraId="37E0D715" w14:textId="77777777" w:rsidR="00F5736F" w:rsidRPr="00C53388" w:rsidRDefault="00F5736F" w:rsidP="00C53388">
            <w:pPr>
              <w:pStyle w:val="TableParagraph"/>
              <w:spacing w:before="56"/>
              <w:ind w:left="24" w:right="6"/>
              <w:jc w:val="center"/>
              <w:rPr>
                <w:rFonts w:ascii="Franklin Gothic Book" w:hAnsi="Franklin Gothic Book"/>
                <w:sz w:val="20"/>
                <w:szCs w:val="20"/>
              </w:rPr>
            </w:pPr>
            <w:r w:rsidRPr="00C53388">
              <w:rPr>
                <w:rFonts w:ascii="Franklin Gothic Book" w:hAnsi="Franklin Gothic Book"/>
                <w:spacing w:val="-5"/>
                <w:sz w:val="20"/>
                <w:szCs w:val="20"/>
              </w:rPr>
              <w:t>15</w:t>
            </w:r>
          </w:p>
        </w:tc>
        <w:tc>
          <w:tcPr>
            <w:tcW w:w="965" w:type="dxa"/>
            <w:shd w:val="clear" w:color="auto" w:fill="auto"/>
          </w:tcPr>
          <w:p w14:paraId="47A805F0"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1F88F9D0" w14:textId="77777777" w:rsidTr="00C53388">
        <w:trPr>
          <w:trHeight w:val="395"/>
        </w:trPr>
        <w:tc>
          <w:tcPr>
            <w:tcW w:w="6464" w:type="dxa"/>
            <w:shd w:val="clear" w:color="auto" w:fill="auto"/>
          </w:tcPr>
          <w:p w14:paraId="4486970D"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Esztétika,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vezetékezés,</w:t>
            </w:r>
            <w:r w:rsidRPr="00C53388">
              <w:rPr>
                <w:rFonts w:ascii="Franklin Gothic Book" w:hAnsi="Franklin Gothic Book"/>
                <w:spacing w:val="-2"/>
                <w:sz w:val="20"/>
                <w:szCs w:val="20"/>
              </w:rPr>
              <w:t xml:space="preserve"> rendezettség</w:t>
            </w:r>
          </w:p>
        </w:tc>
        <w:tc>
          <w:tcPr>
            <w:tcW w:w="965" w:type="dxa"/>
            <w:shd w:val="clear" w:color="auto" w:fill="auto"/>
          </w:tcPr>
          <w:p w14:paraId="7A5DA862"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7611AF8F"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58BECE94" w14:textId="77777777" w:rsidTr="00C53388">
        <w:trPr>
          <w:trHeight w:val="395"/>
        </w:trPr>
        <w:tc>
          <w:tcPr>
            <w:tcW w:w="6464" w:type="dxa"/>
            <w:shd w:val="clear" w:color="auto" w:fill="auto"/>
          </w:tcPr>
          <w:p w14:paraId="64E45396"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Eszközök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szakszerű</w:t>
            </w:r>
            <w:r w:rsidRPr="00C53388">
              <w:rPr>
                <w:rFonts w:ascii="Franklin Gothic Book" w:hAnsi="Franklin Gothic Book"/>
                <w:spacing w:val="-2"/>
                <w:sz w:val="20"/>
                <w:szCs w:val="20"/>
              </w:rPr>
              <w:t xml:space="preserve"> használata</w:t>
            </w:r>
          </w:p>
        </w:tc>
        <w:tc>
          <w:tcPr>
            <w:tcW w:w="965" w:type="dxa"/>
            <w:shd w:val="clear" w:color="auto" w:fill="auto"/>
          </w:tcPr>
          <w:p w14:paraId="26679615"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6EF56F6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79D4BB17" w14:textId="77777777" w:rsidTr="00C53388">
        <w:trPr>
          <w:trHeight w:val="395"/>
        </w:trPr>
        <w:tc>
          <w:tcPr>
            <w:tcW w:w="6464" w:type="dxa"/>
            <w:shd w:val="clear" w:color="auto" w:fill="auto"/>
          </w:tcPr>
          <w:p w14:paraId="2B07E4CD"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Munka-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balesetvédelem</w:t>
            </w:r>
          </w:p>
        </w:tc>
        <w:tc>
          <w:tcPr>
            <w:tcW w:w="965" w:type="dxa"/>
            <w:shd w:val="clear" w:color="auto" w:fill="auto"/>
          </w:tcPr>
          <w:p w14:paraId="68E14890"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25A9B014"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3A25281" w14:textId="77777777" w:rsidTr="00C53388">
        <w:trPr>
          <w:trHeight w:val="397"/>
        </w:trPr>
        <w:tc>
          <w:tcPr>
            <w:tcW w:w="6464" w:type="dxa"/>
            <w:shd w:val="clear" w:color="auto" w:fill="auto"/>
          </w:tcPr>
          <w:p w14:paraId="711A5AA9" w14:textId="3DE20CEB" w:rsidR="00F5736F" w:rsidRPr="00C53388" w:rsidRDefault="00F5736F" w:rsidP="00C53388">
            <w:pPr>
              <w:pStyle w:val="TableParagraph"/>
              <w:spacing w:before="87"/>
              <w:ind w:right="284" w:firstLine="125"/>
              <w:jc w:val="right"/>
              <w:rPr>
                <w:rFonts w:ascii="Franklin Gothic Book" w:hAnsi="Franklin Gothic Book"/>
                <w:b/>
                <w:sz w:val="20"/>
                <w:szCs w:val="20"/>
              </w:rPr>
            </w:pPr>
            <w:r w:rsidRPr="00C53388">
              <w:rPr>
                <w:rFonts w:ascii="Franklin Gothic Book" w:hAnsi="Franklin Gothic Book"/>
                <w:b/>
                <w:sz w:val="20"/>
                <w:szCs w:val="20"/>
              </w:rPr>
              <w:t>Összesen:</w:t>
            </w:r>
          </w:p>
        </w:tc>
        <w:tc>
          <w:tcPr>
            <w:tcW w:w="965" w:type="dxa"/>
            <w:shd w:val="clear" w:color="auto" w:fill="auto"/>
          </w:tcPr>
          <w:p w14:paraId="1B150899" w14:textId="77777777" w:rsidR="00F5736F" w:rsidRPr="00C53388" w:rsidRDefault="00F5736F" w:rsidP="00C53388">
            <w:pPr>
              <w:pStyle w:val="TableParagraph"/>
              <w:spacing w:before="59"/>
              <w:ind w:left="24" w:right="6"/>
              <w:jc w:val="center"/>
              <w:rPr>
                <w:rFonts w:ascii="Franklin Gothic Book" w:hAnsi="Franklin Gothic Book"/>
                <w:b/>
                <w:sz w:val="20"/>
                <w:szCs w:val="20"/>
              </w:rPr>
            </w:pPr>
            <w:r w:rsidRPr="00C53388">
              <w:rPr>
                <w:rFonts w:ascii="Franklin Gothic Book" w:hAnsi="Franklin Gothic Book"/>
                <w:b/>
                <w:spacing w:val="-5"/>
                <w:sz w:val="20"/>
                <w:szCs w:val="20"/>
              </w:rPr>
              <w:t>250</w:t>
            </w:r>
          </w:p>
        </w:tc>
        <w:tc>
          <w:tcPr>
            <w:tcW w:w="965" w:type="dxa"/>
            <w:shd w:val="clear" w:color="auto" w:fill="auto"/>
          </w:tcPr>
          <w:p w14:paraId="10F78B29" w14:textId="77777777" w:rsidR="00F5736F" w:rsidRPr="00C53388" w:rsidRDefault="00F5736F" w:rsidP="00C53388">
            <w:pPr>
              <w:pStyle w:val="TableParagraph"/>
              <w:jc w:val="center"/>
              <w:rPr>
                <w:rFonts w:ascii="Franklin Gothic Book" w:hAnsi="Franklin Gothic Book"/>
                <w:sz w:val="20"/>
                <w:szCs w:val="20"/>
              </w:rPr>
            </w:pPr>
          </w:p>
        </w:tc>
      </w:tr>
    </w:tbl>
    <w:p w14:paraId="0543D198" w14:textId="6729959C" w:rsidR="00E60F01" w:rsidRPr="00C53388" w:rsidRDefault="007C2962" w:rsidP="00C53388">
      <w:pPr>
        <w:rPr>
          <w:rFonts w:ascii="Franklin Gothic Book" w:hAnsi="Franklin Gothic Book"/>
          <w:sz w:val="20"/>
          <w:szCs w:val="20"/>
        </w:rPr>
        <w:sectPr w:rsidR="00E60F01" w:rsidRPr="00C53388" w:rsidSect="00AC7837">
          <w:pgSz w:w="11900" w:h="16860"/>
          <w:pgMar w:top="1440" w:right="1080" w:bottom="1440" w:left="1080" w:header="1134" w:footer="1134" w:gutter="0"/>
          <w:cols w:space="708"/>
          <w:docGrid w:linePitch="326"/>
        </w:sectPr>
      </w:pPr>
      <w:r w:rsidRPr="00CB71FA">
        <w:rPr>
          <w:rFonts w:ascii="Franklin Gothic Book" w:hAnsi="Franklin Gothic Book"/>
          <w:sz w:val="20"/>
          <w:szCs w:val="20"/>
        </w:rPr>
        <w:t>.</w:t>
      </w:r>
    </w:p>
    <w:p w14:paraId="5D87CB46" w14:textId="21A70BD5" w:rsidR="00F5736F" w:rsidRPr="00C53388" w:rsidRDefault="00F5736F" w:rsidP="00C53388">
      <w:pPr>
        <w:pStyle w:val="Szvegtrzs"/>
        <w:spacing w:after="120"/>
        <w:jc w:val="both"/>
        <w:rPr>
          <w:rFonts w:ascii="Franklin Gothic Book" w:hAnsi="Franklin Gothic Book"/>
          <w:sz w:val="20"/>
          <w:szCs w:val="20"/>
        </w:rPr>
      </w:pPr>
      <w:r w:rsidRPr="00C53388">
        <w:rPr>
          <w:rFonts w:ascii="Franklin Gothic Book" w:hAnsi="Franklin Gothic Book"/>
          <w:b/>
          <w:sz w:val="20"/>
          <w:szCs w:val="20"/>
        </w:rPr>
        <w:lastRenderedPageBreak/>
        <w:t>Szerelési</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feladatok:</w:t>
      </w: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64"/>
        <w:gridCol w:w="965"/>
        <w:gridCol w:w="965"/>
      </w:tblGrid>
      <w:tr w:rsidR="003A3D0D" w:rsidRPr="00CB71FA" w14:paraId="16BCC133" w14:textId="77777777" w:rsidTr="00C53388">
        <w:trPr>
          <w:trHeight w:val="395"/>
        </w:trPr>
        <w:tc>
          <w:tcPr>
            <w:tcW w:w="6464" w:type="dxa"/>
            <w:shd w:val="clear" w:color="auto" w:fill="auto"/>
            <w:vAlign w:val="center"/>
          </w:tcPr>
          <w:p w14:paraId="3D8E2D46"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Szerelőeszközök</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kiválasztása</w:t>
            </w:r>
          </w:p>
        </w:tc>
        <w:tc>
          <w:tcPr>
            <w:tcW w:w="965" w:type="dxa"/>
            <w:shd w:val="clear" w:color="auto" w:fill="auto"/>
            <w:vAlign w:val="center"/>
          </w:tcPr>
          <w:p w14:paraId="126B9F0A"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45C0F67C" w14:textId="77777777" w:rsidR="00F5736F" w:rsidRPr="00C53388" w:rsidRDefault="00F5736F" w:rsidP="00C53388">
            <w:pPr>
              <w:pStyle w:val="TableParagraph"/>
              <w:rPr>
                <w:rFonts w:ascii="Franklin Gothic Book" w:hAnsi="Franklin Gothic Book"/>
                <w:sz w:val="20"/>
                <w:szCs w:val="20"/>
              </w:rPr>
            </w:pPr>
          </w:p>
        </w:tc>
      </w:tr>
      <w:tr w:rsidR="003A3D0D" w:rsidRPr="00CB71FA" w14:paraId="72C3AB75" w14:textId="77777777" w:rsidTr="00C53388">
        <w:trPr>
          <w:trHeight w:val="395"/>
        </w:trPr>
        <w:tc>
          <w:tcPr>
            <w:tcW w:w="6464" w:type="dxa"/>
            <w:shd w:val="clear" w:color="auto" w:fill="auto"/>
            <w:vAlign w:val="center"/>
          </w:tcPr>
          <w:p w14:paraId="624C864F"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Tartók</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alaplapra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szerelése,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csavarkötések</w:t>
            </w:r>
            <w:r w:rsidRPr="00C53388">
              <w:rPr>
                <w:rFonts w:ascii="Franklin Gothic Book" w:hAnsi="Franklin Gothic Book"/>
                <w:spacing w:val="-2"/>
                <w:sz w:val="20"/>
                <w:szCs w:val="20"/>
              </w:rPr>
              <w:t xml:space="preserve"> létrehozása</w:t>
            </w:r>
          </w:p>
        </w:tc>
        <w:tc>
          <w:tcPr>
            <w:tcW w:w="965" w:type="dxa"/>
            <w:shd w:val="clear" w:color="auto" w:fill="auto"/>
            <w:vAlign w:val="center"/>
          </w:tcPr>
          <w:p w14:paraId="2CC97B2A"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4886B467" w14:textId="77777777" w:rsidR="00F5736F" w:rsidRPr="00C53388" w:rsidRDefault="00F5736F" w:rsidP="00C53388">
            <w:pPr>
              <w:pStyle w:val="TableParagraph"/>
              <w:rPr>
                <w:rFonts w:ascii="Franklin Gothic Book" w:hAnsi="Franklin Gothic Book"/>
                <w:sz w:val="20"/>
                <w:szCs w:val="20"/>
              </w:rPr>
            </w:pPr>
          </w:p>
        </w:tc>
      </w:tr>
      <w:tr w:rsidR="003A3D0D" w:rsidRPr="00CB71FA" w14:paraId="4382F282" w14:textId="77777777" w:rsidTr="00C53388">
        <w:trPr>
          <w:trHeight w:val="397"/>
        </w:trPr>
        <w:tc>
          <w:tcPr>
            <w:tcW w:w="6464" w:type="dxa"/>
            <w:shd w:val="clear" w:color="auto" w:fill="auto"/>
            <w:vAlign w:val="center"/>
          </w:tcPr>
          <w:p w14:paraId="579591C0"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Próbapanel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alaplapra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szerelése</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távtartókkal</w:t>
            </w:r>
          </w:p>
        </w:tc>
        <w:tc>
          <w:tcPr>
            <w:tcW w:w="965" w:type="dxa"/>
            <w:shd w:val="clear" w:color="auto" w:fill="auto"/>
            <w:vAlign w:val="center"/>
          </w:tcPr>
          <w:p w14:paraId="20056278"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99F68C5" w14:textId="77777777" w:rsidR="00F5736F" w:rsidRPr="00C53388" w:rsidRDefault="00F5736F" w:rsidP="00C53388">
            <w:pPr>
              <w:pStyle w:val="TableParagraph"/>
              <w:rPr>
                <w:rFonts w:ascii="Franklin Gothic Book" w:hAnsi="Franklin Gothic Book"/>
                <w:sz w:val="20"/>
                <w:szCs w:val="20"/>
              </w:rPr>
            </w:pPr>
          </w:p>
        </w:tc>
      </w:tr>
      <w:tr w:rsidR="003A3D0D" w:rsidRPr="00CB71FA" w14:paraId="1CB0603F" w14:textId="77777777" w:rsidTr="00C53388">
        <w:trPr>
          <w:trHeight w:val="398"/>
        </w:trPr>
        <w:tc>
          <w:tcPr>
            <w:tcW w:w="6464" w:type="dxa"/>
            <w:shd w:val="clear" w:color="auto" w:fill="auto"/>
            <w:vAlign w:val="center"/>
          </w:tcPr>
          <w:p w14:paraId="119E2DC3"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Végálláskapcsoló</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felszerelése</w:t>
            </w:r>
          </w:p>
        </w:tc>
        <w:tc>
          <w:tcPr>
            <w:tcW w:w="965" w:type="dxa"/>
            <w:shd w:val="clear" w:color="auto" w:fill="auto"/>
            <w:vAlign w:val="center"/>
          </w:tcPr>
          <w:p w14:paraId="7C4E3EB8"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60C9117A" w14:textId="77777777" w:rsidR="00F5736F" w:rsidRPr="00C53388" w:rsidRDefault="00F5736F" w:rsidP="00C53388">
            <w:pPr>
              <w:pStyle w:val="TableParagraph"/>
              <w:rPr>
                <w:rFonts w:ascii="Franklin Gothic Book" w:hAnsi="Franklin Gothic Book"/>
                <w:sz w:val="20"/>
                <w:szCs w:val="20"/>
              </w:rPr>
            </w:pPr>
          </w:p>
        </w:tc>
      </w:tr>
      <w:tr w:rsidR="003A3D0D" w:rsidRPr="00CB71FA" w14:paraId="34FE3E4D" w14:textId="77777777" w:rsidTr="00C53388">
        <w:trPr>
          <w:trHeight w:val="395"/>
        </w:trPr>
        <w:tc>
          <w:tcPr>
            <w:tcW w:w="6464" w:type="dxa"/>
            <w:shd w:val="clear" w:color="auto" w:fill="auto"/>
            <w:vAlign w:val="center"/>
          </w:tcPr>
          <w:p w14:paraId="35690C15"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Sorompókar</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felszerelése</w:t>
            </w:r>
          </w:p>
        </w:tc>
        <w:tc>
          <w:tcPr>
            <w:tcW w:w="965" w:type="dxa"/>
            <w:shd w:val="clear" w:color="auto" w:fill="auto"/>
            <w:vAlign w:val="center"/>
          </w:tcPr>
          <w:p w14:paraId="1A014824"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3E393DA2" w14:textId="77777777" w:rsidR="00F5736F" w:rsidRPr="00C53388" w:rsidRDefault="00F5736F" w:rsidP="00C53388">
            <w:pPr>
              <w:pStyle w:val="TableParagraph"/>
              <w:rPr>
                <w:rFonts w:ascii="Franklin Gothic Book" w:hAnsi="Franklin Gothic Book"/>
                <w:sz w:val="20"/>
                <w:szCs w:val="20"/>
              </w:rPr>
            </w:pPr>
          </w:p>
        </w:tc>
      </w:tr>
      <w:tr w:rsidR="003A3D0D" w:rsidRPr="00CB71FA" w14:paraId="6AB4CF1D" w14:textId="77777777" w:rsidTr="00C53388">
        <w:trPr>
          <w:trHeight w:val="398"/>
        </w:trPr>
        <w:tc>
          <w:tcPr>
            <w:tcW w:w="6464" w:type="dxa"/>
            <w:shd w:val="clear" w:color="auto" w:fill="auto"/>
            <w:vAlign w:val="center"/>
          </w:tcPr>
          <w:p w14:paraId="18A8F0A2"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Kar</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mozgáshatárolásának</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beállítása,</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szerelése</w:t>
            </w:r>
          </w:p>
        </w:tc>
        <w:tc>
          <w:tcPr>
            <w:tcW w:w="965" w:type="dxa"/>
            <w:shd w:val="clear" w:color="auto" w:fill="auto"/>
            <w:vAlign w:val="center"/>
          </w:tcPr>
          <w:p w14:paraId="24243678"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1C4A553D" w14:textId="77777777" w:rsidR="00F5736F" w:rsidRPr="00C53388" w:rsidRDefault="00F5736F" w:rsidP="00C53388">
            <w:pPr>
              <w:pStyle w:val="TableParagraph"/>
              <w:rPr>
                <w:rFonts w:ascii="Franklin Gothic Book" w:hAnsi="Franklin Gothic Book"/>
                <w:sz w:val="20"/>
                <w:szCs w:val="20"/>
              </w:rPr>
            </w:pPr>
          </w:p>
        </w:tc>
      </w:tr>
      <w:tr w:rsidR="003A3D0D" w:rsidRPr="00CB71FA" w14:paraId="66850378" w14:textId="77777777" w:rsidTr="00C53388">
        <w:trPr>
          <w:trHeight w:val="393"/>
        </w:trPr>
        <w:tc>
          <w:tcPr>
            <w:tcW w:w="6464" w:type="dxa"/>
            <w:shd w:val="clear" w:color="auto" w:fill="auto"/>
            <w:vAlign w:val="center"/>
          </w:tcPr>
          <w:p w14:paraId="357A7017" w14:textId="77777777" w:rsidR="00F5736F" w:rsidRPr="00C53388" w:rsidRDefault="00F5736F" w:rsidP="00C53388">
            <w:pPr>
              <w:pStyle w:val="TableParagraph"/>
              <w:spacing w:before="56"/>
              <w:ind w:left="110"/>
              <w:jc w:val="center"/>
              <w:rPr>
                <w:rFonts w:ascii="Franklin Gothic Book" w:hAnsi="Franklin Gothic Book"/>
                <w:sz w:val="20"/>
                <w:szCs w:val="20"/>
              </w:rPr>
            </w:pPr>
            <w:r w:rsidRPr="00C53388">
              <w:rPr>
                <w:rFonts w:ascii="Franklin Gothic Book" w:hAnsi="Franklin Gothic Book"/>
                <w:sz w:val="20"/>
                <w:szCs w:val="20"/>
              </w:rPr>
              <w:t>LED-ek</w:t>
            </w:r>
            <w:r w:rsidRPr="00C53388">
              <w:rPr>
                <w:rFonts w:ascii="Franklin Gothic Book" w:hAnsi="Franklin Gothic Book"/>
                <w:spacing w:val="-5"/>
                <w:sz w:val="20"/>
                <w:szCs w:val="20"/>
              </w:rPr>
              <w:t xml:space="preserve"> </w:t>
            </w:r>
            <w:r w:rsidRPr="00C53388">
              <w:rPr>
                <w:rFonts w:ascii="Franklin Gothic Book" w:hAnsi="Franklin Gothic Book"/>
                <w:spacing w:val="-2"/>
                <w:sz w:val="20"/>
                <w:szCs w:val="20"/>
              </w:rPr>
              <w:t>beszerelése</w:t>
            </w:r>
          </w:p>
        </w:tc>
        <w:tc>
          <w:tcPr>
            <w:tcW w:w="965" w:type="dxa"/>
            <w:shd w:val="clear" w:color="auto" w:fill="auto"/>
            <w:vAlign w:val="center"/>
          </w:tcPr>
          <w:p w14:paraId="352AF30E" w14:textId="77777777" w:rsidR="00F5736F" w:rsidRPr="00C53388" w:rsidRDefault="00F5736F" w:rsidP="00C53388">
            <w:pPr>
              <w:pStyle w:val="TableParagraph"/>
              <w:spacing w:before="56"/>
              <w:ind w:left="24" w:right="6"/>
              <w:jc w:val="center"/>
              <w:rPr>
                <w:rFonts w:ascii="Franklin Gothic Book" w:hAnsi="Franklin Gothic Book"/>
                <w:sz w:val="20"/>
                <w:szCs w:val="20"/>
              </w:rPr>
            </w:pPr>
            <w:r w:rsidRPr="00C53388">
              <w:rPr>
                <w:rFonts w:ascii="Franklin Gothic Book" w:hAnsi="Franklin Gothic Book"/>
                <w:spacing w:val="-10"/>
                <w:sz w:val="20"/>
                <w:szCs w:val="20"/>
              </w:rPr>
              <w:t>8</w:t>
            </w:r>
          </w:p>
        </w:tc>
        <w:tc>
          <w:tcPr>
            <w:tcW w:w="965" w:type="dxa"/>
            <w:shd w:val="clear" w:color="auto" w:fill="auto"/>
          </w:tcPr>
          <w:p w14:paraId="4BBB2B9D" w14:textId="77777777" w:rsidR="00F5736F" w:rsidRPr="00C53388" w:rsidRDefault="00F5736F" w:rsidP="00C53388">
            <w:pPr>
              <w:pStyle w:val="TableParagraph"/>
              <w:rPr>
                <w:rFonts w:ascii="Franklin Gothic Book" w:hAnsi="Franklin Gothic Book"/>
                <w:sz w:val="20"/>
                <w:szCs w:val="20"/>
              </w:rPr>
            </w:pPr>
          </w:p>
        </w:tc>
      </w:tr>
      <w:tr w:rsidR="003A3D0D" w:rsidRPr="00CB71FA" w14:paraId="0004B64A" w14:textId="77777777" w:rsidTr="00C53388">
        <w:trPr>
          <w:trHeight w:val="397"/>
        </w:trPr>
        <w:tc>
          <w:tcPr>
            <w:tcW w:w="6464" w:type="dxa"/>
            <w:shd w:val="clear" w:color="auto" w:fill="auto"/>
            <w:vAlign w:val="center"/>
          </w:tcPr>
          <w:p w14:paraId="17E2FFD8"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Banánaljzatok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főkapcsoló</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beszerelése</w:t>
            </w:r>
          </w:p>
        </w:tc>
        <w:tc>
          <w:tcPr>
            <w:tcW w:w="965" w:type="dxa"/>
            <w:shd w:val="clear" w:color="auto" w:fill="auto"/>
            <w:vAlign w:val="center"/>
          </w:tcPr>
          <w:p w14:paraId="7A7DAE7F"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8</w:t>
            </w:r>
          </w:p>
        </w:tc>
        <w:tc>
          <w:tcPr>
            <w:tcW w:w="965" w:type="dxa"/>
            <w:shd w:val="clear" w:color="auto" w:fill="auto"/>
          </w:tcPr>
          <w:p w14:paraId="429C44B5" w14:textId="77777777" w:rsidR="00F5736F" w:rsidRPr="00C53388" w:rsidRDefault="00F5736F" w:rsidP="00C53388">
            <w:pPr>
              <w:pStyle w:val="TableParagraph"/>
              <w:rPr>
                <w:rFonts w:ascii="Franklin Gothic Book" w:hAnsi="Franklin Gothic Book"/>
                <w:sz w:val="20"/>
                <w:szCs w:val="20"/>
              </w:rPr>
            </w:pPr>
          </w:p>
        </w:tc>
      </w:tr>
      <w:tr w:rsidR="003A3D0D" w:rsidRPr="00CB71FA" w14:paraId="47F38EAB" w14:textId="77777777" w:rsidTr="00C53388">
        <w:trPr>
          <w:trHeight w:val="395"/>
        </w:trPr>
        <w:tc>
          <w:tcPr>
            <w:tcW w:w="6464" w:type="dxa"/>
            <w:shd w:val="clear" w:color="auto" w:fill="auto"/>
            <w:vAlign w:val="center"/>
          </w:tcPr>
          <w:p w14:paraId="4FD1E2E3"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Vezetékek</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elrendezése</w:t>
            </w:r>
          </w:p>
        </w:tc>
        <w:tc>
          <w:tcPr>
            <w:tcW w:w="965" w:type="dxa"/>
            <w:shd w:val="clear" w:color="auto" w:fill="auto"/>
            <w:vAlign w:val="center"/>
          </w:tcPr>
          <w:p w14:paraId="41FA0C89"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30BFC4F4" w14:textId="77777777" w:rsidR="00F5736F" w:rsidRPr="00C53388" w:rsidRDefault="00F5736F" w:rsidP="00C53388">
            <w:pPr>
              <w:pStyle w:val="TableParagraph"/>
              <w:rPr>
                <w:rFonts w:ascii="Franklin Gothic Book" w:hAnsi="Franklin Gothic Book"/>
                <w:sz w:val="20"/>
                <w:szCs w:val="20"/>
              </w:rPr>
            </w:pPr>
          </w:p>
        </w:tc>
      </w:tr>
      <w:tr w:rsidR="003A3D0D" w:rsidRPr="00CB71FA" w14:paraId="014AAB56" w14:textId="77777777" w:rsidTr="00C53388">
        <w:trPr>
          <w:trHeight w:val="397"/>
        </w:trPr>
        <w:tc>
          <w:tcPr>
            <w:tcW w:w="6464" w:type="dxa"/>
            <w:shd w:val="clear" w:color="auto" w:fill="auto"/>
            <w:vAlign w:val="center"/>
          </w:tcPr>
          <w:p w14:paraId="65B521A4"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Mozgás</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ellenőrzése</w:t>
            </w:r>
          </w:p>
        </w:tc>
        <w:tc>
          <w:tcPr>
            <w:tcW w:w="965" w:type="dxa"/>
            <w:shd w:val="clear" w:color="auto" w:fill="auto"/>
            <w:vAlign w:val="center"/>
          </w:tcPr>
          <w:p w14:paraId="70D88384"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5</w:t>
            </w:r>
          </w:p>
        </w:tc>
        <w:tc>
          <w:tcPr>
            <w:tcW w:w="965" w:type="dxa"/>
            <w:shd w:val="clear" w:color="auto" w:fill="auto"/>
          </w:tcPr>
          <w:p w14:paraId="3D3A5138" w14:textId="77777777" w:rsidR="00F5736F" w:rsidRPr="00C53388" w:rsidRDefault="00F5736F" w:rsidP="00C53388">
            <w:pPr>
              <w:pStyle w:val="TableParagraph"/>
              <w:rPr>
                <w:rFonts w:ascii="Franklin Gothic Book" w:hAnsi="Franklin Gothic Book"/>
                <w:sz w:val="20"/>
                <w:szCs w:val="20"/>
              </w:rPr>
            </w:pPr>
          </w:p>
        </w:tc>
      </w:tr>
      <w:tr w:rsidR="003A3D0D" w:rsidRPr="00CB71FA" w14:paraId="2D84E3FF" w14:textId="77777777" w:rsidTr="00C53388">
        <w:trPr>
          <w:trHeight w:val="397"/>
        </w:trPr>
        <w:tc>
          <w:tcPr>
            <w:tcW w:w="6464" w:type="dxa"/>
            <w:shd w:val="clear" w:color="auto" w:fill="auto"/>
            <w:vAlign w:val="center"/>
          </w:tcPr>
          <w:p w14:paraId="289BBB7D"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Áram</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alá</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helyezés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működésellenőrzés</w:t>
            </w:r>
          </w:p>
        </w:tc>
        <w:tc>
          <w:tcPr>
            <w:tcW w:w="965" w:type="dxa"/>
            <w:shd w:val="clear" w:color="auto" w:fill="auto"/>
            <w:vAlign w:val="center"/>
          </w:tcPr>
          <w:p w14:paraId="79747B8E"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04B4F76E" w14:textId="77777777" w:rsidR="00F5736F" w:rsidRPr="00C53388" w:rsidRDefault="00F5736F" w:rsidP="00C53388">
            <w:pPr>
              <w:pStyle w:val="TableParagraph"/>
              <w:rPr>
                <w:rFonts w:ascii="Franklin Gothic Book" w:hAnsi="Franklin Gothic Book"/>
                <w:sz w:val="20"/>
                <w:szCs w:val="20"/>
              </w:rPr>
            </w:pPr>
          </w:p>
        </w:tc>
      </w:tr>
      <w:tr w:rsidR="003A3D0D" w:rsidRPr="00CB71FA" w14:paraId="10226A68" w14:textId="77777777" w:rsidTr="00C53388">
        <w:trPr>
          <w:trHeight w:val="395"/>
        </w:trPr>
        <w:tc>
          <w:tcPr>
            <w:tcW w:w="6464" w:type="dxa"/>
            <w:shd w:val="clear" w:color="auto" w:fill="auto"/>
            <w:vAlign w:val="center"/>
          </w:tcPr>
          <w:p w14:paraId="5E2B677B"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Szakszerű</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eszközhasználat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munkavégzés</w:t>
            </w:r>
          </w:p>
        </w:tc>
        <w:tc>
          <w:tcPr>
            <w:tcW w:w="965" w:type="dxa"/>
            <w:shd w:val="clear" w:color="auto" w:fill="auto"/>
            <w:vAlign w:val="center"/>
          </w:tcPr>
          <w:p w14:paraId="422DBC37"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5"/>
                <w:sz w:val="20"/>
                <w:szCs w:val="20"/>
              </w:rPr>
              <w:t>10</w:t>
            </w:r>
          </w:p>
        </w:tc>
        <w:tc>
          <w:tcPr>
            <w:tcW w:w="965" w:type="dxa"/>
            <w:shd w:val="clear" w:color="auto" w:fill="auto"/>
          </w:tcPr>
          <w:p w14:paraId="6F9A5E59" w14:textId="77777777" w:rsidR="00F5736F" w:rsidRPr="00C53388" w:rsidRDefault="00F5736F" w:rsidP="00C53388">
            <w:pPr>
              <w:pStyle w:val="TableParagraph"/>
              <w:rPr>
                <w:rFonts w:ascii="Franklin Gothic Book" w:hAnsi="Franklin Gothic Book"/>
                <w:sz w:val="20"/>
                <w:szCs w:val="20"/>
              </w:rPr>
            </w:pPr>
          </w:p>
        </w:tc>
      </w:tr>
      <w:tr w:rsidR="003A3D0D" w:rsidRPr="00CB71FA" w14:paraId="1977D274" w14:textId="77777777" w:rsidTr="00C53388">
        <w:trPr>
          <w:trHeight w:val="397"/>
        </w:trPr>
        <w:tc>
          <w:tcPr>
            <w:tcW w:w="6464" w:type="dxa"/>
            <w:shd w:val="clear" w:color="auto" w:fill="auto"/>
            <w:vAlign w:val="center"/>
          </w:tcPr>
          <w:p w14:paraId="1358C4D1" w14:textId="77777777" w:rsidR="00F5736F" w:rsidRPr="00C53388" w:rsidRDefault="00F5736F" w:rsidP="00C53388">
            <w:pPr>
              <w:pStyle w:val="TableParagraph"/>
              <w:spacing w:before="59"/>
              <w:ind w:left="110"/>
              <w:jc w:val="center"/>
              <w:rPr>
                <w:rFonts w:ascii="Franklin Gothic Book" w:hAnsi="Franklin Gothic Book"/>
                <w:sz w:val="20"/>
                <w:szCs w:val="20"/>
              </w:rPr>
            </w:pPr>
            <w:r w:rsidRPr="00C53388">
              <w:rPr>
                <w:rFonts w:ascii="Franklin Gothic Book" w:hAnsi="Franklin Gothic Book"/>
                <w:sz w:val="20"/>
                <w:szCs w:val="20"/>
              </w:rPr>
              <w:t>Munka-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balesetvédelem</w:t>
            </w:r>
          </w:p>
        </w:tc>
        <w:tc>
          <w:tcPr>
            <w:tcW w:w="965" w:type="dxa"/>
            <w:shd w:val="clear" w:color="auto" w:fill="auto"/>
            <w:vAlign w:val="center"/>
          </w:tcPr>
          <w:p w14:paraId="4F833FC5" w14:textId="77777777" w:rsidR="00F5736F" w:rsidRPr="00C53388" w:rsidRDefault="00F5736F" w:rsidP="00C53388">
            <w:pPr>
              <w:pStyle w:val="TableParagraph"/>
              <w:spacing w:before="59"/>
              <w:ind w:left="24" w:right="6"/>
              <w:jc w:val="center"/>
              <w:rPr>
                <w:rFonts w:ascii="Franklin Gothic Book" w:hAnsi="Franklin Gothic Book"/>
                <w:sz w:val="20"/>
                <w:szCs w:val="20"/>
              </w:rPr>
            </w:pPr>
            <w:r w:rsidRPr="00C53388">
              <w:rPr>
                <w:rFonts w:ascii="Franklin Gothic Book" w:hAnsi="Franklin Gothic Book"/>
                <w:spacing w:val="-10"/>
                <w:sz w:val="20"/>
                <w:szCs w:val="20"/>
              </w:rPr>
              <w:t>9</w:t>
            </w:r>
          </w:p>
        </w:tc>
        <w:tc>
          <w:tcPr>
            <w:tcW w:w="965" w:type="dxa"/>
            <w:shd w:val="clear" w:color="auto" w:fill="auto"/>
          </w:tcPr>
          <w:p w14:paraId="79324B18" w14:textId="77777777" w:rsidR="00F5736F" w:rsidRPr="00C53388" w:rsidRDefault="00F5736F" w:rsidP="00C53388">
            <w:pPr>
              <w:pStyle w:val="TableParagraph"/>
              <w:rPr>
                <w:rFonts w:ascii="Franklin Gothic Book" w:hAnsi="Franklin Gothic Book"/>
                <w:sz w:val="20"/>
                <w:szCs w:val="20"/>
              </w:rPr>
            </w:pPr>
          </w:p>
        </w:tc>
      </w:tr>
      <w:tr w:rsidR="003A3D0D" w:rsidRPr="00CB71FA" w14:paraId="59468273" w14:textId="77777777" w:rsidTr="00C53388">
        <w:trPr>
          <w:trHeight w:val="397"/>
        </w:trPr>
        <w:tc>
          <w:tcPr>
            <w:tcW w:w="6464" w:type="dxa"/>
            <w:shd w:val="clear" w:color="auto" w:fill="auto"/>
          </w:tcPr>
          <w:p w14:paraId="0A60C50F" w14:textId="021D1E22" w:rsidR="00F5736F" w:rsidRPr="00C53388" w:rsidRDefault="00F5736F" w:rsidP="00C53388">
            <w:pPr>
              <w:pStyle w:val="TableParagraph"/>
              <w:spacing w:before="87"/>
              <w:ind w:right="284" w:firstLine="125"/>
              <w:jc w:val="right"/>
              <w:rPr>
                <w:rFonts w:ascii="Franklin Gothic Book" w:hAnsi="Franklin Gothic Book"/>
                <w:b/>
                <w:sz w:val="20"/>
                <w:szCs w:val="20"/>
              </w:rPr>
            </w:pPr>
            <w:r w:rsidRPr="00C53388">
              <w:rPr>
                <w:rFonts w:ascii="Franklin Gothic Book" w:hAnsi="Franklin Gothic Book"/>
                <w:b/>
                <w:sz w:val="20"/>
                <w:szCs w:val="20"/>
              </w:rPr>
              <w:t>Összesen:</w:t>
            </w:r>
          </w:p>
        </w:tc>
        <w:tc>
          <w:tcPr>
            <w:tcW w:w="965" w:type="dxa"/>
            <w:shd w:val="clear" w:color="auto" w:fill="auto"/>
          </w:tcPr>
          <w:p w14:paraId="3D7498D5" w14:textId="77777777" w:rsidR="00F5736F" w:rsidRPr="00C53388" w:rsidRDefault="00F5736F" w:rsidP="00C53388">
            <w:pPr>
              <w:pStyle w:val="TableParagraph"/>
              <w:spacing w:before="59"/>
              <w:ind w:left="24" w:right="6"/>
              <w:jc w:val="center"/>
              <w:rPr>
                <w:rFonts w:ascii="Franklin Gothic Book" w:hAnsi="Franklin Gothic Book"/>
                <w:b/>
                <w:sz w:val="20"/>
                <w:szCs w:val="20"/>
              </w:rPr>
            </w:pPr>
            <w:r w:rsidRPr="00C53388">
              <w:rPr>
                <w:rFonts w:ascii="Franklin Gothic Book" w:hAnsi="Franklin Gothic Book"/>
                <w:b/>
                <w:spacing w:val="-5"/>
                <w:sz w:val="20"/>
                <w:szCs w:val="20"/>
              </w:rPr>
              <w:t>100</w:t>
            </w:r>
          </w:p>
        </w:tc>
        <w:tc>
          <w:tcPr>
            <w:tcW w:w="965" w:type="dxa"/>
            <w:shd w:val="clear" w:color="auto" w:fill="auto"/>
          </w:tcPr>
          <w:p w14:paraId="3D17E8B0" w14:textId="77777777" w:rsidR="00F5736F" w:rsidRPr="00C53388" w:rsidRDefault="00F5736F" w:rsidP="00C53388">
            <w:pPr>
              <w:pStyle w:val="TableParagraph"/>
              <w:rPr>
                <w:rFonts w:ascii="Franklin Gothic Book" w:hAnsi="Franklin Gothic Book"/>
                <w:sz w:val="20"/>
                <w:szCs w:val="20"/>
              </w:rPr>
            </w:pPr>
          </w:p>
        </w:tc>
      </w:tr>
    </w:tbl>
    <w:p w14:paraId="01075FCE" w14:textId="77777777" w:rsidR="00F5736F" w:rsidRPr="00C53388" w:rsidRDefault="00F5736F" w:rsidP="00C53388">
      <w:pPr>
        <w:pStyle w:val="Szvegtrzs"/>
        <w:spacing w:before="62"/>
        <w:rPr>
          <w:rFonts w:ascii="Franklin Gothic Book" w:hAnsi="Franklin Gothic Book"/>
          <w:sz w:val="20"/>
          <w:szCs w:val="20"/>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3"/>
        <w:gridCol w:w="1843"/>
        <w:gridCol w:w="2126"/>
      </w:tblGrid>
      <w:tr w:rsidR="003A3D0D" w:rsidRPr="00CB71FA" w14:paraId="1483D48B" w14:textId="77777777" w:rsidTr="00C53388">
        <w:trPr>
          <w:trHeight w:val="397"/>
        </w:trPr>
        <w:tc>
          <w:tcPr>
            <w:tcW w:w="2913" w:type="dxa"/>
            <w:vMerge w:val="restart"/>
            <w:tcBorders>
              <w:top w:val="nil"/>
              <w:left w:val="nil"/>
              <w:bottom w:val="nil"/>
            </w:tcBorders>
            <w:shd w:val="clear" w:color="auto" w:fill="auto"/>
          </w:tcPr>
          <w:p w14:paraId="1EA4D808" w14:textId="77777777" w:rsidR="00F5736F" w:rsidRPr="00CB71FA" w:rsidRDefault="00F5736F" w:rsidP="00C53388">
            <w:pPr>
              <w:pStyle w:val="TableParagraph"/>
              <w:spacing w:before="3"/>
              <w:ind w:left="29"/>
              <w:rPr>
                <w:rFonts w:ascii="Franklin Gothic Book" w:hAnsi="Franklin Gothic Book"/>
                <w:b/>
                <w:spacing w:val="-2"/>
                <w:sz w:val="20"/>
                <w:szCs w:val="20"/>
              </w:rPr>
            </w:pPr>
            <w:r w:rsidRPr="00C53388">
              <w:rPr>
                <w:rFonts w:ascii="Franklin Gothic Book" w:hAnsi="Franklin Gothic Book"/>
                <w:b/>
                <w:sz w:val="20"/>
                <w:szCs w:val="20"/>
              </w:rPr>
              <w:t>Értékelési</w:t>
            </w:r>
            <w:r w:rsidRPr="00C53388">
              <w:rPr>
                <w:rFonts w:ascii="Franklin Gothic Book" w:hAnsi="Franklin Gothic Book"/>
                <w:b/>
                <w:spacing w:val="-5"/>
                <w:sz w:val="20"/>
                <w:szCs w:val="20"/>
              </w:rPr>
              <w:t xml:space="preserve"> </w:t>
            </w:r>
            <w:r w:rsidRPr="00C53388">
              <w:rPr>
                <w:rFonts w:ascii="Franklin Gothic Book" w:hAnsi="Franklin Gothic Book"/>
                <w:b/>
                <w:spacing w:val="-2"/>
                <w:sz w:val="20"/>
                <w:szCs w:val="20"/>
              </w:rPr>
              <w:t>határok:</w:t>
            </w:r>
          </w:p>
          <w:p w14:paraId="12F31624" w14:textId="484C1FCA" w:rsidR="009409DA" w:rsidRPr="00C53388" w:rsidRDefault="009409DA" w:rsidP="00C53388">
            <w:pPr>
              <w:pStyle w:val="TableParagraph"/>
              <w:spacing w:before="3"/>
              <w:ind w:left="29"/>
              <w:rPr>
                <w:rFonts w:ascii="Franklin Gothic Book" w:hAnsi="Franklin Gothic Book"/>
                <w:b/>
                <w:sz w:val="20"/>
                <w:szCs w:val="20"/>
              </w:rPr>
            </w:pPr>
          </w:p>
        </w:tc>
        <w:tc>
          <w:tcPr>
            <w:tcW w:w="1843" w:type="dxa"/>
            <w:shd w:val="clear" w:color="auto" w:fill="auto"/>
            <w:vAlign w:val="center"/>
          </w:tcPr>
          <w:p w14:paraId="12A50E51" w14:textId="669DF1A0"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39%</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alatt</w:t>
            </w:r>
          </w:p>
        </w:tc>
        <w:tc>
          <w:tcPr>
            <w:tcW w:w="2126" w:type="dxa"/>
            <w:shd w:val="clear" w:color="auto" w:fill="auto"/>
            <w:vAlign w:val="center"/>
          </w:tcPr>
          <w:p w14:paraId="6122F0FC" w14:textId="77777777"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elégtelen</w:t>
            </w:r>
            <w:r w:rsidRPr="00C53388">
              <w:rPr>
                <w:rFonts w:ascii="Franklin Gothic Book" w:hAnsi="Franklin Gothic Book"/>
                <w:spacing w:val="-5"/>
                <w:sz w:val="20"/>
                <w:szCs w:val="20"/>
              </w:rPr>
              <w:t xml:space="preserve"> (1)</w:t>
            </w:r>
          </w:p>
        </w:tc>
      </w:tr>
      <w:tr w:rsidR="003A3D0D" w:rsidRPr="00CB71FA" w14:paraId="4818515D" w14:textId="77777777" w:rsidTr="00C53388">
        <w:trPr>
          <w:trHeight w:val="393"/>
        </w:trPr>
        <w:tc>
          <w:tcPr>
            <w:tcW w:w="2913" w:type="dxa"/>
            <w:vMerge/>
            <w:tcBorders>
              <w:top w:val="nil"/>
              <w:left w:val="nil"/>
              <w:bottom w:val="nil"/>
            </w:tcBorders>
            <w:shd w:val="clear" w:color="auto" w:fill="auto"/>
          </w:tcPr>
          <w:p w14:paraId="207DA453" w14:textId="77777777" w:rsidR="00F5736F" w:rsidRPr="00C53388" w:rsidRDefault="00F5736F" w:rsidP="00C53388">
            <w:pPr>
              <w:widowControl w:val="0"/>
              <w:autoSpaceDE w:val="0"/>
              <w:autoSpaceDN w:val="0"/>
              <w:rPr>
                <w:rFonts w:ascii="Franklin Gothic Book" w:hAnsi="Franklin Gothic Book"/>
                <w:sz w:val="20"/>
                <w:szCs w:val="20"/>
              </w:rPr>
            </w:pPr>
          </w:p>
        </w:tc>
        <w:tc>
          <w:tcPr>
            <w:tcW w:w="1843" w:type="dxa"/>
            <w:shd w:val="clear" w:color="auto" w:fill="auto"/>
            <w:vAlign w:val="center"/>
          </w:tcPr>
          <w:p w14:paraId="0F15D71A" w14:textId="6E65CC46"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40%-</w:t>
            </w:r>
            <w:proofErr w:type="spellStart"/>
            <w:r w:rsidRPr="00C53388">
              <w:rPr>
                <w:rFonts w:ascii="Franklin Gothic Book" w:hAnsi="Franklin Gothic Book"/>
                <w:spacing w:val="-5"/>
                <w:sz w:val="20"/>
                <w:szCs w:val="20"/>
              </w:rPr>
              <w:t>tól</w:t>
            </w:r>
            <w:proofErr w:type="spellEnd"/>
          </w:p>
        </w:tc>
        <w:tc>
          <w:tcPr>
            <w:tcW w:w="2126" w:type="dxa"/>
            <w:shd w:val="clear" w:color="auto" w:fill="auto"/>
            <w:vAlign w:val="center"/>
          </w:tcPr>
          <w:p w14:paraId="53E9B6D8" w14:textId="77777777"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elégséges</w:t>
            </w:r>
            <w:r w:rsidRPr="00C53388">
              <w:rPr>
                <w:rFonts w:ascii="Franklin Gothic Book" w:hAnsi="Franklin Gothic Book"/>
                <w:spacing w:val="-6"/>
                <w:sz w:val="20"/>
                <w:szCs w:val="20"/>
              </w:rPr>
              <w:t xml:space="preserve"> </w:t>
            </w:r>
            <w:r w:rsidRPr="00C53388">
              <w:rPr>
                <w:rFonts w:ascii="Franklin Gothic Book" w:hAnsi="Franklin Gothic Book"/>
                <w:spacing w:val="-5"/>
                <w:sz w:val="20"/>
                <w:szCs w:val="20"/>
              </w:rPr>
              <w:t>(2)</w:t>
            </w:r>
          </w:p>
        </w:tc>
      </w:tr>
      <w:tr w:rsidR="003A3D0D" w:rsidRPr="00CB71FA" w14:paraId="6AD507D7" w14:textId="77777777" w:rsidTr="00C53388">
        <w:trPr>
          <w:trHeight w:val="397"/>
        </w:trPr>
        <w:tc>
          <w:tcPr>
            <w:tcW w:w="2913" w:type="dxa"/>
            <w:vMerge/>
            <w:tcBorders>
              <w:top w:val="nil"/>
              <w:left w:val="nil"/>
              <w:bottom w:val="nil"/>
            </w:tcBorders>
            <w:shd w:val="clear" w:color="auto" w:fill="auto"/>
          </w:tcPr>
          <w:p w14:paraId="67F62EE8" w14:textId="77777777" w:rsidR="00F5736F" w:rsidRPr="00C53388" w:rsidRDefault="00F5736F" w:rsidP="00C53388">
            <w:pPr>
              <w:widowControl w:val="0"/>
              <w:autoSpaceDE w:val="0"/>
              <w:autoSpaceDN w:val="0"/>
              <w:rPr>
                <w:rFonts w:ascii="Franklin Gothic Book" w:hAnsi="Franklin Gothic Book"/>
                <w:sz w:val="20"/>
                <w:szCs w:val="20"/>
              </w:rPr>
            </w:pPr>
          </w:p>
        </w:tc>
        <w:tc>
          <w:tcPr>
            <w:tcW w:w="1843" w:type="dxa"/>
            <w:shd w:val="clear" w:color="auto" w:fill="auto"/>
            <w:vAlign w:val="center"/>
          </w:tcPr>
          <w:p w14:paraId="6A72571D" w14:textId="77C7B8FA" w:rsidR="00F5736F" w:rsidRPr="00C53388" w:rsidRDefault="00F5736F" w:rsidP="00C53388">
            <w:pPr>
              <w:pStyle w:val="TableParagraph"/>
              <w:spacing w:before="6"/>
              <w:ind w:left="108"/>
              <w:jc w:val="center"/>
              <w:rPr>
                <w:rFonts w:ascii="Franklin Gothic Book" w:hAnsi="Franklin Gothic Book"/>
                <w:sz w:val="20"/>
                <w:szCs w:val="20"/>
              </w:rPr>
            </w:pPr>
            <w:r w:rsidRPr="00C53388">
              <w:rPr>
                <w:rFonts w:ascii="Franklin Gothic Book" w:hAnsi="Franklin Gothic Book"/>
                <w:sz w:val="20"/>
                <w:szCs w:val="20"/>
              </w:rPr>
              <w:t>50%-</w:t>
            </w:r>
            <w:proofErr w:type="spellStart"/>
            <w:r w:rsidRPr="00C53388">
              <w:rPr>
                <w:rFonts w:ascii="Franklin Gothic Book" w:hAnsi="Franklin Gothic Book"/>
                <w:spacing w:val="-5"/>
                <w:sz w:val="20"/>
                <w:szCs w:val="20"/>
              </w:rPr>
              <w:t>tól</w:t>
            </w:r>
            <w:proofErr w:type="spellEnd"/>
          </w:p>
        </w:tc>
        <w:tc>
          <w:tcPr>
            <w:tcW w:w="2126" w:type="dxa"/>
            <w:shd w:val="clear" w:color="auto" w:fill="auto"/>
            <w:vAlign w:val="center"/>
          </w:tcPr>
          <w:p w14:paraId="3F84F5C3" w14:textId="77777777" w:rsidR="00F5736F" w:rsidRPr="00C53388" w:rsidRDefault="00F5736F" w:rsidP="00C53388">
            <w:pPr>
              <w:pStyle w:val="TableParagraph"/>
              <w:spacing w:before="6"/>
              <w:ind w:left="108"/>
              <w:jc w:val="center"/>
              <w:rPr>
                <w:rFonts w:ascii="Franklin Gothic Book" w:hAnsi="Franklin Gothic Book"/>
                <w:sz w:val="20"/>
                <w:szCs w:val="20"/>
              </w:rPr>
            </w:pPr>
            <w:r w:rsidRPr="00C53388">
              <w:rPr>
                <w:rFonts w:ascii="Franklin Gothic Book" w:hAnsi="Franklin Gothic Book"/>
                <w:sz w:val="20"/>
                <w:szCs w:val="20"/>
              </w:rPr>
              <w:t>közepes</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(3)</w:t>
            </w:r>
          </w:p>
        </w:tc>
      </w:tr>
      <w:tr w:rsidR="003A3D0D" w:rsidRPr="00CB71FA" w14:paraId="18AF7574" w14:textId="77777777" w:rsidTr="00C53388">
        <w:trPr>
          <w:trHeight w:val="395"/>
        </w:trPr>
        <w:tc>
          <w:tcPr>
            <w:tcW w:w="2913" w:type="dxa"/>
            <w:vMerge/>
            <w:tcBorders>
              <w:top w:val="nil"/>
              <w:left w:val="nil"/>
              <w:bottom w:val="nil"/>
            </w:tcBorders>
            <w:shd w:val="clear" w:color="auto" w:fill="auto"/>
          </w:tcPr>
          <w:p w14:paraId="099AA052" w14:textId="77777777" w:rsidR="00F5736F" w:rsidRPr="00C53388" w:rsidRDefault="00F5736F" w:rsidP="00C53388">
            <w:pPr>
              <w:widowControl w:val="0"/>
              <w:autoSpaceDE w:val="0"/>
              <w:autoSpaceDN w:val="0"/>
              <w:rPr>
                <w:rFonts w:ascii="Franklin Gothic Book" w:hAnsi="Franklin Gothic Book"/>
                <w:sz w:val="20"/>
                <w:szCs w:val="20"/>
              </w:rPr>
            </w:pPr>
          </w:p>
        </w:tc>
        <w:tc>
          <w:tcPr>
            <w:tcW w:w="1843" w:type="dxa"/>
            <w:shd w:val="clear" w:color="auto" w:fill="auto"/>
            <w:vAlign w:val="center"/>
          </w:tcPr>
          <w:p w14:paraId="0C051BC5" w14:textId="3E89A3F6" w:rsidR="00F5736F" w:rsidRPr="00C53388" w:rsidRDefault="00F5736F" w:rsidP="00C53388">
            <w:pPr>
              <w:pStyle w:val="TableParagraph"/>
              <w:spacing w:before="6"/>
              <w:ind w:left="108"/>
              <w:jc w:val="center"/>
              <w:rPr>
                <w:rFonts w:ascii="Franklin Gothic Book" w:hAnsi="Franklin Gothic Book"/>
                <w:sz w:val="20"/>
                <w:szCs w:val="20"/>
              </w:rPr>
            </w:pPr>
            <w:r w:rsidRPr="00C53388">
              <w:rPr>
                <w:rFonts w:ascii="Franklin Gothic Book" w:hAnsi="Franklin Gothic Book"/>
                <w:sz w:val="20"/>
                <w:szCs w:val="20"/>
              </w:rPr>
              <w:t>60%-</w:t>
            </w:r>
            <w:proofErr w:type="spellStart"/>
            <w:r w:rsidRPr="00C53388">
              <w:rPr>
                <w:rFonts w:ascii="Franklin Gothic Book" w:hAnsi="Franklin Gothic Book"/>
                <w:spacing w:val="-5"/>
                <w:sz w:val="20"/>
                <w:szCs w:val="20"/>
              </w:rPr>
              <w:t>tól</w:t>
            </w:r>
            <w:proofErr w:type="spellEnd"/>
          </w:p>
        </w:tc>
        <w:tc>
          <w:tcPr>
            <w:tcW w:w="2126" w:type="dxa"/>
            <w:shd w:val="clear" w:color="auto" w:fill="auto"/>
            <w:vAlign w:val="center"/>
          </w:tcPr>
          <w:p w14:paraId="3B070DF6" w14:textId="77777777" w:rsidR="00F5736F" w:rsidRPr="00C53388" w:rsidRDefault="00F5736F" w:rsidP="00C53388">
            <w:pPr>
              <w:pStyle w:val="TableParagraph"/>
              <w:spacing w:before="6"/>
              <w:ind w:left="108"/>
              <w:jc w:val="center"/>
              <w:rPr>
                <w:rFonts w:ascii="Franklin Gothic Book" w:hAnsi="Franklin Gothic Book"/>
                <w:sz w:val="20"/>
                <w:szCs w:val="20"/>
              </w:rPr>
            </w:pPr>
            <w:r w:rsidRPr="00C53388">
              <w:rPr>
                <w:rFonts w:ascii="Franklin Gothic Book" w:hAnsi="Franklin Gothic Book"/>
                <w:sz w:val="20"/>
                <w:szCs w:val="20"/>
              </w:rPr>
              <w:t xml:space="preserve">jó </w:t>
            </w:r>
            <w:r w:rsidRPr="00C53388">
              <w:rPr>
                <w:rFonts w:ascii="Franklin Gothic Book" w:hAnsi="Franklin Gothic Book"/>
                <w:spacing w:val="-5"/>
                <w:sz w:val="20"/>
                <w:szCs w:val="20"/>
              </w:rPr>
              <w:t>(4)</w:t>
            </w:r>
          </w:p>
        </w:tc>
      </w:tr>
      <w:tr w:rsidR="003A3D0D" w:rsidRPr="00CB71FA" w14:paraId="46CF20CC" w14:textId="77777777" w:rsidTr="00C53388">
        <w:trPr>
          <w:trHeight w:val="397"/>
        </w:trPr>
        <w:tc>
          <w:tcPr>
            <w:tcW w:w="2913" w:type="dxa"/>
            <w:vMerge/>
            <w:tcBorders>
              <w:top w:val="nil"/>
              <w:left w:val="nil"/>
              <w:bottom w:val="nil"/>
            </w:tcBorders>
            <w:shd w:val="clear" w:color="auto" w:fill="auto"/>
          </w:tcPr>
          <w:p w14:paraId="1E39A9E0" w14:textId="77777777" w:rsidR="00F5736F" w:rsidRPr="00C53388" w:rsidRDefault="00F5736F" w:rsidP="00C53388">
            <w:pPr>
              <w:widowControl w:val="0"/>
              <w:autoSpaceDE w:val="0"/>
              <w:autoSpaceDN w:val="0"/>
              <w:rPr>
                <w:rFonts w:ascii="Franklin Gothic Book" w:hAnsi="Franklin Gothic Book"/>
                <w:sz w:val="20"/>
                <w:szCs w:val="20"/>
              </w:rPr>
            </w:pPr>
          </w:p>
        </w:tc>
        <w:tc>
          <w:tcPr>
            <w:tcW w:w="1843" w:type="dxa"/>
            <w:shd w:val="clear" w:color="auto" w:fill="auto"/>
            <w:vAlign w:val="center"/>
          </w:tcPr>
          <w:p w14:paraId="2536BBD6" w14:textId="3231D35E"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80%-</w:t>
            </w:r>
            <w:proofErr w:type="spellStart"/>
            <w:r w:rsidRPr="00C53388">
              <w:rPr>
                <w:rFonts w:ascii="Franklin Gothic Book" w:hAnsi="Franklin Gothic Book"/>
                <w:spacing w:val="-5"/>
                <w:sz w:val="20"/>
                <w:szCs w:val="20"/>
              </w:rPr>
              <w:t>tól</w:t>
            </w:r>
            <w:proofErr w:type="spellEnd"/>
          </w:p>
        </w:tc>
        <w:tc>
          <w:tcPr>
            <w:tcW w:w="2126" w:type="dxa"/>
            <w:shd w:val="clear" w:color="auto" w:fill="auto"/>
            <w:vAlign w:val="center"/>
          </w:tcPr>
          <w:p w14:paraId="3FD0C2D4" w14:textId="77777777" w:rsidR="00F5736F" w:rsidRPr="00C53388" w:rsidRDefault="00F5736F" w:rsidP="00C53388">
            <w:pPr>
              <w:pStyle w:val="TableParagraph"/>
              <w:spacing w:before="3"/>
              <w:ind w:left="108"/>
              <w:jc w:val="center"/>
              <w:rPr>
                <w:rFonts w:ascii="Franklin Gothic Book" w:hAnsi="Franklin Gothic Book"/>
                <w:sz w:val="20"/>
                <w:szCs w:val="20"/>
              </w:rPr>
            </w:pPr>
            <w:r w:rsidRPr="00C53388">
              <w:rPr>
                <w:rFonts w:ascii="Franklin Gothic Book" w:hAnsi="Franklin Gothic Book"/>
                <w:sz w:val="20"/>
                <w:szCs w:val="20"/>
              </w:rPr>
              <w:t>jeles</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(5)</w:t>
            </w:r>
          </w:p>
        </w:tc>
      </w:tr>
    </w:tbl>
    <w:p w14:paraId="132A0D86" w14:textId="77777777" w:rsidR="00E60F01" w:rsidRPr="00C53388" w:rsidRDefault="00E60F01" w:rsidP="00C53388">
      <w:pPr>
        <w:rPr>
          <w:rFonts w:ascii="Franklin Gothic Book" w:hAnsi="Franklin Gothic Book"/>
          <w:sz w:val="20"/>
          <w:szCs w:val="20"/>
        </w:rPr>
        <w:sectPr w:rsidR="00E60F01" w:rsidRPr="00C53388" w:rsidSect="00AC7837">
          <w:pgSz w:w="11900" w:h="16860"/>
          <w:pgMar w:top="1440" w:right="1080" w:bottom="1440" w:left="1080" w:header="1134" w:footer="1134" w:gutter="0"/>
          <w:cols w:space="708"/>
          <w:docGrid w:linePitch="326"/>
        </w:sectPr>
      </w:pPr>
    </w:p>
    <w:p w14:paraId="75623ECF" w14:textId="415D7510" w:rsidR="002B400C" w:rsidRPr="00CB71FA" w:rsidRDefault="009409DA" w:rsidP="009C3996">
      <w:pPr>
        <w:spacing w:before="19"/>
        <w:ind w:left="108"/>
        <w:rPr>
          <w:rFonts w:ascii="Franklin Gothic Book" w:hAnsi="Franklin Gothic Book"/>
          <w:b/>
          <w:spacing w:val="-2"/>
          <w:sz w:val="20"/>
          <w:szCs w:val="20"/>
        </w:rPr>
      </w:pPr>
      <w:r w:rsidRPr="00CB71FA">
        <w:rPr>
          <w:rFonts w:ascii="Franklin Gothic Book" w:hAnsi="Franklin Gothic Book"/>
          <w:b/>
          <w:spacing w:val="-2"/>
          <w:sz w:val="20"/>
          <w:szCs w:val="20"/>
        </w:rPr>
        <w:lastRenderedPageBreak/>
        <w:t>Mellékletek</w:t>
      </w:r>
      <w:r w:rsidR="007C2962" w:rsidRPr="00CB71FA">
        <w:rPr>
          <w:rFonts w:ascii="Franklin Gothic Book" w:hAnsi="Franklin Gothic Book"/>
          <w:b/>
          <w:spacing w:val="-2"/>
          <w:sz w:val="20"/>
          <w:szCs w:val="20"/>
        </w:rPr>
        <w:t>:</w:t>
      </w:r>
    </w:p>
    <w:p w14:paraId="4F55983C" w14:textId="6AADA672" w:rsidR="00F5736F" w:rsidRPr="00C53388" w:rsidRDefault="00FD3ACB" w:rsidP="00C53388">
      <w:pPr>
        <w:spacing w:before="19"/>
        <w:ind w:left="108"/>
        <w:rPr>
          <w:rFonts w:ascii="Franklin Gothic Book" w:hAnsi="Franklin Gothic Book"/>
          <w:b/>
          <w:sz w:val="20"/>
          <w:szCs w:val="20"/>
        </w:rPr>
      </w:pPr>
      <w:r w:rsidRPr="00C53388">
        <w:rPr>
          <w:rFonts w:ascii="Franklin Gothic Book" w:hAnsi="Franklin Gothic Book"/>
          <w:noProof/>
          <w:sz w:val="20"/>
          <w:szCs w:val="20"/>
          <w:lang w:eastAsia="hu-HU"/>
        </w:rPr>
        <mc:AlternateContent>
          <mc:Choice Requires="wps">
            <w:drawing>
              <wp:anchor distT="0" distB="0" distL="0" distR="0" simplePos="0" relativeHeight="251658248" behindDoc="1" locked="0" layoutInCell="1" allowOverlap="1" wp14:anchorId="23E4D16F" wp14:editId="4DEA5F58">
                <wp:simplePos x="0" y="0"/>
                <wp:positionH relativeFrom="page">
                  <wp:posOffset>782623</wp:posOffset>
                </wp:positionH>
                <wp:positionV relativeFrom="paragraph">
                  <wp:posOffset>436245</wp:posOffset>
                </wp:positionV>
                <wp:extent cx="6146800" cy="3175"/>
                <wp:effectExtent l="0" t="0" r="0" b="0"/>
                <wp:wrapTopAndBottom/>
                <wp:docPr id="661738820" name="Szabadkézi sokszög: alakzat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800" cy="3175"/>
                        </a:xfrm>
                        <a:custGeom>
                          <a:avLst/>
                          <a:gdLst>
                            <a:gd name="T0" fmla="*/ 6146800 w 6146800"/>
                            <a:gd name="T1" fmla="*/ 0 h 3175"/>
                            <a:gd name="T2" fmla="*/ 0 w 6146800"/>
                            <a:gd name="T3" fmla="*/ 0 h 3175"/>
                            <a:gd name="T4" fmla="*/ 0 w 6146800"/>
                            <a:gd name="T5" fmla="*/ 3175 h 3175"/>
                            <a:gd name="T6" fmla="*/ 6146800 w 6146800"/>
                            <a:gd name="T7" fmla="*/ 3175 h 3175"/>
                            <a:gd name="T8" fmla="*/ 6146800 w 6146800"/>
                            <a:gd name="T9" fmla="*/ 0 h 3175"/>
                          </a:gdLst>
                          <a:ahLst/>
                          <a:cxnLst>
                            <a:cxn ang="0">
                              <a:pos x="T0" y="T1"/>
                            </a:cxn>
                            <a:cxn ang="0">
                              <a:pos x="T2" y="T3"/>
                            </a:cxn>
                            <a:cxn ang="0">
                              <a:pos x="T4" y="T5"/>
                            </a:cxn>
                            <a:cxn ang="0">
                              <a:pos x="T6" y="T7"/>
                            </a:cxn>
                            <a:cxn ang="0">
                              <a:pos x="T8" y="T9"/>
                            </a:cxn>
                          </a:cxnLst>
                          <a:rect l="0" t="0" r="r" b="b"/>
                          <a:pathLst>
                            <a:path w="6146800" h="3175">
                              <a:moveTo>
                                <a:pt x="6146800" y="0"/>
                              </a:moveTo>
                              <a:lnTo>
                                <a:pt x="0" y="0"/>
                              </a:lnTo>
                              <a:lnTo>
                                <a:pt x="0" y="3175"/>
                              </a:lnTo>
                              <a:lnTo>
                                <a:pt x="6146800" y="3175"/>
                              </a:lnTo>
                              <a:lnTo>
                                <a:pt x="6146800"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4F39E" id="Szabadkézi sokszög: alakzat 48" o:spid="_x0000_s1026" style="position:absolute;margin-left:61.6pt;margin-top:34.35pt;width:484pt;height:.25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8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" path="m6146800,l,,,3175r6146800,l6146800,xe" fillcolor="black" stroked="f">
                <v:path arrowok="t" o:connecttype="custom" o:connectlocs="6146800,0;0,0;0,3175;6146800,3175;6146800,0" o:connectangles="0,0,0,0,0"/>
                <w10:wrap type="topAndBottom" anchorx="page"/>
              </v:shape>
            </w:pict>
          </mc:Fallback>
        </mc:AlternateContent>
      </w:r>
    </w:p>
    <w:p w14:paraId="21BE055F" w14:textId="5A9919BD" w:rsidR="00F5736F" w:rsidRPr="00C53388" w:rsidRDefault="00F5736F" w:rsidP="00C53388">
      <w:pPr>
        <w:pStyle w:val="Listaszerbekezds"/>
        <w:widowControl w:val="0"/>
        <w:numPr>
          <w:ilvl w:val="0"/>
          <w:numId w:val="38"/>
        </w:numPr>
        <w:tabs>
          <w:tab w:val="left" w:pos="420"/>
        </w:tabs>
        <w:autoSpaceDE w:val="0"/>
        <w:autoSpaceDN w:val="0"/>
        <w:spacing w:before="72"/>
        <w:ind w:left="420" w:hanging="205"/>
        <w:contextualSpacing w:val="0"/>
        <w:rPr>
          <w:rFonts w:ascii="Franklin Gothic Book" w:hAnsi="Franklin Gothic Book"/>
          <w:b/>
          <w:sz w:val="20"/>
          <w:szCs w:val="20"/>
        </w:rPr>
      </w:pPr>
      <w:r w:rsidRPr="00C53388">
        <w:rPr>
          <w:rFonts w:ascii="Franklin Gothic Book" w:hAnsi="Franklin Gothic Book"/>
          <w:b/>
          <w:sz w:val="20"/>
          <w:szCs w:val="20"/>
        </w:rPr>
        <w:t>melléklet</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Méretek</w:t>
      </w:r>
      <w:r w:rsidRPr="00CB71FA">
        <w:rPr>
          <w:rFonts w:ascii="Franklin Gothic Book" w:hAnsi="Franklin Gothic Book"/>
          <w:b/>
          <w:spacing w:val="-9"/>
          <w:szCs w:val="24"/>
        </w:rPr>
        <w:t xml:space="preserve"> </w:t>
      </w:r>
      <w:r w:rsidRPr="00C53388">
        <w:rPr>
          <w:rFonts w:ascii="Franklin Gothic Book" w:hAnsi="Franklin Gothic Book"/>
          <w:b/>
          <w:sz w:val="20"/>
          <w:szCs w:val="20"/>
        </w:rPr>
        <w:t>jelöletlen</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tűrései</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w:t>
      </w:r>
      <w:bookmarkStart w:id="494" w:name="_Hlk177384660"/>
      <w:r w:rsidRPr="00C53388">
        <w:rPr>
          <w:rFonts w:ascii="Franklin Gothic Book" w:hAnsi="Franklin Gothic Book"/>
          <w:b/>
          <w:sz w:val="20"/>
          <w:szCs w:val="20"/>
        </w:rPr>
        <w:t>MSZ</w:t>
      </w:r>
      <w:r w:rsidRPr="00C53388">
        <w:rPr>
          <w:rFonts w:ascii="Franklin Gothic Book" w:hAnsi="Franklin Gothic Book"/>
          <w:b/>
          <w:spacing w:val="-12"/>
          <w:sz w:val="20"/>
          <w:szCs w:val="20"/>
        </w:rPr>
        <w:t xml:space="preserve"> </w:t>
      </w:r>
      <w:r w:rsidRPr="00C53388">
        <w:rPr>
          <w:rFonts w:ascii="Franklin Gothic Book" w:hAnsi="Franklin Gothic Book"/>
          <w:b/>
          <w:sz w:val="20"/>
          <w:szCs w:val="20"/>
        </w:rPr>
        <w:t>ISO</w:t>
      </w:r>
      <w:r w:rsidRPr="00C53388">
        <w:rPr>
          <w:rFonts w:ascii="Franklin Gothic Book" w:hAnsi="Franklin Gothic Book"/>
          <w:b/>
          <w:spacing w:val="-12"/>
          <w:sz w:val="20"/>
          <w:szCs w:val="20"/>
        </w:rPr>
        <w:t xml:space="preserve"> </w:t>
      </w:r>
      <w:r w:rsidRPr="00C53388">
        <w:rPr>
          <w:rFonts w:ascii="Franklin Gothic Book" w:hAnsi="Franklin Gothic Book"/>
          <w:b/>
          <w:sz w:val="20"/>
          <w:szCs w:val="20"/>
        </w:rPr>
        <w:t>2768-</w:t>
      </w:r>
      <w:r w:rsidRPr="00C53388">
        <w:rPr>
          <w:rFonts w:ascii="Franklin Gothic Book" w:hAnsi="Franklin Gothic Book"/>
          <w:b/>
          <w:spacing w:val="-2"/>
          <w:sz w:val="20"/>
          <w:szCs w:val="20"/>
        </w:rPr>
        <w:t>1:1991</w:t>
      </w:r>
      <w:r w:rsidRPr="00CB71FA">
        <w:rPr>
          <w:rFonts w:ascii="Franklin Gothic Book" w:hAnsi="Franklin Gothic Book"/>
          <w:b/>
          <w:spacing w:val="-2"/>
          <w:szCs w:val="24"/>
        </w:rPr>
        <w:t>)</w:t>
      </w:r>
    </w:p>
    <w:bookmarkEnd w:id="494"/>
    <w:p w14:paraId="11E0E39C" w14:textId="77777777" w:rsidR="00F5736F" w:rsidRPr="00CB71FA" w:rsidRDefault="00F5736F" w:rsidP="00C53388">
      <w:pPr>
        <w:pStyle w:val="Szvegtrzs"/>
        <w:spacing w:before="122"/>
        <w:rPr>
          <w:rFonts w:ascii="Franklin Gothic Book" w:hAnsi="Franklin Gothic Book"/>
          <w:b/>
        </w:rPr>
      </w:pPr>
    </w:p>
    <w:tbl>
      <w:tblPr>
        <w:tblW w:w="0" w:type="auto"/>
        <w:tblInd w:w="31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21"/>
        <w:gridCol w:w="2086"/>
        <w:gridCol w:w="1265"/>
        <w:gridCol w:w="1265"/>
        <w:gridCol w:w="1265"/>
        <w:gridCol w:w="1265"/>
        <w:gridCol w:w="1265"/>
      </w:tblGrid>
      <w:tr w:rsidR="00BB3376" w:rsidRPr="00CB71FA" w14:paraId="2696664C" w14:textId="77777777" w:rsidTr="00C53388">
        <w:trPr>
          <w:trHeight w:val="562"/>
        </w:trPr>
        <w:tc>
          <w:tcPr>
            <w:tcW w:w="3207" w:type="dxa"/>
            <w:gridSpan w:val="2"/>
            <w:shd w:val="clear" w:color="auto" w:fill="auto"/>
            <w:vAlign w:val="center"/>
          </w:tcPr>
          <w:p w14:paraId="7B887FD5" w14:textId="77777777" w:rsidR="00F5736F" w:rsidRPr="00C53388" w:rsidRDefault="00F5736F" w:rsidP="00C53388">
            <w:pPr>
              <w:pStyle w:val="TableParagraph"/>
              <w:spacing w:before="151"/>
              <w:ind w:left="745"/>
              <w:jc w:val="center"/>
              <w:rPr>
                <w:rFonts w:ascii="Franklin Gothic Book" w:hAnsi="Franklin Gothic Book"/>
                <w:b/>
                <w:sz w:val="20"/>
                <w:szCs w:val="20"/>
              </w:rPr>
            </w:pPr>
            <w:r w:rsidRPr="00C53388">
              <w:rPr>
                <w:rFonts w:ascii="Franklin Gothic Book" w:hAnsi="Franklin Gothic Book"/>
                <w:b/>
                <w:sz w:val="20"/>
                <w:szCs w:val="20"/>
              </w:rPr>
              <w:t>A</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pontossági</w:t>
            </w:r>
            <w:r w:rsidRPr="00C53388">
              <w:rPr>
                <w:rFonts w:ascii="Franklin Gothic Book" w:hAnsi="Franklin Gothic Book"/>
                <w:b/>
                <w:spacing w:val="-5"/>
                <w:sz w:val="20"/>
                <w:szCs w:val="20"/>
              </w:rPr>
              <w:t xml:space="preserve"> </w:t>
            </w:r>
            <w:r w:rsidRPr="00C53388">
              <w:rPr>
                <w:rFonts w:ascii="Franklin Gothic Book" w:hAnsi="Franklin Gothic Book"/>
                <w:b/>
                <w:spacing w:val="-2"/>
                <w:sz w:val="20"/>
                <w:szCs w:val="20"/>
              </w:rPr>
              <w:t>osztály</w:t>
            </w:r>
          </w:p>
        </w:tc>
        <w:tc>
          <w:tcPr>
            <w:tcW w:w="6325" w:type="dxa"/>
            <w:gridSpan w:val="5"/>
            <w:shd w:val="clear" w:color="auto" w:fill="auto"/>
            <w:vAlign w:val="center"/>
          </w:tcPr>
          <w:p w14:paraId="3E9CF601" w14:textId="77777777" w:rsidR="00F5736F" w:rsidRPr="00C53388" w:rsidRDefault="00F5736F" w:rsidP="00C53388">
            <w:pPr>
              <w:pStyle w:val="TableParagraph"/>
              <w:spacing w:before="165"/>
              <w:ind w:left="1438"/>
              <w:jc w:val="center"/>
              <w:rPr>
                <w:rFonts w:ascii="Franklin Gothic Book" w:hAnsi="Franklin Gothic Book"/>
                <w:b/>
                <w:sz w:val="20"/>
                <w:szCs w:val="20"/>
              </w:rPr>
            </w:pPr>
            <w:r w:rsidRPr="00C53388">
              <w:rPr>
                <w:rFonts w:ascii="Franklin Gothic Book" w:hAnsi="Franklin Gothic Book"/>
                <w:b/>
                <w:sz w:val="20"/>
                <w:szCs w:val="20"/>
              </w:rPr>
              <w:t>Névleges</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méretsorozat</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és</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annak</w:t>
            </w:r>
            <w:r w:rsidRPr="00C53388">
              <w:rPr>
                <w:rFonts w:ascii="Franklin Gothic Book" w:hAnsi="Franklin Gothic Book"/>
                <w:b/>
                <w:spacing w:val="-10"/>
                <w:sz w:val="20"/>
                <w:szCs w:val="20"/>
              </w:rPr>
              <w:t xml:space="preserve"> </w:t>
            </w:r>
            <w:r w:rsidRPr="00C53388">
              <w:rPr>
                <w:rFonts w:ascii="Franklin Gothic Book" w:hAnsi="Franklin Gothic Book"/>
                <w:b/>
                <w:spacing w:val="-2"/>
                <w:sz w:val="20"/>
                <w:szCs w:val="20"/>
              </w:rPr>
              <w:t>eltérései</w:t>
            </w:r>
          </w:p>
        </w:tc>
      </w:tr>
      <w:tr w:rsidR="003A3D0D" w:rsidRPr="00CB71FA" w14:paraId="17DA845A" w14:textId="77777777" w:rsidTr="00C53388">
        <w:trPr>
          <w:trHeight w:val="567"/>
        </w:trPr>
        <w:tc>
          <w:tcPr>
            <w:tcW w:w="1121" w:type="dxa"/>
            <w:tcBorders>
              <w:right w:val="single" w:sz="2" w:space="0" w:color="000000"/>
            </w:tcBorders>
            <w:shd w:val="clear" w:color="auto" w:fill="auto"/>
            <w:vAlign w:val="center"/>
          </w:tcPr>
          <w:p w14:paraId="72DF3498" w14:textId="77777777" w:rsidR="00F5736F" w:rsidRPr="00C53388" w:rsidRDefault="00F5736F" w:rsidP="00C53388">
            <w:pPr>
              <w:pStyle w:val="TableParagraph"/>
              <w:spacing w:before="156"/>
              <w:ind w:left="40" w:right="6"/>
              <w:jc w:val="center"/>
              <w:rPr>
                <w:rFonts w:ascii="Franklin Gothic Book" w:hAnsi="Franklin Gothic Book"/>
                <w:b/>
                <w:sz w:val="20"/>
                <w:szCs w:val="20"/>
              </w:rPr>
            </w:pPr>
            <w:r w:rsidRPr="00C53388">
              <w:rPr>
                <w:rFonts w:ascii="Franklin Gothic Book" w:hAnsi="Franklin Gothic Book"/>
                <w:b/>
                <w:spacing w:val="-4"/>
                <w:sz w:val="20"/>
                <w:szCs w:val="20"/>
              </w:rPr>
              <w:t>jele</w:t>
            </w:r>
          </w:p>
        </w:tc>
        <w:tc>
          <w:tcPr>
            <w:tcW w:w="2086" w:type="dxa"/>
            <w:tcBorders>
              <w:left w:val="single" w:sz="2" w:space="0" w:color="000000"/>
            </w:tcBorders>
            <w:shd w:val="clear" w:color="auto" w:fill="auto"/>
            <w:vAlign w:val="center"/>
          </w:tcPr>
          <w:p w14:paraId="77F193E4" w14:textId="77777777" w:rsidR="00F5736F" w:rsidRPr="00C53388" w:rsidRDefault="00F5736F" w:rsidP="00C53388">
            <w:pPr>
              <w:pStyle w:val="TableParagraph"/>
              <w:spacing w:before="156"/>
              <w:ind w:left="66" w:right="5"/>
              <w:jc w:val="center"/>
              <w:rPr>
                <w:rFonts w:ascii="Franklin Gothic Book" w:hAnsi="Franklin Gothic Book"/>
                <w:b/>
                <w:sz w:val="20"/>
                <w:szCs w:val="20"/>
              </w:rPr>
            </w:pPr>
            <w:r w:rsidRPr="00C53388">
              <w:rPr>
                <w:rFonts w:ascii="Franklin Gothic Book" w:hAnsi="Franklin Gothic Book"/>
                <w:b/>
                <w:spacing w:val="-2"/>
                <w:sz w:val="20"/>
                <w:szCs w:val="20"/>
              </w:rPr>
              <w:t>megnevezése</w:t>
            </w:r>
          </w:p>
        </w:tc>
        <w:tc>
          <w:tcPr>
            <w:tcW w:w="1265" w:type="dxa"/>
            <w:tcBorders>
              <w:right w:val="single" w:sz="4" w:space="0" w:color="000000"/>
            </w:tcBorders>
            <w:shd w:val="clear" w:color="auto" w:fill="auto"/>
            <w:vAlign w:val="center"/>
          </w:tcPr>
          <w:p w14:paraId="09C38898" w14:textId="77777777" w:rsidR="00F5736F" w:rsidRPr="00C53388" w:rsidRDefault="00F5736F" w:rsidP="00C53388">
            <w:pPr>
              <w:pStyle w:val="TableParagraph"/>
              <w:spacing w:before="24"/>
              <w:ind w:left="61" w:right="20"/>
              <w:jc w:val="center"/>
              <w:rPr>
                <w:rFonts w:ascii="Franklin Gothic Book" w:hAnsi="Franklin Gothic Book"/>
                <w:b/>
                <w:sz w:val="20"/>
                <w:szCs w:val="20"/>
              </w:rPr>
            </w:pPr>
            <w:r w:rsidRPr="00C53388">
              <w:rPr>
                <w:rFonts w:ascii="Franklin Gothic Book" w:hAnsi="Franklin Gothic Book"/>
                <w:b/>
                <w:spacing w:val="-2"/>
                <w:sz w:val="20"/>
                <w:szCs w:val="20"/>
              </w:rPr>
              <w:t>0,5-</w:t>
            </w:r>
            <w:r w:rsidRPr="00C53388">
              <w:rPr>
                <w:rFonts w:ascii="Franklin Gothic Book" w:hAnsi="Franklin Gothic Book"/>
                <w:b/>
                <w:spacing w:val="-5"/>
                <w:sz w:val="20"/>
                <w:szCs w:val="20"/>
              </w:rPr>
              <w:t>től</w:t>
            </w:r>
          </w:p>
          <w:p w14:paraId="2D5BDEF3" w14:textId="77777777" w:rsidR="00F5736F" w:rsidRPr="00C53388" w:rsidRDefault="00F5736F" w:rsidP="00C53388">
            <w:pPr>
              <w:pStyle w:val="TableParagraph"/>
              <w:spacing w:before="34"/>
              <w:ind w:left="61" w:right="22"/>
              <w:jc w:val="center"/>
              <w:rPr>
                <w:rFonts w:ascii="Franklin Gothic Book" w:hAnsi="Franklin Gothic Book"/>
                <w:b/>
                <w:sz w:val="20"/>
                <w:szCs w:val="20"/>
              </w:rPr>
            </w:pPr>
            <w:r w:rsidRPr="00C53388">
              <w:rPr>
                <w:rFonts w:ascii="Franklin Gothic Book" w:hAnsi="Franklin Gothic Book"/>
                <w:b/>
                <w:spacing w:val="-2"/>
                <w:sz w:val="20"/>
                <w:szCs w:val="20"/>
              </w:rPr>
              <w:t>3-</w:t>
            </w:r>
            <w:r w:rsidRPr="00C53388">
              <w:rPr>
                <w:rFonts w:ascii="Franklin Gothic Book" w:hAnsi="Franklin Gothic Book"/>
                <w:b/>
                <w:spacing w:val="-5"/>
                <w:sz w:val="20"/>
                <w:szCs w:val="20"/>
              </w:rPr>
              <w:t>ig</w:t>
            </w:r>
          </w:p>
        </w:tc>
        <w:tc>
          <w:tcPr>
            <w:tcW w:w="1265" w:type="dxa"/>
            <w:tcBorders>
              <w:left w:val="single" w:sz="4" w:space="0" w:color="000000"/>
              <w:right w:val="single" w:sz="4" w:space="0" w:color="000000"/>
            </w:tcBorders>
            <w:shd w:val="clear" w:color="auto" w:fill="auto"/>
            <w:vAlign w:val="center"/>
          </w:tcPr>
          <w:p w14:paraId="3884DECE" w14:textId="77777777" w:rsidR="00F5736F" w:rsidRPr="00C53388" w:rsidRDefault="00F5736F" w:rsidP="00C53388">
            <w:pPr>
              <w:pStyle w:val="TableParagraph"/>
              <w:spacing w:before="24"/>
              <w:ind w:left="52"/>
              <w:jc w:val="center"/>
              <w:rPr>
                <w:rFonts w:ascii="Franklin Gothic Book" w:hAnsi="Franklin Gothic Book"/>
                <w:b/>
                <w:sz w:val="20"/>
                <w:szCs w:val="20"/>
              </w:rPr>
            </w:pPr>
            <w:r w:rsidRPr="00C53388">
              <w:rPr>
                <w:rFonts w:ascii="Franklin Gothic Book" w:hAnsi="Franklin Gothic Book"/>
                <w:b/>
                <w:sz w:val="20"/>
                <w:szCs w:val="20"/>
              </w:rPr>
              <w:t>3</w:t>
            </w:r>
            <w:r w:rsidRPr="00C53388">
              <w:rPr>
                <w:rFonts w:ascii="Franklin Gothic Book" w:hAnsi="Franklin Gothic Book"/>
                <w:b/>
                <w:spacing w:val="-2"/>
                <w:sz w:val="20"/>
                <w:szCs w:val="20"/>
              </w:rPr>
              <w:t xml:space="preserve"> felett</w:t>
            </w:r>
          </w:p>
          <w:p w14:paraId="5C644619" w14:textId="77777777" w:rsidR="00F5736F" w:rsidRPr="00C53388" w:rsidRDefault="00F5736F" w:rsidP="00C53388">
            <w:pPr>
              <w:pStyle w:val="TableParagraph"/>
              <w:spacing w:before="34"/>
              <w:ind w:left="52" w:right="3"/>
              <w:jc w:val="center"/>
              <w:rPr>
                <w:rFonts w:ascii="Franklin Gothic Book" w:hAnsi="Franklin Gothic Book"/>
                <w:b/>
                <w:sz w:val="20"/>
                <w:szCs w:val="20"/>
              </w:rPr>
            </w:pPr>
            <w:r w:rsidRPr="00C53388">
              <w:rPr>
                <w:rFonts w:ascii="Franklin Gothic Book" w:hAnsi="Franklin Gothic Book"/>
                <w:b/>
                <w:spacing w:val="-2"/>
                <w:sz w:val="20"/>
                <w:szCs w:val="20"/>
              </w:rPr>
              <w:t>6-</w:t>
            </w:r>
            <w:r w:rsidRPr="00C53388">
              <w:rPr>
                <w:rFonts w:ascii="Franklin Gothic Book" w:hAnsi="Franklin Gothic Book"/>
                <w:b/>
                <w:spacing w:val="-5"/>
                <w:sz w:val="20"/>
                <w:szCs w:val="20"/>
              </w:rPr>
              <w:t>ig</w:t>
            </w:r>
          </w:p>
        </w:tc>
        <w:tc>
          <w:tcPr>
            <w:tcW w:w="1265" w:type="dxa"/>
            <w:tcBorders>
              <w:left w:val="single" w:sz="4" w:space="0" w:color="000000"/>
              <w:right w:val="single" w:sz="4" w:space="0" w:color="000000"/>
            </w:tcBorders>
            <w:shd w:val="clear" w:color="auto" w:fill="auto"/>
            <w:vAlign w:val="center"/>
          </w:tcPr>
          <w:p w14:paraId="0DE20EF1" w14:textId="77777777" w:rsidR="00F5736F" w:rsidRPr="00C53388" w:rsidRDefault="00F5736F" w:rsidP="00C53388">
            <w:pPr>
              <w:pStyle w:val="TableParagraph"/>
              <w:spacing w:before="24"/>
              <w:ind w:left="361"/>
              <w:jc w:val="center"/>
              <w:rPr>
                <w:rFonts w:ascii="Franklin Gothic Book" w:hAnsi="Franklin Gothic Book"/>
                <w:b/>
                <w:sz w:val="20"/>
                <w:szCs w:val="20"/>
              </w:rPr>
            </w:pPr>
            <w:r w:rsidRPr="00C53388">
              <w:rPr>
                <w:rFonts w:ascii="Franklin Gothic Book" w:hAnsi="Franklin Gothic Book"/>
                <w:b/>
                <w:sz w:val="20"/>
                <w:szCs w:val="20"/>
              </w:rPr>
              <w:t>6</w:t>
            </w:r>
            <w:r w:rsidRPr="00C53388">
              <w:rPr>
                <w:rFonts w:ascii="Franklin Gothic Book" w:hAnsi="Franklin Gothic Book"/>
                <w:b/>
                <w:spacing w:val="-2"/>
                <w:sz w:val="20"/>
                <w:szCs w:val="20"/>
              </w:rPr>
              <w:t xml:space="preserve"> felett</w:t>
            </w:r>
          </w:p>
          <w:p w14:paraId="3463EF92" w14:textId="77777777" w:rsidR="00F5736F" w:rsidRPr="00C53388" w:rsidRDefault="00F5736F" w:rsidP="00C53388">
            <w:pPr>
              <w:pStyle w:val="TableParagraph"/>
              <w:spacing w:before="34"/>
              <w:ind w:left="440"/>
              <w:jc w:val="center"/>
              <w:rPr>
                <w:rFonts w:ascii="Franklin Gothic Book" w:hAnsi="Franklin Gothic Book"/>
                <w:b/>
                <w:sz w:val="20"/>
                <w:szCs w:val="20"/>
              </w:rPr>
            </w:pPr>
            <w:r w:rsidRPr="00C53388">
              <w:rPr>
                <w:rFonts w:ascii="Franklin Gothic Book" w:hAnsi="Franklin Gothic Book"/>
                <w:b/>
                <w:spacing w:val="-2"/>
                <w:sz w:val="20"/>
                <w:szCs w:val="20"/>
              </w:rPr>
              <w:t>30-</w:t>
            </w:r>
            <w:r w:rsidRPr="00C53388">
              <w:rPr>
                <w:rFonts w:ascii="Franklin Gothic Book" w:hAnsi="Franklin Gothic Book"/>
                <w:b/>
                <w:spacing w:val="-5"/>
                <w:sz w:val="20"/>
                <w:szCs w:val="20"/>
              </w:rPr>
              <w:t>ig</w:t>
            </w:r>
          </w:p>
        </w:tc>
        <w:tc>
          <w:tcPr>
            <w:tcW w:w="1265" w:type="dxa"/>
            <w:tcBorders>
              <w:left w:val="single" w:sz="4" w:space="0" w:color="000000"/>
              <w:right w:val="single" w:sz="4" w:space="0" w:color="000000"/>
            </w:tcBorders>
            <w:shd w:val="clear" w:color="auto" w:fill="auto"/>
            <w:vAlign w:val="center"/>
          </w:tcPr>
          <w:p w14:paraId="78EA7A78" w14:textId="77777777" w:rsidR="00F5736F" w:rsidRPr="00C53388" w:rsidRDefault="00F5736F" w:rsidP="00C53388">
            <w:pPr>
              <w:pStyle w:val="TableParagraph"/>
              <w:spacing w:before="24"/>
              <w:ind w:left="310"/>
              <w:jc w:val="center"/>
              <w:rPr>
                <w:rFonts w:ascii="Franklin Gothic Book" w:hAnsi="Franklin Gothic Book"/>
                <w:b/>
                <w:sz w:val="20"/>
                <w:szCs w:val="20"/>
              </w:rPr>
            </w:pPr>
            <w:r w:rsidRPr="00C53388">
              <w:rPr>
                <w:rFonts w:ascii="Franklin Gothic Book" w:hAnsi="Franklin Gothic Book"/>
                <w:b/>
                <w:sz w:val="20"/>
                <w:szCs w:val="20"/>
              </w:rPr>
              <w:t>30</w:t>
            </w:r>
            <w:r w:rsidRPr="00C53388">
              <w:rPr>
                <w:rFonts w:ascii="Franklin Gothic Book" w:hAnsi="Franklin Gothic Book"/>
                <w:b/>
                <w:spacing w:val="-2"/>
                <w:sz w:val="20"/>
                <w:szCs w:val="20"/>
              </w:rPr>
              <w:t xml:space="preserve"> felett</w:t>
            </w:r>
          </w:p>
          <w:p w14:paraId="566943E8" w14:textId="77777777" w:rsidR="00F5736F" w:rsidRPr="00C53388" w:rsidRDefault="00F5736F" w:rsidP="00C53388">
            <w:pPr>
              <w:pStyle w:val="TableParagraph"/>
              <w:spacing w:before="34"/>
              <w:ind w:left="389"/>
              <w:jc w:val="center"/>
              <w:rPr>
                <w:rFonts w:ascii="Franklin Gothic Book" w:hAnsi="Franklin Gothic Book"/>
                <w:b/>
                <w:sz w:val="20"/>
                <w:szCs w:val="20"/>
              </w:rPr>
            </w:pPr>
            <w:r w:rsidRPr="00C53388">
              <w:rPr>
                <w:rFonts w:ascii="Franklin Gothic Book" w:hAnsi="Franklin Gothic Book"/>
                <w:b/>
                <w:spacing w:val="-2"/>
                <w:sz w:val="20"/>
                <w:szCs w:val="20"/>
              </w:rPr>
              <w:t>120-</w:t>
            </w:r>
            <w:r w:rsidRPr="00C53388">
              <w:rPr>
                <w:rFonts w:ascii="Franklin Gothic Book" w:hAnsi="Franklin Gothic Book"/>
                <w:b/>
                <w:spacing w:val="-5"/>
                <w:sz w:val="20"/>
                <w:szCs w:val="20"/>
              </w:rPr>
              <w:t>ig</w:t>
            </w:r>
          </w:p>
        </w:tc>
        <w:tc>
          <w:tcPr>
            <w:tcW w:w="1265" w:type="dxa"/>
            <w:tcBorders>
              <w:left w:val="single" w:sz="4" w:space="0" w:color="000000"/>
            </w:tcBorders>
            <w:shd w:val="clear" w:color="auto" w:fill="auto"/>
            <w:vAlign w:val="center"/>
          </w:tcPr>
          <w:p w14:paraId="1F5EEDEE" w14:textId="77777777" w:rsidR="00F5736F" w:rsidRPr="00C53388" w:rsidRDefault="00F5736F" w:rsidP="00C53388">
            <w:pPr>
              <w:pStyle w:val="TableParagraph"/>
              <w:spacing w:before="57"/>
              <w:ind w:left="389" w:right="198" w:hanging="130"/>
              <w:jc w:val="center"/>
              <w:rPr>
                <w:rFonts w:ascii="Franklin Gothic Book" w:hAnsi="Franklin Gothic Book"/>
                <w:b/>
                <w:sz w:val="20"/>
                <w:szCs w:val="20"/>
              </w:rPr>
            </w:pPr>
            <w:r w:rsidRPr="00C53388">
              <w:rPr>
                <w:rFonts w:ascii="Franklin Gothic Book" w:hAnsi="Franklin Gothic Book"/>
                <w:b/>
                <w:sz w:val="20"/>
                <w:szCs w:val="20"/>
              </w:rPr>
              <w:t>120</w:t>
            </w:r>
            <w:r w:rsidRPr="00C53388">
              <w:rPr>
                <w:rFonts w:ascii="Franklin Gothic Book" w:hAnsi="Franklin Gothic Book"/>
                <w:b/>
                <w:spacing w:val="-13"/>
                <w:sz w:val="20"/>
                <w:szCs w:val="20"/>
              </w:rPr>
              <w:t xml:space="preserve"> </w:t>
            </w:r>
            <w:r w:rsidRPr="00C53388">
              <w:rPr>
                <w:rFonts w:ascii="Franklin Gothic Book" w:hAnsi="Franklin Gothic Book"/>
                <w:b/>
                <w:sz w:val="20"/>
                <w:szCs w:val="20"/>
              </w:rPr>
              <w:t xml:space="preserve">felett </w:t>
            </w:r>
            <w:r w:rsidRPr="00C53388">
              <w:rPr>
                <w:rFonts w:ascii="Franklin Gothic Book" w:hAnsi="Franklin Gothic Book"/>
                <w:b/>
                <w:spacing w:val="-2"/>
                <w:sz w:val="20"/>
                <w:szCs w:val="20"/>
              </w:rPr>
              <w:t>400-ig</w:t>
            </w:r>
          </w:p>
        </w:tc>
      </w:tr>
      <w:tr w:rsidR="003A3D0D" w:rsidRPr="00CB71FA" w14:paraId="23752911" w14:textId="77777777" w:rsidTr="00C53388">
        <w:trPr>
          <w:trHeight w:val="567"/>
        </w:trPr>
        <w:tc>
          <w:tcPr>
            <w:tcW w:w="1121" w:type="dxa"/>
            <w:tcBorders>
              <w:bottom w:val="single" w:sz="4" w:space="0" w:color="000000"/>
              <w:right w:val="single" w:sz="2" w:space="0" w:color="000000"/>
            </w:tcBorders>
            <w:shd w:val="clear" w:color="auto" w:fill="auto"/>
            <w:vAlign w:val="center"/>
          </w:tcPr>
          <w:p w14:paraId="35142FB6" w14:textId="77777777" w:rsidR="00F5736F" w:rsidRPr="00C53388" w:rsidRDefault="00F5736F" w:rsidP="00C53388">
            <w:pPr>
              <w:pStyle w:val="TableParagraph"/>
              <w:spacing w:before="153"/>
              <w:ind w:left="40"/>
              <w:jc w:val="center"/>
              <w:rPr>
                <w:rFonts w:ascii="Franklin Gothic Book" w:hAnsi="Franklin Gothic Book"/>
                <w:b/>
                <w:sz w:val="20"/>
                <w:szCs w:val="20"/>
              </w:rPr>
            </w:pPr>
            <w:r w:rsidRPr="00C53388">
              <w:rPr>
                <w:rFonts w:ascii="Franklin Gothic Book" w:hAnsi="Franklin Gothic Book"/>
                <w:b/>
                <w:spacing w:val="-10"/>
                <w:sz w:val="20"/>
                <w:szCs w:val="20"/>
              </w:rPr>
              <w:t>f</w:t>
            </w:r>
          </w:p>
        </w:tc>
        <w:tc>
          <w:tcPr>
            <w:tcW w:w="2086" w:type="dxa"/>
            <w:tcBorders>
              <w:left w:val="single" w:sz="2" w:space="0" w:color="000000"/>
              <w:bottom w:val="single" w:sz="4" w:space="0" w:color="000000"/>
            </w:tcBorders>
            <w:shd w:val="clear" w:color="auto" w:fill="auto"/>
            <w:vAlign w:val="center"/>
          </w:tcPr>
          <w:p w14:paraId="627729BD" w14:textId="77777777" w:rsidR="00F5736F" w:rsidRPr="00C53388" w:rsidRDefault="00F5736F" w:rsidP="00C53388">
            <w:pPr>
              <w:pStyle w:val="TableParagraph"/>
              <w:spacing w:before="153"/>
              <w:ind w:left="66" w:right="1"/>
              <w:jc w:val="center"/>
              <w:rPr>
                <w:rFonts w:ascii="Franklin Gothic Book" w:hAnsi="Franklin Gothic Book"/>
                <w:b/>
                <w:sz w:val="20"/>
                <w:szCs w:val="20"/>
              </w:rPr>
            </w:pPr>
            <w:r w:rsidRPr="00C53388">
              <w:rPr>
                <w:rFonts w:ascii="Franklin Gothic Book" w:hAnsi="Franklin Gothic Book"/>
                <w:b/>
                <w:spacing w:val="-2"/>
                <w:sz w:val="20"/>
                <w:szCs w:val="20"/>
              </w:rPr>
              <w:t>finom</w:t>
            </w:r>
          </w:p>
        </w:tc>
        <w:tc>
          <w:tcPr>
            <w:tcW w:w="1265" w:type="dxa"/>
            <w:tcBorders>
              <w:bottom w:val="single" w:sz="4" w:space="0" w:color="000000"/>
              <w:right w:val="single" w:sz="4" w:space="0" w:color="000000"/>
            </w:tcBorders>
            <w:shd w:val="clear" w:color="auto" w:fill="auto"/>
            <w:vAlign w:val="center"/>
          </w:tcPr>
          <w:p w14:paraId="10892296" w14:textId="77777777" w:rsidR="00F5736F" w:rsidRPr="00C53388" w:rsidRDefault="00F5736F" w:rsidP="00C53388">
            <w:pPr>
              <w:pStyle w:val="TableParagraph"/>
              <w:spacing w:before="146"/>
              <w:ind w:left="61" w:right="17"/>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4"/>
                <w:sz w:val="20"/>
                <w:szCs w:val="20"/>
              </w:rPr>
              <w:t>0,05</w:t>
            </w:r>
          </w:p>
        </w:tc>
        <w:tc>
          <w:tcPr>
            <w:tcW w:w="1265" w:type="dxa"/>
            <w:tcBorders>
              <w:left w:val="single" w:sz="4" w:space="0" w:color="000000"/>
              <w:bottom w:val="single" w:sz="4" w:space="0" w:color="000000"/>
              <w:right w:val="single" w:sz="4" w:space="0" w:color="000000"/>
            </w:tcBorders>
            <w:shd w:val="clear" w:color="auto" w:fill="auto"/>
            <w:vAlign w:val="center"/>
          </w:tcPr>
          <w:p w14:paraId="78008FAF" w14:textId="77777777" w:rsidR="00F5736F" w:rsidRPr="00C53388" w:rsidRDefault="00F5736F" w:rsidP="00C53388">
            <w:pPr>
              <w:pStyle w:val="TableParagraph"/>
              <w:spacing w:before="146"/>
              <w:ind w:left="52" w:right="4"/>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4"/>
                <w:sz w:val="20"/>
                <w:szCs w:val="20"/>
              </w:rPr>
              <w:t>0,05</w:t>
            </w:r>
          </w:p>
        </w:tc>
        <w:tc>
          <w:tcPr>
            <w:tcW w:w="1265" w:type="dxa"/>
            <w:tcBorders>
              <w:left w:val="single" w:sz="4" w:space="0" w:color="000000"/>
              <w:bottom w:val="single" w:sz="4" w:space="0" w:color="000000"/>
              <w:right w:val="single" w:sz="4" w:space="0" w:color="000000"/>
            </w:tcBorders>
            <w:shd w:val="clear" w:color="auto" w:fill="auto"/>
            <w:vAlign w:val="center"/>
          </w:tcPr>
          <w:p w14:paraId="48951972" w14:textId="77777777" w:rsidR="00F5736F" w:rsidRPr="00C53388" w:rsidRDefault="00F5736F" w:rsidP="00C53388">
            <w:pPr>
              <w:pStyle w:val="TableParagraph"/>
              <w:spacing w:before="146"/>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0,1</w:t>
            </w:r>
          </w:p>
        </w:tc>
        <w:tc>
          <w:tcPr>
            <w:tcW w:w="1265" w:type="dxa"/>
            <w:tcBorders>
              <w:left w:val="single" w:sz="4" w:space="0" w:color="000000"/>
              <w:bottom w:val="single" w:sz="4" w:space="0" w:color="000000"/>
              <w:right w:val="single" w:sz="4" w:space="0" w:color="000000"/>
            </w:tcBorders>
            <w:shd w:val="clear" w:color="auto" w:fill="auto"/>
            <w:vAlign w:val="center"/>
          </w:tcPr>
          <w:p w14:paraId="1AFE0169" w14:textId="77777777" w:rsidR="00F5736F" w:rsidRPr="00C53388" w:rsidRDefault="00F5736F" w:rsidP="00C53388">
            <w:pPr>
              <w:pStyle w:val="TableParagraph"/>
              <w:spacing w:before="146"/>
              <w:ind w:left="52" w:right="5"/>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4"/>
                <w:sz w:val="20"/>
                <w:szCs w:val="20"/>
              </w:rPr>
              <w:t>0,15</w:t>
            </w:r>
          </w:p>
        </w:tc>
        <w:tc>
          <w:tcPr>
            <w:tcW w:w="1265" w:type="dxa"/>
            <w:tcBorders>
              <w:left w:val="single" w:sz="4" w:space="0" w:color="000000"/>
              <w:bottom w:val="single" w:sz="4" w:space="0" w:color="000000"/>
            </w:tcBorders>
            <w:shd w:val="clear" w:color="auto" w:fill="auto"/>
            <w:vAlign w:val="center"/>
          </w:tcPr>
          <w:p w14:paraId="1D88C834" w14:textId="77777777" w:rsidR="00F5736F" w:rsidRPr="00C53388" w:rsidRDefault="00F5736F" w:rsidP="00C53388">
            <w:pPr>
              <w:pStyle w:val="TableParagraph"/>
              <w:spacing w:before="146"/>
              <w:ind w:left="6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0,2</w:t>
            </w:r>
          </w:p>
        </w:tc>
      </w:tr>
      <w:tr w:rsidR="003A3D0D" w:rsidRPr="00CB71FA" w14:paraId="15625A33" w14:textId="77777777" w:rsidTr="00C53388">
        <w:trPr>
          <w:trHeight w:val="565"/>
        </w:trPr>
        <w:tc>
          <w:tcPr>
            <w:tcW w:w="1121" w:type="dxa"/>
            <w:tcBorders>
              <w:top w:val="single" w:sz="4" w:space="0" w:color="000000"/>
              <w:bottom w:val="single" w:sz="4" w:space="0" w:color="000000"/>
              <w:right w:val="single" w:sz="2" w:space="0" w:color="000000"/>
            </w:tcBorders>
            <w:shd w:val="clear" w:color="auto" w:fill="auto"/>
            <w:vAlign w:val="center"/>
          </w:tcPr>
          <w:p w14:paraId="60B5312A" w14:textId="77777777" w:rsidR="00F5736F" w:rsidRPr="00C53388" w:rsidRDefault="00F5736F" w:rsidP="00C53388">
            <w:pPr>
              <w:pStyle w:val="TableParagraph"/>
              <w:spacing w:before="151"/>
              <w:ind w:left="40" w:right="2"/>
              <w:jc w:val="center"/>
              <w:rPr>
                <w:rFonts w:ascii="Franklin Gothic Book" w:hAnsi="Franklin Gothic Book"/>
                <w:b/>
                <w:sz w:val="20"/>
                <w:szCs w:val="20"/>
              </w:rPr>
            </w:pPr>
            <w:r w:rsidRPr="00C53388">
              <w:rPr>
                <w:rFonts w:ascii="Franklin Gothic Book" w:hAnsi="Franklin Gothic Book"/>
                <w:b/>
                <w:spacing w:val="-10"/>
                <w:sz w:val="20"/>
                <w:szCs w:val="20"/>
              </w:rPr>
              <w:t>m</w:t>
            </w:r>
          </w:p>
        </w:tc>
        <w:tc>
          <w:tcPr>
            <w:tcW w:w="2086" w:type="dxa"/>
            <w:tcBorders>
              <w:top w:val="single" w:sz="4" w:space="0" w:color="000000"/>
              <w:left w:val="single" w:sz="2" w:space="0" w:color="000000"/>
              <w:bottom w:val="single" w:sz="4" w:space="0" w:color="000000"/>
            </w:tcBorders>
            <w:shd w:val="clear" w:color="auto" w:fill="auto"/>
            <w:vAlign w:val="center"/>
          </w:tcPr>
          <w:p w14:paraId="222BF6BF" w14:textId="77777777" w:rsidR="00F5736F" w:rsidRPr="00C53388" w:rsidRDefault="00F5736F" w:rsidP="00C53388">
            <w:pPr>
              <w:pStyle w:val="TableParagraph"/>
              <w:spacing w:before="151"/>
              <w:ind w:left="66" w:right="6"/>
              <w:jc w:val="center"/>
              <w:rPr>
                <w:rFonts w:ascii="Franklin Gothic Book" w:hAnsi="Franklin Gothic Book"/>
                <w:b/>
                <w:sz w:val="20"/>
                <w:szCs w:val="20"/>
              </w:rPr>
            </w:pPr>
            <w:r w:rsidRPr="00C53388">
              <w:rPr>
                <w:rFonts w:ascii="Franklin Gothic Book" w:hAnsi="Franklin Gothic Book"/>
                <w:b/>
                <w:spacing w:val="-2"/>
                <w:sz w:val="20"/>
                <w:szCs w:val="20"/>
              </w:rPr>
              <w:t>közepes</w:t>
            </w:r>
          </w:p>
        </w:tc>
        <w:tc>
          <w:tcPr>
            <w:tcW w:w="1265" w:type="dxa"/>
            <w:tcBorders>
              <w:top w:val="single" w:sz="4" w:space="0" w:color="000000"/>
              <w:bottom w:val="single" w:sz="4" w:space="0" w:color="000000"/>
              <w:right w:val="single" w:sz="4" w:space="0" w:color="000000"/>
            </w:tcBorders>
            <w:shd w:val="clear" w:color="auto" w:fill="auto"/>
            <w:vAlign w:val="center"/>
          </w:tcPr>
          <w:p w14:paraId="0BA5B2BD" w14:textId="77777777" w:rsidR="00F5736F" w:rsidRPr="00C53388" w:rsidRDefault="00F5736F" w:rsidP="00C53388">
            <w:pPr>
              <w:pStyle w:val="TableParagraph"/>
              <w:spacing w:before="144"/>
              <w:ind w:left="61" w:right="9"/>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0,1</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6BCB9" w14:textId="77777777" w:rsidR="00F5736F" w:rsidRPr="00C53388" w:rsidRDefault="00F5736F" w:rsidP="00C53388">
            <w:pPr>
              <w:pStyle w:val="TableParagraph"/>
              <w:spacing w:before="144"/>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0,1</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2EAA9" w14:textId="77777777" w:rsidR="00F5736F" w:rsidRPr="00C53388" w:rsidRDefault="00F5736F" w:rsidP="00C53388">
            <w:pPr>
              <w:pStyle w:val="TableParagraph"/>
              <w:spacing w:before="144"/>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0,2</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312D22" w14:textId="77777777" w:rsidR="00F5736F" w:rsidRPr="00C53388" w:rsidRDefault="00F5736F" w:rsidP="00C53388">
            <w:pPr>
              <w:pStyle w:val="TableParagraph"/>
              <w:spacing w:before="144"/>
              <w:ind w:left="52" w:right="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0,3</w:t>
            </w:r>
          </w:p>
        </w:tc>
        <w:tc>
          <w:tcPr>
            <w:tcW w:w="1265" w:type="dxa"/>
            <w:tcBorders>
              <w:top w:val="single" w:sz="4" w:space="0" w:color="000000"/>
              <w:left w:val="single" w:sz="4" w:space="0" w:color="000000"/>
              <w:bottom w:val="single" w:sz="4" w:space="0" w:color="000000"/>
            </w:tcBorders>
            <w:shd w:val="clear" w:color="auto" w:fill="auto"/>
            <w:vAlign w:val="center"/>
          </w:tcPr>
          <w:p w14:paraId="349D6617" w14:textId="77777777" w:rsidR="00F5736F" w:rsidRPr="00C53388" w:rsidRDefault="00F5736F" w:rsidP="00C53388">
            <w:pPr>
              <w:pStyle w:val="TableParagraph"/>
              <w:spacing w:before="144"/>
              <w:ind w:left="61" w:right="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0,5</w:t>
            </w:r>
          </w:p>
        </w:tc>
      </w:tr>
      <w:tr w:rsidR="003A3D0D" w:rsidRPr="00CB71FA" w14:paraId="034C1F08" w14:textId="77777777" w:rsidTr="00C53388">
        <w:trPr>
          <w:trHeight w:val="568"/>
        </w:trPr>
        <w:tc>
          <w:tcPr>
            <w:tcW w:w="1121" w:type="dxa"/>
            <w:tcBorders>
              <w:top w:val="single" w:sz="4" w:space="0" w:color="000000"/>
              <w:bottom w:val="single" w:sz="4" w:space="0" w:color="000000"/>
              <w:right w:val="single" w:sz="2" w:space="0" w:color="000000"/>
            </w:tcBorders>
            <w:shd w:val="clear" w:color="auto" w:fill="auto"/>
            <w:vAlign w:val="center"/>
          </w:tcPr>
          <w:p w14:paraId="792B01D5" w14:textId="77777777" w:rsidR="00F5736F" w:rsidRPr="00C53388" w:rsidRDefault="00F5736F" w:rsidP="00C53388">
            <w:pPr>
              <w:pStyle w:val="TableParagraph"/>
              <w:spacing w:before="154"/>
              <w:ind w:left="40" w:right="7"/>
              <w:jc w:val="center"/>
              <w:rPr>
                <w:rFonts w:ascii="Franklin Gothic Book" w:hAnsi="Franklin Gothic Book"/>
                <w:b/>
                <w:sz w:val="20"/>
                <w:szCs w:val="20"/>
              </w:rPr>
            </w:pPr>
            <w:r w:rsidRPr="00C53388">
              <w:rPr>
                <w:rFonts w:ascii="Franklin Gothic Book" w:hAnsi="Franklin Gothic Book"/>
                <w:b/>
                <w:spacing w:val="-10"/>
                <w:sz w:val="20"/>
                <w:szCs w:val="20"/>
              </w:rPr>
              <w:t>c</w:t>
            </w:r>
          </w:p>
        </w:tc>
        <w:tc>
          <w:tcPr>
            <w:tcW w:w="2086" w:type="dxa"/>
            <w:tcBorders>
              <w:top w:val="single" w:sz="4" w:space="0" w:color="000000"/>
              <w:left w:val="single" w:sz="2" w:space="0" w:color="000000"/>
              <w:bottom w:val="single" w:sz="4" w:space="0" w:color="000000"/>
            </w:tcBorders>
            <w:shd w:val="clear" w:color="auto" w:fill="auto"/>
            <w:vAlign w:val="center"/>
          </w:tcPr>
          <w:p w14:paraId="01F24823" w14:textId="77777777" w:rsidR="00F5736F" w:rsidRPr="00C53388" w:rsidRDefault="00F5736F" w:rsidP="00C53388">
            <w:pPr>
              <w:pStyle w:val="TableParagraph"/>
              <w:spacing w:before="154"/>
              <w:ind w:left="66" w:right="8"/>
              <w:jc w:val="center"/>
              <w:rPr>
                <w:rFonts w:ascii="Franklin Gothic Book" w:hAnsi="Franklin Gothic Book"/>
                <w:b/>
                <w:sz w:val="20"/>
                <w:szCs w:val="20"/>
              </w:rPr>
            </w:pPr>
            <w:r w:rsidRPr="00C53388">
              <w:rPr>
                <w:rFonts w:ascii="Franklin Gothic Book" w:hAnsi="Franklin Gothic Book"/>
                <w:b/>
                <w:spacing w:val="-2"/>
                <w:sz w:val="20"/>
                <w:szCs w:val="20"/>
              </w:rPr>
              <w:t>durva</w:t>
            </w:r>
          </w:p>
        </w:tc>
        <w:tc>
          <w:tcPr>
            <w:tcW w:w="1265" w:type="dxa"/>
            <w:tcBorders>
              <w:top w:val="single" w:sz="4" w:space="0" w:color="000000"/>
              <w:bottom w:val="single" w:sz="4" w:space="0" w:color="000000"/>
              <w:right w:val="single" w:sz="4" w:space="0" w:color="000000"/>
            </w:tcBorders>
            <w:shd w:val="clear" w:color="auto" w:fill="auto"/>
            <w:vAlign w:val="center"/>
          </w:tcPr>
          <w:p w14:paraId="46C60EA7" w14:textId="77777777" w:rsidR="00F5736F" w:rsidRPr="00C53388" w:rsidRDefault="00F5736F" w:rsidP="00C53388">
            <w:pPr>
              <w:pStyle w:val="TableParagraph"/>
              <w:spacing w:before="144"/>
              <w:ind w:left="61" w:right="9"/>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0,2</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2CEF64" w14:textId="77777777" w:rsidR="00F5736F" w:rsidRPr="00C53388" w:rsidRDefault="00F5736F" w:rsidP="00C53388">
            <w:pPr>
              <w:pStyle w:val="TableParagraph"/>
              <w:spacing w:before="144"/>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0,3</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8AE30" w14:textId="77777777" w:rsidR="00F5736F" w:rsidRPr="00C53388" w:rsidRDefault="00F5736F" w:rsidP="00C53388">
            <w:pPr>
              <w:pStyle w:val="TableParagraph"/>
              <w:spacing w:before="144"/>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0,5</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6F3FA0" w14:textId="77777777" w:rsidR="00F5736F" w:rsidRPr="00C53388" w:rsidRDefault="00F5736F" w:rsidP="00C53388">
            <w:pPr>
              <w:pStyle w:val="TableParagraph"/>
              <w:spacing w:before="144"/>
              <w:ind w:left="52" w:right="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0,8</w:t>
            </w:r>
          </w:p>
        </w:tc>
        <w:tc>
          <w:tcPr>
            <w:tcW w:w="1265" w:type="dxa"/>
            <w:tcBorders>
              <w:top w:val="single" w:sz="4" w:space="0" w:color="000000"/>
              <w:left w:val="single" w:sz="4" w:space="0" w:color="000000"/>
              <w:bottom w:val="single" w:sz="4" w:space="0" w:color="000000"/>
            </w:tcBorders>
            <w:shd w:val="clear" w:color="auto" w:fill="auto"/>
            <w:vAlign w:val="center"/>
          </w:tcPr>
          <w:p w14:paraId="54E8D54F" w14:textId="77777777" w:rsidR="00F5736F" w:rsidRPr="00C53388" w:rsidRDefault="00F5736F" w:rsidP="00C53388">
            <w:pPr>
              <w:pStyle w:val="TableParagraph"/>
              <w:spacing w:before="144"/>
              <w:ind w:left="61" w:right="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1,2</w:t>
            </w:r>
          </w:p>
        </w:tc>
      </w:tr>
      <w:tr w:rsidR="003A3D0D" w:rsidRPr="00CB71FA" w14:paraId="60E275FD" w14:textId="77777777" w:rsidTr="00C53388">
        <w:trPr>
          <w:trHeight w:val="568"/>
        </w:trPr>
        <w:tc>
          <w:tcPr>
            <w:tcW w:w="1121" w:type="dxa"/>
            <w:tcBorders>
              <w:top w:val="single" w:sz="4" w:space="0" w:color="000000"/>
              <w:right w:val="single" w:sz="2" w:space="0" w:color="000000"/>
            </w:tcBorders>
            <w:shd w:val="clear" w:color="auto" w:fill="auto"/>
            <w:vAlign w:val="center"/>
          </w:tcPr>
          <w:p w14:paraId="1A4F1587" w14:textId="77777777" w:rsidR="00F5736F" w:rsidRPr="00C53388" w:rsidRDefault="00F5736F" w:rsidP="00C53388">
            <w:pPr>
              <w:pStyle w:val="TableParagraph"/>
              <w:spacing w:before="151"/>
              <w:ind w:left="40" w:right="1"/>
              <w:jc w:val="center"/>
              <w:rPr>
                <w:rFonts w:ascii="Franklin Gothic Book" w:hAnsi="Franklin Gothic Book"/>
                <w:b/>
                <w:sz w:val="20"/>
                <w:szCs w:val="20"/>
              </w:rPr>
            </w:pPr>
            <w:r w:rsidRPr="00C53388">
              <w:rPr>
                <w:rFonts w:ascii="Franklin Gothic Book" w:hAnsi="Franklin Gothic Book"/>
                <w:b/>
                <w:spacing w:val="-10"/>
                <w:sz w:val="20"/>
                <w:szCs w:val="20"/>
              </w:rPr>
              <w:t>v</w:t>
            </w:r>
          </w:p>
        </w:tc>
        <w:tc>
          <w:tcPr>
            <w:tcW w:w="2086" w:type="dxa"/>
            <w:tcBorders>
              <w:top w:val="single" w:sz="4" w:space="0" w:color="000000"/>
              <w:left w:val="single" w:sz="2" w:space="0" w:color="000000"/>
            </w:tcBorders>
            <w:shd w:val="clear" w:color="auto" w:fill="auto"/>
            <w:vAlign w:val="center"/>
          </w:tcPr>
          <w:p w14:paraId="66F9A88C" w14:textId="77777777" w:rsidR="00F5736F" w:rsidRPr="00C53388" w:rsidRDefault="00F5736F" w:rsidP="00C53388">
            <w:pPr>
              <w:pStyle w:val="TableParagraph"/>
              <w:spacing w:before="151"/>
              <w:ind w:left="66"/>
              <w:jc w:val="center"/>
              <w:rPr>
                <w:rFonts w:ascii="Franklin Gothic Book" w:hAnsi="Franklin Gothic Book"/>
                <w:b/>
                <w:sz w:val="20"/>
                <w:szCs w:val="20"/>
              </w:rPr>
            </w:pPr>
            <w:r w:rsidRPr="00C53388">
              <w:rPr>
                <w:rFonts w:ascii="Franklin Gothic Book" w:hAnsi="Franklin Gothic Book"/>
                <w:b/>
                <w:sz w:val="20"/>
                <w:szCs w:val="20"/>
              </w:rPr>
              <w:t>nagyon</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durva</w:t>
            </w:r>
          </w:p>
        </w:tc>
        <w:tc>
          <w:tcPr>
            <w:tcW w:w="1265" w:type="dxa"/>
            <w:tcBorders>
              <w:top w:val="single" w:sz="4" w:space="0" w:color="000000"/>
              <w:right w:val="single" w:sz="4" w:space="0" w:color="000000"/>
            </w:tcBorders>
            <w:shd w:val="clear" w:color="auto" w:fill="auto"/>
            <w:vAlign w:val="center"/>
          </w:tcPr>
          <w:p w14:paraId="12C3DECD" w14:textId="77777777" w:rsidR="00F5736F" w:rsidRPr="00C53388" w:rsidRDefault="00F5736F" w:rsidP="00C53388">
            <w:pPr>
              <w:pStyle w:val="TableParagraph"/>
              <w:spacing w:before="151"/>
              <w:ind w:left="61" w:right="22"/>
              <w:jc w:val="center"/>
              <w:rPr>
                <w:rFonts w:ascii="Franklin Gothic Book" w:hAnsi="Franklin Gothic Book"/>
                <w:sz w:val="20"/>
                <w:szCs w:val="20"/>
              </w:rPr>
            </w:pPr>
            <w:r w:rsidRPr="00C53388">
              <w:rPr>
                <w:rFonts w:ascii="Franklin Gothic Book" w:hAnsi="Franklin Gothic Book"/>
                <w:spacing w:val="-10"/>
                <w:sz w:val="20"/>
                <w:szCs w:val="20"/>
              </w:rPr>
              <w:t>–</w:t>
            </w:r>
          </w:p>
        </w:tc>
        <w:tc>
          <w:tcPr>
            <w:tcW w:w="1265" w:type="dxa"/>
            <w:tcBorders>
              <w:top w:val="single" w:sz="4" w:space="0" w:color="000000"/>
              <w:left w:val="single" w:sz="4" w:space="0" w:color="000000"/>
              <w:right w:val="single" w:sz="4" w:space="0" w:color="000000"/>
            </w:tcBorders>
            <w:shd w:val="clear" w:color="auto" w:fill="auto"/>
            <w:vAlign w:val="center"/>
          </w:tcPr>
          <w:p w14:paraId="7F470D13" w14:textId="77777777" w:rsidR="00F5736F" w:rsidRPr="00C53388" w:rsidRDefault="00F5736F" w:rsidP="00C53388">
            <w:pPr>
              <w:pStyle w:val="TableParagraph"/>
              <w:spacing w:before="142"/>
              <w:ind w:left="52"/>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0,5</w:t>
            </w:r>
          </w:p>
        </w:tc>
        <w:tc>
          <w:tcPr>
            <w:tcW w:w="1265" w:type="dxa"/>
            <w:tcBorders>
              <w:top w:val="single" w:sz="4" w:space="0" w:color="000000"/>
              <w:left w:val="single" w:sz="4" w:space="0" w:color="000000"/>
              <w:right w:val="single" w:sz="4" w:space="0" w:color="000000"/>
            </w:tcBorders>
            <w:shd w:val="clear" w:color="auto" w:fill="auto"/>
            <w:vAlign w:val="center"/>
          </w:tcPr>
          <w:p w14:paraId="63CD915A" w14:textId="77777777" w:rsidR="00F5736F" w:rsidRPr="00C53388" w:rsidRDefault="00F5736F" w:rsidP="00C53388">
            <w:pPr>
              <w:pStyle w:val="TableParagraph"/>
              <w:spacing w:before="142"/>
              <w:ind w:left="52" w:right="3"/>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10"/>
                <w:sz w:val="20"/>
                <w:szCs w:val="20"/>
              </w:rPr>
              <w:t>1</w:t>
            </w:r>
          </w:p>
        </w:tc>
        <w:tc>
          <w:tcPr>
            <w:tcW w:w="1265" w:type="dxa"/>
            <w:tcBorders>
              <w:top w:val="single" w:sz="4" w:space="0" w:color="000000"/>
              <w:left w:val="single" w:sz="4" w:space="0" w:color="000000"/>
              <w:right w:val="single" w:sz="4" w:space="0" w:color="000000"/>
            </w:tcBorders>
            <w:shd w:val="clear" w:color="auto" w:fill="auto"/>
            <w:vAlign w:val="center"/>
          </w:tcPr>
          <w:p w14:paraId="604E28D9" w14:textId="77777777" w:rsidR="00F5736F" w:rsidRPr="00C53388" w:rsidRDefault="00F5736F" w:rsidP="00C53388">
            <w:pPr>
              <w:pStyle w:val="TableParagraph"/>
              <w:spacing w:before="142"/>
              <w:ind w:left="52" w:right="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1,5</w:t>
            </w:r>
          </w:p>
        </w:tc>
        <w:tc>
          <w:tcPr>
            <w:tcW w:w="1265" w:type="dxa"/>
            <w:tcBorders>
              <w:top w:val="single" w:sz="4" w:space="0" w:color="000000"/>
              <w:left w:val="single" w:sz="4" w:space="0" w:color="000000"/>
            </w:tcBorders>
            <w:shd w:val="clear" w:color="auto" w:fill="auto"/>
            <w:vAlign w:val="center"/>
          </w:tcPr>
          <w:p w14:paraId="3181F00A" w14:textId="77777777" w:rsidR="00F5736F" w:rsidRPr="00C53388" w:rsidRDefault="00F5736F" w:rsidP="00C53388">
            <w:pPr>
              <w:pStyle w:val="TableParagraph"/>
              <w:spacing w:before="142"/>
              <w:ind w:left="61"/>
              <w:jc w:val="center"/>
              <w:rPr>
                <w:rFonts w:ascii="Franklin Gothic Book" w:hAnsi="Franklin Gothic Book"/>
                <w:sz w:val="20"/>
                <w:szCs w:val="20"/>
              </w:rPr>
            </w:pP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2,5</w:t>
            </w:r>
          </w:p>
        </w:tc>
      </w:tr>
    </w:tbl>
    <w:p w14:paraId="6AD55A40" w14:textId="77777777" w:rsidR="00F5736F" w:rsidRPr="00CB71FA" w:rsidRDefault="00F5736F" w:rsidP="00C53388">
      <w:pPr>
        <w:rPr>
          <w:rFonts w:ascii="Franklin Gothic Book" w:hAnsi="Franklin Gothic Book"/>
          <w:szCs w:val="24"/>
        </w:rPr>
        <w:sectPr w:rsidR="00F5736F" w:rsidRPr="00CB71FA" w:rsidSect="00AC7837">
          <w:footerReference w:type="default" r:id="rId141"/>
          <w:pgSz w:w="11900" w:h="16860"/>
          <w:pgMar w:top="1440" w:right="1080" w:bottom="1440" w:left="1080" w:header="1134" w:footer="1134" w:gutter="0"/>
          <w:cols w:space="708"/>
          <w:docGrid w:linePitch="326"/>
        </w:sectPr>
      </w:pPr>
    </w:p>
    <w:p w14:paraId="42F5A7B1" w14:textId="437C86DB" w:rsidR="00E81CF0" w:rsidRPr="00CB71FA" w:rsidRDefault="00213D98" w:rsidP="00C53388">
      <w:pPr>
        <w:widowControl w:val="0"/>
        <w:tabs>
          <w:tab w:val="left" w:pos="420"/>
        </w:tabs>
        <w:autoSpaceDE w:val="0"/>
        <w:autoSpaceDN w:val="0"/>
        <w:spacing w:before="72"/>
      </w:pPr>
      <w:r w:rsidRPr="00CB71FA">
        <w:rPr>
          <w:rFonts w:ascii="Franklin Gothic Book" w:hAnsi="Franklin Gothic Book"/>
          <w:b/>
          <w:sz w:val="20"/>
          <w:szCs w:val="20"/>
        </w:rPr>
        <w:lastRenderedPageBreak/>
        <w:t>2. melléklet</w:t>
      </w:r>
      <w:r w:rsidRPr="00CB71FA">
        <w:rPr>
          <w:rFonts w:ascii="Franklin Gothic Book" w:hAnsi="Franklin Gothic Book"/>
          <w:b/>
          <w:spacing w:val="-6"/>
          <w:sz w:val="20"/>
          <w:szCs w:val="20"/>
        </w:rPr>
        <w:t xml:space="preserve"> </w:t>
      </w:r>
      <w:r w:rsidRPr="00CB71FA">
        <w:rPr>
          <w:rFonts w:ascii="Franklin Gothic Book" w:hAnsi="Franklin Gothic Book"/>
          <w:b/>
          <w:sz w:val="20"/>
          <w:szCs w:val="20"/>
        </w:rPr>
        <w:t>–</w:t>
      </w:r>
      <w:r w:rsidRPr="00CB71FA">
        <w:rPr>
          <w:rFonts w:ascii="Franklin Gothic Book" w:hAnsi="Franklin Gothic Book"/>
          <w:b/>
          <w:spacing w:val="-6"/>
          <w:sz w:val="20"/>
          <w:szCs w:val="20"/>
        </w:rPr>
        <w:t xml:space="preserve"> </w:t>
      </w:r>
      <w:r w:rsidRPr="00CB71FA">
        <w:rPr>
          <w:rFonts w:ascii="Franklin Gothic Book" w:hAnsi="Franklin Gothic Book"/>
          <w:b/>
          <w:sz w:val="20"/>
          <w:szCs w:val="20"/>
        </w:rPr>
        <w:t>A</w:t>
      </w:r>
      <w:r w:rsidRPr="00CB71FA">
        <w:rPr>
          <w:rFonts w:ascii="Franklin Gothic Book" w:hAnsi="Franklin Gothic Book"/>
          <w:b/>
          <w:spacing w:val="-6"/>
          <w:sz w:val="20"/>
          <w:szCs w:val="20"/>
        </w:rPr>
        <w:t xml:space="preserve"> </w:t>
      </w:r>
      <w:r w:rsidRPr="00CB71FA">
        <w:rPr>
          <w:rFonts w:ascii="Franklin Gothic Book" w:hAnsi="Franklin Gothic Book"/>
          <w:b/>
          <w:sz w:val="20"/>
          <w:szCs w:val="20"/>
        </w:rPr>
        <w:t>geometriai</w:t>
      </w:r>
      <w:r w:rsidRPr="00CB71FA">
        <w:rPr>
          <w:rFonts w:ascii="Franklin Gothic Book" w:hAnsi="Franklin Gothic Book"/>
          <w:b/>
          <w:spacing w:val="-5"/>
          <w:sz w:val="20"/>
          <w:szCs w:val="20"/>
        </w:rPr>
        <w:t xml:space="preserve"> </w:t>
      </w:r>
      <w:r w:rsidRPr="00CB71FA">
        <w:rPr>
          <w:rFonts w:ascii="Franklin Gothic Book" w:hAnsi="Franklin Gothic Book"/>
          <w:b/>
          <w:sz w:val="20"/>
          <w:szCs w:val="20"/>
        </w:rPr>
        <w:t>mérés</w:t>
      </w:r>
      <w:r w:rsidRPr="00CB71FA">
        <w:rPr>
          <w:rFonts w:ascii="Franklin Gothic Book" w:hAnsi="Franklin Gothic Book"/>
          <w:b/>
          <w:spacing w:val="-7"/>
          <w:sz w:val="20"/>
          <w:szCs w:val="20"/>
        </w:rPr>
        <w:t xml:space="preserve"> </w:t>
      </w:r>
      <w:r w:rsidRPr="00CB71FA">
        <w:rPr>
          <w:rFonts w:ascii="Franklin Gothic Book" w:hAnsi="Franklin Gothic Book"/>
          <w:b/>
          <w:spacing w:val="-2"/>
          <w:sz w:val="20"/>
          <w:szCs w:val="20"/>
        </w:rPr>
        <w:t>jegyzőkönyve</w:t>
      </w:r>
      <w:r w:rsidR="00E81CF0" w:rsidRPr="00C53388">
        <w:rPr>
          <w:noProof/>
          <w:lang w:eastAsia="hu-HU"/>
        </w:rPr>
        <mc:AlternateContent>
          <mc:Choice Requires="wps">
            <w:drawing>
              <wp:anchor distT="0" distB="0" distL="0" distR="0" simplePos="0" relativeHeight="251658309" behindDoc="1" locked="0" layoutInCell="1" allowOverlap="1" wp14:anchorId="4771DDAE" wp14:editId="7652378C">
                <wp:simplePos x="0" y="0"/>
                <wp:positionH relativeFrom="page">
                  <wp:posOffset>685800</wp:posOffset>
                </wp:positionH>
                <wp:positionV relativeFrom="paragraph">
                  <wp:posOffset>204470</wp:posOffset>
                </wp:positionV>
                <wp:extent cx="6146800" cy="3175"/>
                <wp:effectExtent l="0" t="0" r="0" b="0"/>
                <wp:wrapTopAndBottom/>
                <wp:docPr id="1453292621" name="Szabadkézi sokszög: alakzat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800" cy="3175"/>
                        </a:xfrm>
                        <a:custGeom>
                          <a:avLst/>
                          <a:gdLst>
                            <a:gd name="T0" fmla="*/ 6146800 w 6146800"/>
                            <a:gd name="T1" fmla="*/ 1 h 3175"/>
                            <a:gd name="T2" fmla="*/ 0 w 6146800"/>
                            <a:gd name="T3" fmla="*/ 1 h 3175"/>
                            <a:gd name="T4" fmla="*/ 0 w 6146800"/>
                            <a:gd name="T5" fmla="*/ 3176 h 3175"/>
                            <a:gd name="T6" fmla="*/ 6146800 w 6146800"/>
                            <a:gd name="T7" fmla="*/ 3176 h 3175"/>
                            <a:gd name="T8" fmla="*/ 6146800 w 6146800"/>
                            <a:gd name="T9" fmla="*/ 1 h 3175"/>
                          </a:gdLst>
                          <a:ahLst/>
                          <a:cxnLst>
                            <a:cxn ang="0">
                              <a:pos x="T0" y="T1"/>
                            </a:cxn>
                            <a:cxn ang="0">
                              <a:pos x="T2" y="T3"/>
                            </a:cxn>
                            <a:cxn ang="0">
                              <a:pos x="T4" y="T5"/>
                            </a:cxn>
                            <a:cxn ang="0">
                              <a:pos x="T6" y="T7"/>
                            </a:cxn>
                            <a:cxn ang="0">
                              <a:pos x="T8" y="T9"/>
                            </a:cxn>
                          </a:cxnLst>
                          <a:rect l="0" t="0" r="r" b="b"/>
                          <a:pathLst>
                            <a:path w="6146800" h="3175">
                              <a:moveTo>
                                <a:pt x="6146800" y="1"/>
                              </a:moveTo>
                              <a:lnTo>
                                <a:pt x="0" y="1"/>
                              </a:lnTo>
                              <a:lnTo>
                                <a:pt x="0" y="3176"/>
                              </a:lnTo>
                              <a:lnTo>
                                <a:pt x="6146800" y="3176"/>
                              </a:lnTo>
                              <a:lnTo>
                                <a:pt x="6146800" y="1"/>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90D7B" id="Szabadkézi sokszög: alakzat 46" o:spid="_x0000_s1026" style="position:absolute;margin-left:54pt;margin-top:16.1pt;width:484pt;height:.25pt;z-index:-25165817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8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" path="m6146800,1l,1,,3176r6146800,l6146800,1xe" fillcolor="black" stroked="f">
                <v:path arrowok="t" o:connecttype="custom" o:connectlocs="6146800,1;0,1;0,3176;6146800,3176;6146800,1" o:connectangles="0,0,0,0,0"/>
                <w10:wrap type="topAndBottom" anchorx="page"/>
              </v:shape>
            </w:pict>
          </mc:Fallback>
        </mc:AlternateContent>
      </w:r>
      <w:bookmarkStart w:id="495" w:name="_Toc171343603"/>
      <w:bookmarkStart w:id="496" w:name="_Toc171509501"/>
    </w:p>
    <w:p w14:paraId="280E57DB" w14:textId="77777777" w:rsidR="00E81CF0" w:rsidRPr="00CB71FA" w:rsidRDefault="00E81CF0" w:rsidP="009C3996">
      <w:pPr>
        <w:rPr>
          <w:rFonts w:ascii="Franklin Gothic Book" w:hAnsi="Franklin Gothic Book"/>
          <w:sz w:val="20"/>
          <w:szCs w:val="20"/>
        </w:rPr>
      </w:pPr>
    </w:p>
    <w:p w14:paraId="5739FE51" w14:textId="77777777" w:rsidR="00F5736F" w:rsidRPr="00C53388" w:rsidRDefault="00F5736F" w:rsidP="009C3996">
      <w:pPr>
        <w:rPr>
          <w:rFonts w:ascii="Franklin Gothic Book" w:hAnsi="Franklin Gothic Book"/>
          <w:sz w:val="20"/>
          <w:szCs w:val="20"/>
        </w:rPr>
      </w:pP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jegyzőkönyv</w:t>
      </w:r>
      <w:bookmarkEnd w:id="495"/>
      <w:bookmarkEnd w:id="496"/>
    </w:p>
    <w:p w14:paraId="66DE5D6A" w14:textId="77777777" w:rsidR="00FE0855" w:rsidRPr="00C53388" w:rsidRDefault="00FE0855" w:rsidP="009C3996">
      <w:pPr>
        <w:rPr>
          <w:rFonts w:ascii="Franklin Gothic Book" w:hAnsi="Franklin Gothic Book"/>
          <w:sz w:val="20"/>
          <w:szCs w:val="20"/>
        </w:rPr>
      </w:pPr>
    </w:p>
    <w:p w14:paraId="7BB28C3D" w14:textId="77777777" w:rsidR="00F5736F" w:rsidRPr="00C53388" w:rsidRDefault="00F5736F" w:rsidP="009C3996">
      <w:pPr>
        <w:rPr>
          <w:rFonts w:ascii="Franklin Gothic Book" w:hAnsi="Franklin Gothic Book"/>
          <w:spacing w:val="-2"/>
          <w:sz w:val="20"/>
          <w:szCs w:val="20"/>
        </w:rPr>
      </w:pPr>
      <w:bookmarkStart w:id="497" w:name="_Toc171343604"/>
      <w:bookmarkStart w:id="498" w:name="_Toc171509502"/>
      <w:r w:rsidRPr="00C53388">
        <w:rPr>
          <w:rFonts w:ascii="Franklin Gothic Book" w:hAnsi="Franklin Gothic Book"/>
          <w:sz w:val="20"/>
          <w:szCs w:val="20"/>
        </w:rPr>
        <w:t>Geometriai</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mérés</w:t>
      </w:r>
      <w:bookmarkEnd w:id="497"/>
      <w:bookmarkEnd w:id="498"/>
    </w:p>
    <w:p w14:paraId="0BBAED1C" w14:textId="77777777" w:rsidR="002D5320" w:rsidRPr="00CB71FA" w:rsidRDefault="002D5320" w:rsidP="009C3996">
      <w:pPr>
        <w:rPr>
          <w:rFonts w:ascii="Franklin Gothic Book" w:hAnsi="Franklin Gothic Book"/>
        </w:rPr>
      </w:pPr>
    </w:p>
    <w:p w14:paraId="1D2702D9" w14:textId="77777777" w:rsidR="00F5736F" w:rsidRPr="00C53388" w:rsidRDefault="00F5736F" w:rsidP="00C53388">
      <w:pPr>
        <w:pStyle w:val="Szvegtrzs"/>
        <w:spacing w:before="120"/>
        <w:rPr>
          <w:rFonts w:ascii="Franklin Gothic Book" w:hAnsi="Franklin Gothic Book"/>
          <w:sz w:val="20"/>
          <w:szCs w:val="20"/>
        </w:rPr>
      </w:pPr>
    </w:p>
    <w:tbl>
      <w:tblPr>
        <w:tblW w:w="0" w:type="auto"/>
        <w:tblInd w:w="233" w:type="dxa"/>
        <w:tblLayout w:type="fixed"/>
        <w:tblCellMar>
          <w:left w:w="0" w:type="dxa"/>
          <w:right w:w="0" w:type="dxa"/>
        </w:tblCellMar>
        <w:tblLook w:val="01E0" w:firstRow="1" w:lastRow="1" w:firstColumn="1" w:lastColumn="1" w:noHBand="0" w:noVBand="0"/>
      </w:tblPr>
      <w:tblGrid>
        <w:gridCol w:w="2976"/>
        <w:gridCol w:w="994"/>
        <w:gridCol w:w="1985"/>
        <w:gridCol w:w="991"/>
        <w:gridCol w:w="2693"/>
      </w:tblGrid>
      <w:tr w:rsidR="003A3D0D" w:rsidRPr="00CB71FA" w14:paraId="379D1F4F" w14:textId="77777777" w:rsidTr="00F5736F">
        <w:trPr>
          <w:trHeight w:val="210"/>
        </w:trPr>
        <w:tc>
          <w:tcPr>
            <w:tcW w:w="2976" w:type="dxa"/>
            <w:tcBorders>
              <w:top w:val="single" w:sz="4" w:space="0" w:color="000000"/>
            </w:tcBorders>
            <w:shd w:val="clear" w:color="auto" w:fill="auto"/>
          </w:tcPr>
          <w:p w14:paraId="7CA4F0BB" w14:textId="77777777" w:rsidR="00F5736F" w:rsidRPr="00C53388" w:rsidRDefault="00F5736F" w:rsidP="00C53388">
            <w:pPr>
              <w:pStyle w:val="TableParagraph"/>
              <w:ind w:left="674"/>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mérést</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végző</w:t>
            </w:r>
            <w:r w:rsidRPr="00C53388">
              <w:rPr>
                <w:rFonts w:ascii="Franklin Gothic Book" w:hAnsi="Franklin Gothic Book"/>
                <w:spacing w:val="-4"/>
                <w:sz w:val="20"/>
                <w:szCs w:val="20"/>
              </w:rPr>
              <w:t xml:space="preserve"> neve</w:t>
            </w:r>
          </w:p>
        </w:tc>
        <w:tc>
          <w:tcPr>
            <w:tcW w:w="994" w:type="dxa"/>
            <w:shd w:val="clear" w:color="auto" w:fill="auto"/>
          </w:tcPr>
          <w:p w14:paraId="5EB43516" w14:textId="77777777" w:rsidR="00F5736F" w:rsidRPr="00C53388" w:rsidRDefault="00F5736F" w:rsidP="00C53388">
            <w:pPr>
              <w:pStyle w:val="TableParagraph"/>
              <w:rPr>
                <w:rFonts w:ascii="Franklin Gothic Book" w:hAnsi="Franklin Gothic Book"/>
                <w:sz w:val="20"/>
                <w:szCs w:val="20"/>
              </w:rPr>
            </w:pPr>
          </w:p>
        </w:tc>
        <w:tc>
          <w:tcPr>
            <w:tcW w:w="1985" w:type="dxa"/>
            <w:tcBorders>
              <w:top w:val="single" w:sz="4" w:space="0" w:color="000000"/>
            </w:tcBorders>
            <w:shd w:val="clear" w:color="auto" w:fill="auto"/>
          </w:tcPr>
          <w:p w14:paraId="42657046" w14:textId="77777777" w:rsidR="00F5736F" w:rsidRPr="00C53388" w:rsidRDefault="00F5736F" w:rsidP="00C53388">
            <w:pPr>
              <w:pStyle w:val="TableParagraph"/>
              <w:jc w:val="center"/>
              <w:rPr>
                <w:rFonts w:ascii="Franklin Gothic Book" w:hAnsi="Franklin Gothic Book"/>
                <w:sz w:val="20"/>
                <w:szCs w:val="20"/>
              </w:rPr>
            </w:pPr>
            <w:r w:rsidRPr="00C53388">
              <w:rPr>
                <w:rFonts w:ascii="Franklin Gothic Book" w:hAnsi="Franklin Gothic Book"/>
                <w:spacing w:val="-2"/>
                <w:sz w:val="20"/>
                <w:szCs w:val="20"/>
              </w:rPr>
              <w:t>osztály</w:t>
            </w:r>
          </w:p>
        </w:tc>
        <w:tc>
          <w:tcPr>
            <w:tcW w:w="991" w:type="dxa"/>
            <w:shd w:val="clear" w:color="auto" w:fill="auto"/>
          </w:tcPr>
          <w:p w14:paraId="4890FAC1" w14:textId="77777777" w:rsidR="00F5736F" w:rsidRPr="00C53388" w:rsidRDefault="00F5736F" w:rsidP="00C53388">
            <w:pPr>
              <w:pStyle w:val="TableParagraph"/>
              <w:rPr>
                <w:rFonts w:ascii="Franklin Gothic Book" w:hAnsi="Franklin Gothic Book"/>
                <w:sz w:val="20"/>
                <w:szCs w:val="20"/>
              </w:rPr>
            </w:pPr>
          </w:p>
        </w:tc>
        <w:tc>
          <w:tcPr>
            <w:tcW w:w="2693" w:type="dxa"/>
            <w:tcBorders>
              <w:top w:val="single" w:sz="4" w:space="0" w:color="000000"/>
            </w:tcBorders>
            <w:shd w:val="clear" w:color="auto" w:fill="auto"/>
          </w:tcPr>
          <w:p w14:paraId="7CF0A955" w14:textId="77777777" w:rsidR="00F5736F" w:rsidRPr="00C53388" w:rsidRDefault="00F5736F" w:rsidP="00C53388">
            <w:pPr>
              <w:pStyle w:val="TableParagraph"/>
              <w:ind w:left="1"/>
              <w:jc w:val="center"/>
              <w:rPr>
                <w:rFonts w:ascii="Franklin Gothic Book" w:hAnsi="Franklin Gothic Book"/>
                <w:sz w:val="20"/>
                <w:szCs w:val="20"/>
              </w:rPr>
            </w:pPr>
            <w:r w:rsidRPr="00C53388">
              <w:rPr>
                <w:rFonts w:ascii="Franklin Gothic Book" w:hAnsi="Franklin Gothic Book"/>
                <w:spacing w:val="-2"/>
                <w:sz w:val="20"/>
                <w:szCs w:val="20"/>
              </w:rPr>
              <w:t>dátum</w:t>
            </w:r>
          </w:p>
        </w:tc>
      </w:tr>
    </w:tbl>
    <w:p w14:paraId="21C6F63D" w14:textId="77777777" w:rsidR="00F5736F" w:rsidRPr="00C53388" w:rsidRDefault="00F5736F" w:rsidP="00C53388">
      <w:pPr>
        <w:pStyle w:val="Szvegtrzs"/>
        <w:spacing w:before="7" w:after="1"/>
        <w:rPr>
          <w:rFonts w:ascii="Franklin Gothic Book" w:hAnsi="Franklin Gothic Book"/>
          <w:sz w:val="20"/>
          <w:szCs w:val="20"/>
        </w:rPr>
      </w:pPr>
    </w:p>
    <w:tbl>
      <w:tblPr>
        <w:tblW w:w="0" w:type="auto"/>
        <w:tblInd w:w="2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22"/>
        <w:gridCol w:w="7474"/>
      </w:tblGrid>
      <w:tr w:rsidR="00BB3376" w:rsidRPr="00CB71FA" w14:paraId="16CD1499" w14:textId="77777777" w:rsidTr="00C53388">
        <w:trPr>
          <w:trHeight w:val="395"/>
        </w:trPr>
        <w:tc>
          <w:tcPr>
            <w:tcW w:w="2122" w:type="dxa"/>
            <w:tcBorders>
              <w:bottom w:val="single" w:sz="2" w:space="0" w:color="000000"/>
              <w:right w:val="single" w:sz="2" w:space="0" w:color="000000"/>
            </w:tcBorders>
            <w:shd w:val="clear" w:color="auto" w:fill="auto"/>
            <w:vAlign w:val="center"/>
          </w:tcPr>
          <w:p w14:paraId="68E14226" w14:textId="77777777" w:rsidR="00F5736F" w:rsidRPr="00C53388" w:rsidRDefault="00F5736F" w:rsidP="00C53388">
            <w:pPr>
              <w:pStyle w:val="TableParagraph"/>
              <w:spacing w:before="84"/>
              <w:ind w:left="43" w:right="2"/>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tárgya:</w:t>
            </w:r>
          </w:p>
        </w:tc>
        <w:tc>
          <w:tcPr>
            <w:tcW w:w="7474" w:type="dxa"/>
            <w:tcBorders>
              <w:left w:val="single" w:sz="2" w:space="0" w:color="000000"/>
              <w:bottom w:val="single" w:sz="2" w:space="0" w:color="000000"/>
            </w:tcBorders>
            <w:shd w:val="clear" w:color="auto" w:fill="auto"/>
            <w:vAlign w:val="center"/>
          </w:tcPr>
          <w:p w14:paraId="24B38A4B" w14:textId="77777777" w:rsidR="00F5736F" w:rsidRPr="00C53388" w:rsidRDefault="00F5736F" w:rsidP="00C53388">
            <w:pPr>
              <w:pStyle w:val="TableParagraph"/>
              <w:rPr>
                <w:rFonts w:ascii="Franklin Gothic Book" w:hAnsi="Franklin Gothic Book"/>
                <w:sz w:val="20"/>
                <w:szCs w:val="20"/>
              </w:rPr>
            </w:pPr>
          </w:p>
        </w:tc>
      </w:tr>
      <w:tr w:rsidR="00BB3376" w:rsidRPr="00CB71FA" w14:paraId="6BBDF648" w14:textId="77777777" w:rsidTr="00C53388">
        <w:trPr>
          <w:trHeight w:val="395"/>
        </w:trPr>
        <w:tc>
          <w:tcPr>
            <w:tcW w:w="2122" w:type="dxa"/>
            <w:tcBorders>
              <w:top w:val="single" w:sz="2" w:space="0" w:color="000000"/>
              <w:bottom w:val="single" w:sz="2" w:space="0" w:color="000000"/>
              <w:right w:val="single" w:sz="2" w:space="0" w:color="000000"/>
            </w:tcBorders>
            <w:shd w:val="clear" w:color="auto" w:fill="auto"/>
            <w:vAlign w:val="center"/>
          </w:tcPr>
          <w:p w14:paraId="549BF1A5" w14:textId="77777777" w:rsidR="00F5736F" w:rsidRPr="00C53388" w:rsidRDefault="00F5736F" w:rsidP="00C53388">
            <w:pPr>
              <w:pStyle w:val="TableParagraph"/>
              <w:spacing w:before="84"/>
              <w:ind w:left="43"/>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célja:</w:t>
            </w:r>
          </w:p>
        </w:tc>
        <w:tc>
          <w:tcPr>
            <w:tcW w:w="7474" w:type="dxa"/>
            <w:tcBorders>
              <w:top w:val="single" w:sz="2" w:space="0" w:color="000000"/>
              <w:left w:val="single" w:sz="2" w:space="0" w:color="000000"/>
              <w:bottom w:val="single" w:sz="2" w:space="0" w:color="000000"/>
            </w:tcBorders>
            <w:shd w:val="clear" w:color="auto" w:fill="auto"/>
            <w:vAlign w:val="center"/>
          </w:tcPr>
          <w:p w14:paraId="7D922C64" w14:textId="77777777" w:rsidR="00F5736F" w:rsidRPr="00C53388" w:rsidRDefault="00F5736F" w:rsidP="00C53388">
            <w:pPr>
              <w:pStyle w:val="TableParagraph"/>
              <w:rPr>
                <w:rFonts w:ascii="Franklin Gothic Book" w:hAnsi="Franklin Gothic Book"/>
                <w:sz w:val="20"/>
                <w:szCs w:val="20"/>
              </w:rPr>
            </w:pPr>
          </w:p>
        </w:tc>
      </w:tr>
      <w:tr w:rsidR="00BB3376" w:rsidRPr="00CB71FA" w14:paraId="1E7D3A03" w14:textId="77777777" w:rsidTr="00C53388">
        <w:trPr>
          <w:trHeight w:val="398"/>
        </w:trPr>
        <w:tc>
          <w:tcPr>
            <w:tcW w:w="2122" w:type="dxa"/>
            <w:tcBorders>
              <w:top w:val="single" w:sz="2" w:space="0" w:color="000000"/>
              <w:bottom w:val="single" w:sz="2" w:space="0" w:color="000000"/>
              <w:right w:val="single" w:sz="2" w:space="0" w:color="000000"/>
            </w:tcBorders>
            <w:shd w:val="clear" w:color="auto" w:fill="auto"/>
            <w:vAlign w:val="center"/>
          </w:tcPr>
          <w:p w14:paraId="719E0F08" w14:textId="77777777" w:rsidR="00F5736F" w:rsidRPr="00C53388" w:rsidRDefault="00F5736F" w:rsidP="00C53388">
            <w:pPr>
              <w:pStyle w:val="TableParagraph"/>
              <w:spacing w:before="84"/>
              <w:ind w:left="43" w:right="2"/>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helye:</w:t>
            </w:r>
          </w:p>
        </w:tc>
        <w:tc>
          <w:tcPr>
            <w:tcW w:w="7474" w:type="dxa"/>
            <w:tcBorders>
              <w:top w:val="single" w:sz="2" w:space="0" w:color="000000"/>
              <w:left w:val="single" w:sz="2" w:space="0" w:color="000000"/>
              <w:bottom w:val="single" w:sz="2" w:space="0" w:color="000000"/>
            </w:tcBorders>
            <w:shd w:val="clear" w:color="auto" w:fill="auto"/>
            <w:vAlign w:val="center"/>
          </w:tcPr>
          <w:p w14:paraId="57B38EE1" w14:textId="77777777" w:rsidR="00F5736F" w:rsidRPr="00C53388" w:rsidRDefault="00F5736F" w:rsidP="00C53388">
            <w:pPr>
              <w:pStyle w:val="TableParagraph"/>
              <w:rPr>
                <w:rFonts w:ascii="Franklin Gothic Book" w:hAnsi="Franklin Gothic Book"/>
                <w:sz w:val="20"/>
                <w:szCs w:val="20"/>
              </w:rPr>
            </w:pPr>
          </w:p>
        </w:tc>
      </w:tr>
      <w:tr w:rsidR="00BB3376" w:rsidRPr="00CB71FA" w14:paraId="6FDBB35E" w14:textId="77777777" w:rsidTr="00C53388">
        <w:trPr>
          <w:trHeight w:val="395"/>
        </w:trPr>
        <w:tc>
          <w:tcPr>
            <w:tcW w:w="2122" w:type="dxa"/>
            <w:tcBorders>
              <w:top w:val="single" w:sz="2" w:space="0" w:color="000000"/>
              <w:right w:val="single" w:sz="2" w:space="0" w:color="000000"/>
            </w:tcBorders>
            <w:shd w:val="clear" w:color="auto" w:fill="auto"/>
            <w:vAlign w:val="center"/>
          </w:tcPr>
          <w:p w14:paraId="45274AA0" w14:textId="77777777" w:rsidR="00F5736F" w:rsidRPr="00C53388" w:rsidRDefault="00F5736F" w:rsidP="00C53388">
            <w:pPr>
              <w:pStyle w:val="TableParagraph"/>
              <w:spacing w:before="82"/>
              <w:ind w:left="43" w:right="9"/>
              <w:rPr>
                <w:rFonts w:ascii="Franklin Gothic Book" w:hAnsi="Franklin Gothic Book"/>
                <w:b/>
                <w:sz w:val="20"/>
                <w:szCs w:val="20"/>
              </w:rPr>
            </w:pPr>
            <w:r w:rsidRPr="00C53388">
              <w:rPr>
                <w:rFonts w:ascii="Franklin Gothic Book" w:hAnsi="Franklin Gothic Book"/>
                <w:b/>
                <w:sz w:val="20"/>
                <w:szCs w:val="20"/>
              </w:rPr>
              <w:t>Mérőműhely</w:t>
            </w:r>
            <w:r w:rsidRPr="00C53388">
              <w:rPr>
                <w:rFonts w:ascii="Franklin Gothic Book" w:hAnsi="Franklin Gothic Book"/>
                <w:b/>
                <w:spacing w:val="-12"/>
                <w:sz w:val="20"/>
                <w:szCs w:val="20"/>
              </w:rPr>
              <w:t xml:space="preserve"> </w:t>
            </w:r>
            <w:r w:rsidRPr="00C53388">
              <w:rPr>
                <w:rFonts w:ascii="Franklin Gothic Book" w:hAnsi="Franklin Gothic Book"/>
                <w:b/>
                <w:spacing w:val="-2"/>
                <w:sz w:val="20"/>
                <w:szCs w:val="20"/>
              </w:rPr>
              <w:t>klímája:</w:t>
            </w:r>
          </w:p>
        </w:tc>
        <w:tc>
          <w:tcPr>
            <w:tcW w:w="7474" w:type="dxa"/>
            <w:tcBorders>
              <w:top w:val="single" w:sz="2" w:space="0" w:color="000000"/>
              <w:left w:val="single" w:sz="2" w:space="0" w:color="000000"/>
            </w:tcBorders>
            <w:shd w:val="clear" w:color="auto" w:fill="auto"/>
            <w:vAlign w:val="center"/>
          </w:tcPr>
          <w:p w14:paraId="0F66A52F" w14:textId="77777777" w:rsidR="00F5736F" w:rsidRPr="00C53388" w:rsidRDefault="00F5736F" w:rsidP="00C53388">
            <w:pPr>
              <w:pStyle w:val="TableParagraph"/>
              <w:rPr>
                <w:rFonts w:ascii="Franklin Gothic Book" w:hAnsi="Franklin Gothic Book"/>
                <w:sz w:val="20"/>
                <w:szCs w:val="20"/>
              </w:rPr>
            </w:pPr>
          </w:p>
        </w:tc>
      </w:tr>
    </w:tbl>
    <w:p w14:paraId="5A7D1F4C" w14:textId="77777777" w:rsidR="00F5736F" w:rsidRPr="00C53388" w:rsidRDefault="00F5736F" w:rsidP="00C53388">
      <w:pPr>
        <w:pStyle w:val="Szvegtrzs"/>
        <w:spacing w:before="3"/>
        <w:rPr>
          <w:rFonts w:ascii="Franklin Gothic Book" w:hAnsi="Franklin Gothic Book"/>
          <w:sz w:val="20"/>
          <w:szCs w:val="20"/>
        </w:rPr>
      </w:pPr>
    </w:p>
    <w:tbl>
      <w:tblPr>
        <w:tblW w:w="0" w:type="auto"/>
        <w:tblInd w:w="2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943"/>
        <w:gridCol w:w="1411"/>
        <w:gridCol w:w="1413"/>
        <w:gridCol w:w="1411"/>
        <w:gridCol w:w="1411"/>
      </w:tblGrid>
      <w:tr w:rsidR="003A3D0D" w:rsidRPr="00CB71FA" w14:paraId="13EEABF2" w14:textId="77777777" w:rsidTr="00C53388">
        <w:trPr>
          <w:trHeight w:val="478"/>
        </w:trPr>
        <w:tc>
          <w:tcPr>
            <w:tcW w:w="3943" w:type="dxa"/>
            <w:tcBorders>
              <w:right w:val="single" w:sz="2" w:space="0" w:color="000000"/>
            </w:tcBorders>
            <w:shd w:val="clear" w:color="auto" w:fill="auto"/>
            <w:vAlign w:val="center"/>
          </w:tcPr>
          <w:p w14:paraId="0D269415" w14:textId="77777777" w:rsidR="00F5736F" w:rsidRPr="00C53388" w:rsidRDefault="00F5736F" w:rsidP="00C53388">
            <w:pPr>
              <w:pStyle w:val="TableParagraph"/>
              <w:spacing w:before="122"/>
              <w:jc w:val="center"/>
              <w:rPr>
                <w:rFonts w:ascii="Franklin Gothic Book" w:hAnsi="Franklin Gothic Book"/>
                <w:b/>
                <w:sz w:val="20"/>
                <w:szCs w:val="20"/>
              </w:rPr>
            </w:pPr>
            <w:r w:rsidRPr="00C53388">
              <w:rPr>
                <w:rFonts w:ascii="Franklin Gothic Book" w:hAnsi="Franklin Gothic Book"/>
                <w:b/>
                <w:sz w:val="20"/>
                <w:szCs w:val="20"/>
              </w:rPr>
              <w:t>Mérőeszköz,</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műszer</w:t>
            </w:r>
            <w:r w:rsidRPr="00C53388">
              <w:rPr>
                <w:rFonts w:ascii="Franklin Gothic Book" w:hAnsi="Franklin Gothic Book"/>
                <w:b/>
                <w:spacing w:val="-6"/>
                <w:sz w:val="20"/>
                <w:szCs w:val="20"/>
              </w:rPr>
              <w:t xml:space="preserve"> </w:t>
            </w:r>
            <w:r w:rsidRPr="00C53388">
              <w:rPr>
                <w:rFonts w:ascii="Franklin Gothic Book" w:hAnsi="Franklin Gothic Book"/>
                <w:b/>
                <w:spacing w:val="-2"/>
                <w:sz w:val="20"/>
                <w:szCs w:val="20"/>
              </w:rPr>
              <w:t>megnevezése</w:t>
            </w:r>
          </w:p>
        </w:tc>
        <w:tc>
          <w:tcPr>
            <w:tcW w:w="1411" w:type="dxa"/>
            <w:tcBorders>
              <w:left w:val="single" w:sz="2" w:space="0" w:color="000000"/>
              <w:right w:val="single" w:sz="2" w:space="0" w:color="000000"/>
            </w:tcBorders>
            <w:shd w:val="clear" w:color="auto" w:fill="auto"/>
            <w:vAlign w:val="center"/>
          </w:tcPr>
          <w:p w14:paraId="1C0BAB91" w14:textId="77777777" w:rsidR="00F5736F" w:rsidRPr="00C53388" w:rsidRDefault="00F5736F" w:rsidP="00C53388">
            <w:pPr>
              <w:pStyle w:val="TableParagraph"/>
              <w:ind w:left="183" w:right="64"/>
              <w:jc w:val="center"/>
              <w:rPr>
                <w:rFonts w:ascii="Franklin Gothic Book" w:hAnsi="Franklin Gothic Book"/>
                <w:b/>
                <w:sz w:val="20"/>
                <w:szCs w:val="20"/>
              </w:rPr>
            </w:pPr>
            <w:r w:rsidRPr="00C53388">
              <w:rPr>
                <w:rFonts w:ascii="Franklin Gothic Book" w:hAnsi="Franklin Gothic Book"/>
                <w:b/>
                <w:spacing w:val="-6"/>
                <w:sz w:val="20"/>
                <w:szCs w:val="20"/>
              </w:rPr>
              <w:t xml:space="preserve">Azonosító </w:t>
            </w:r>
            <w:r w:rsidRPr="00C53388">
              <w:rPr>
                <w:rFonts w:ascii="Franklin Gothic Book" w:hAnsi="Franklin Gothic Book"/>
                <w:b/>
                <w:spacing w:val="-4"/>
                <w:sz w:val="20"/>
                <w:szCs w:val="20"/>
              </w:rPr>
              <w:t>szám</w:t>
            </w:r>
          </w:p>
        </w:tc>
        <w:tc>
          <w:tcPr>
            <w:tcW w:w="1413" w:type="dxa"/>
            <w:tcBorders>
              <w:left w:val="single" w:sz="2" w:space="0" w:color="000000"/>
              <w:right w:val="single" w:sz="2" w:space="0" w:color="000000"/>
            </w:tcBorders>
            <w:shd w:val="clear" w:color="auto" w:fill="auto"/>
            <w:vAlign w:val="center"/>
          </w:tcPr>
          <w:p w14:paraId="06C1AD86" w14:textId="77777777" w:rsidR="00F5736F" w:rsidRPr="00C53388" w:rsidRDefault="00F5736F" w:rsidP="00C53388">
            <w:pPr>
              <w:pStyle w:val="TableParagraph"/>
              <w:jc w:val="center"/>
              <w:rPr>
                <w:rFonts w:ascii="Franklin Gothic Book" w:hAnsi="Franklin Gothic Book"/>
                <w:b/>
                <w:sz w:val="20"/>
                <w:szCs w:val="20"/>
              </w:rPr>
            </w:pPr>
            <w:r w:rsidRPr="00C53388">
              <w:rPr>
                <w:rFonts w:ascii="Franklin Gothic Book" w:hAnsi="Franklin Gothic Book"/>
                <w:b/>
                <w:spacing w:val="-2"/>
                <w:sz w:val="20"/>
                <w:szCs w:val="20"/>
              </w:rPr>
              <w:t>Mérési pontosság</w:t>
            </w:r>
          </w:p>
        </w:tc>
        <w:tc>
          <w:tcPr>
            <w:tcW w:w="1411" w:type="dxa"/>
            <w:tcBorders>
              <w:left w:val="single" w:sz="2" w:space="0" w:color="000000"/>
              <w:right w:val="single" w:sz="2" w:space="0" w:color="000000"/>
            </w:tcBorders>
            <w:shd w:val="clear" w:color="auto" w:fill="auto"/>
            <w:vAlign w:val="center"/>
          </w:tcPr>
          <w:p w14:paraId="32EDDC43" w14:textId="613C6268" w:rsidR="00F5736F" w:rsidRPr="00C53388" w:rsidRDefault="00F5736F" w:rsidP="00C53388">
            <w:pPr>
              <w:pStyle w:val="TableParagraph"/>
              <w:spacing w:before="9"/>
              <w:jc w:val="center"/>
              <w:rPr>
                <w:rFonts w:ascii="Franklin Gothic Book" w:hAnsi="Franklin Gothic Book"/>
                <w:b/>
                <w:sz w:val="20"/>
                <w:szCs w:val="20"/>
              </w:rPr>
            </w:pPr>
            <w:r w:rsidRPr="00C53388">
              <w:rPr>
                <w:rFonts w:ascii="Franklin Gothic Book" w:hAnsi="Franklin Gothic Book"/>
                <w:b/>
                <w:spacing w:val="-2"/>
                <w:sz w:val="20"/>
                <w:szCs w:val="20"/>
              </w:rPr>
              <w:t>Mérésitartomány</w:t>
            </w:r>
          </w:p>
        </w:tc>
        <w:tc>
          <w:tcPr>
            <w:tcW w:w="1411" w:type="dxa"/>
            <w:tcBorders>
              <w:left w:val="single" w:sz="2" w:space="0" w:color="000000"/>
            </w:tcBorders>
            <w:shd w:val="clear" w:color="auto" w:fill="auto"/>
            <w:vAlign w:val="center"/>
          </w:tcPr>
          <w:p w14:paraId="6A27CCF4" w14:textId="6498233E" w:rsidR="00F5736F" w:rsidRPr="00C53388" w:rsidRDefault="00F5736F" w:rsidP="00C53388">
            <w:pPr>
              <w:pStyle w:val="TableParagraph"/>
              <w:tabs>
                <w:tab w:val="left" w:pos="1090"/>
              </w:tabs>
              <w:ind w:right="317"/>
              <w:jc w:val="center"/>
              <w:rPr>
                <w:rFonts w:ascii="Franklin Gothic Book" w:hAnsi="Franklin Gothic Book"/>
                <w:b/>
                <w:sz w:val="20"/>
                <w:szCs w:val="20"/>
              </w:rPr>
            </w:pPr>
            <w:r w:rsidRPr="00C53388">
              <w:rPr>
                <w:rFonts w:ascii="Franklin Gothic Book" w:hAnsi="Franklin Gothic Book"/>
                <w:b/>
                <w:spacing w:val="-2"/>
                <w:sz w:val="20"/>
                <w:szCs w:val="20"/>
              </w:rPr>
              <w:t xml:space="preserve">Mérési </w:t>
            </w:r>
            <w:r w:rsidR="004F0ACA" w:rsidRPr="00CB71FA">
              <w:rPr>
                <w:rFonts w:ascii="Franklin Gothic Book" w:hAnsi="Franklin Gothic Book"/>
                <w:b/>
                <w:spacing w:val="-2"/>
                <w:sz w:val="20"/>
                <w:szCs w:val="20"/>
              </w:rPr>
              <w:t>h</w:t>
            </w:r>
            <w:r w:rsidRPr="00C53388">
              <w:rPr>
                <w:rFonts w:ascii="Franklin Gothic Book" w:hAnsi="Franklin Gothic Book"/>
                <w:b/>
                <w:spacing w:val="-2"/>
                <w:sz w:val="20"/>
                <w:szCs w:val="20"/>
              </w:rPr>
              <w:t>atárok</w:t>
            </w:r>
          </w:p>
        </w:tc>
      </w:tr>
      <w:tr w:rsidR="003A3D0D" w:rsidRPr="00CB71FA" w14:paraId="31D0677D" w14:textId="77777777" w:rsidTr="00C53388">
        <w:trPr>
          <w:trHeight w:val="366"/>
        </w:trPr>
        <w:tc>
          <w:tcPr>
            <w:tcW w:w="3943" w:type="dxa"/>
            <w:tcBorders>
              <w:bottom w:val="single" w:sz="2" w:space="0" w:color="000000"/>
              <w:right w:val="single" w:sz="2" w:space="0" w:color="000000"/>
            </w:tcBorders>
            <w:shd w:val="clear" w:color="auto" w:fill="auto"/>
            <w:vAlign w:val="center"/>
          </w:tcPr>
          <w:p w14:paraId="46472DB1"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left w:val="single" w:sz="2" w:space="0" w:color="000000"/>
              <w:bottom w:val="single" w:sz="2" w:space="0" w:color="000000"/>
              <w:right w:val="single" w:sz="2" w:space="0" w:color="000000"/>
            </w:tcBorders>
            <w:shd w:val="clear" w:color="auto" w:fill="auto"/>
            <w:vAlign w:val="center"/>
          </w:tcPr>
          <w:p w14:paraId="33B0C3C8" w14:textId="77777777" w:rsidR="00F5736F" w:rsidRPr="00C53388" w:rsidRDefault="00F5736F" w:rsidP="00C53388">
            <w:pPr>
              <w:pStyle w:val="TableParagraph"/>
              <w:jc w:val="center"/>
              <w:rPr>
                <w:rFonts w:ascii="Franklin Gothic Book" w:hAnsi="Franklin Gothic Book"/>
                <w:sz w:val="20"/>
                <w:szCs w:val="20"/>
              </w:rPr>
            </w:pPr>
          </w:p>
        </w:tc>
        <w:tc>
          <w:tcPr>
            <w:tcW w:w="1413" w:type="dxa"/>
            <w:tcBorders>
              <w:left w:val="single" w:sz="2" w:space="0" w:color="000000"/>
              <w:bottom w:val="single" w:sz="2" w:space="0" w:color="000000"/>
              <w:right w:val="single" w:sz="2" w:space="0" w:color="000000"/>
            </w:tcBorders>
            <w:shd w:val="clear" w:color="auto" w:fill="auto"/>
            <w:vAlign w:val="center"/>
          </w:tcPr>
          <w:p w14:paraId="1F539963"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left w:val="single" w:sz="2" w:space="0" w:color="000000"/>
              <w:bottom w:val="single" w:sz="2" w:space="0" w:color="000000"/>
              <w:right w:val="single" w:sz="2" w:space="0" w:color="000000"/>
            </w:tcBorders>
            <w:shd w:val="clear" w:color="auto" w:fill="auto"/>
            <w:vAlign w:val="center"/>
          </w:tcPr>
          <w:p w14:paraId="65303A9D"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left w:val="single" w:sz="2" w:space="0" w:color="000000"/>
              <w:bottom w:val="single" w:sz="2" w:space="0" w:color="000000"/>
            </w:tcBorders>
            <w:shd w:val="clear" w:color="auto" w:fill="auto"/>
            <w:vAlign w:val="center"/>
          </w:tcPr>
          <w:p w14:paraId="0645761A"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14449942" w14:textId="77777777" w:rsidTr="00C53388">
        <w:trPr>
          <w:trHeight w:val="391"/>
        </w:trPr>
        <w:tc>
          <w:tcPr>
            <w:tcW w:w="3943" w:type="dxa"/>
            <w:tcBorders>
              <w:top w:val="single" w:sz="2" w:space="0" w:color="000000"/>
              <w:bottom w:val="single" w:sz="2" w:space="0" w:color="000000"/>
              <w:right w:val="single" w:sz="2" w:space="0" w:color="000000"/>
            </w:tcBorders>
            <w:shd w:val="clear" w:color="auto" w:fill="auto"/>
            <w:vAlign w:val="center"/>
          </w:tcPr>
          <w:p w14:paraId="231EE80D"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3B8F2B1" w14:textId="77777777" w:rsidR="00F5736F" w:rsidRPr="00C53388" w:rsidRDefault="00F5736F" w:rsidP="00C53388">
            <w:pPr>
              <w:pStyle w:val="TableParagraph"/>
              <w:jc w:val="center"/>
              <w:rPr>
                <w:rFonts w:ascii="Franklin Gothic Book" w:hAnsi="Franklin Gothic Book"/>
                <w:sz w:val="20"/>
                <w:szCs w:val="20"/>
              </w:rPr>
            </w:pPr>
          </w:p>
        </w:tc>
        <w:tc>
          <w:tcPr>
            <w:tcW w:w="1413" w:type="dxa"/>
            <w:tcBorders>
              <w:top w:val="single" w:sz="2" w:space="0" w:color="000000"/>
              <w:left w:val="single" w:sz="2" w:space="0" w:color="000000"/>
              <w:bottom w:val="single" w:sz="2" w:space="0" w:color="000000"/>
              <w:right w:val="single" w:sz="2" w:space="0" w:color="000000"/>
            </w:tcBorders>
            <w:shd w:val="clear" w:color="auto" w:fill="auto"/>
            <w:vAlign w:val="center"/>
          </w:tcPr>
          <w:p w14:paraId="19436471"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right w:val="single" w:sz="2" w:space="0" w:color="000000"/>
            </w:tcBorders>
            <w:shd w:val="clear" w:color="auto" w:fill="auto"/>
            <w:vAlign w:val="center"/>
          </w:tcPr>
          <w:p w14:paraId="49710B82"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tcBorders>
            <w:shd w:val="clear" w:color="auto" w:fill="auto"/>
            <w:vAlign w:val="center"/>
          </w:tcPr>
          <w:p w14:paraId="10D34682"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21A20EB9" w14:textId="77777777" w:rsidTr="00C53388">
        <w:trPr>
          <w:trHeight w:val="390"/>
        </w:trPr>
        <w:tc>
          <w:tcPr>
            <w:tcW w:w="3943" w:type="dxa"/>
            <w:tcBorders>
              <w:top w:val="single" w:sz="2" w:space="0" w:color="000000"/>
              <w:right w:val="single" w:sz="2" w:space="0" w:color="000000"/>
            </w:tcBorders>
            <w:shd w:val="clear" w:color="auto" w:fill="auto"/>
            <w:vAlign w:val="center"/>
          </w:tcPr>
          <w:p w14:paraId="26B83D03"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right w:val="single" w:sz="2" w:space="0" w:color="000000"/>
            </w:tcBorders>
            <w:shd w:val="clear" w:color="auto" w:fill="auto"/>
            <w:vAlign w:val="center"/>
          </w:tcPr>
          <w:p w14:paraId="0509733C" w14:textId="77777777" w:rsidR="00F5736F" w:rsidRPr="00C53388" w:rsidRDefault="00F5736F" w:rsidP="00C53388">
            <w:pPr>
              <w:pStyle w:val="TableParagraph"/>
              <w:jc w:val="center"/>
              <w:rPr>
                <w:rFonts w:ascii="Franklin Gothic Book" w:hAnsi="Franklin Gothic Book"/>
                <w:sz w:val="20"/>
                <w:szCs w:val="20"/>
              </w:rPr>
            </w:pPr>
          </w:p>
        </w:tc>
        <w:tc>
          <w:tcPr>
            <w:tcW w:w="1413" w:type="dxa"/>
            <w:tcBorders>
              <w:top w:val="single" w:sz="2" w:space="0" w:color="000000"/>
              <w:left w:val="single" w:sz="2" w:space="0" w:color="000000"/>
              <w:right w:val="single" w:sz="2" w:space="0" w:color="000000"/>
            </w:tcBorders>
            <w:shd w:val="clear" w:color="auto" w:fill="auto"/>
            <w:vAlign w:val="center"/>
          </w:tcPr>
          <w:p w14:paraId="569681CA"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right w:val="single" w:sz="2" w:space="0" w:color="000000"/>
            </w:tcBorders>
            <w:shd w:val="clear" w:color="auto" w:fill="auto"/>
            <w:vAlign w:val="center"/>
          </w:tcPr>
          <w:p w14:paraId="66FDF6AD" w14:textId="77777777" w:rsidR="00F5736F" w:rsidRPr="00C53388" w:rsidRDefault="00F5736F" w:rsidP="00C53388">
            <w:pPr>
              <w:pStyle w:val="TableParagraph"/>
              <w:jc w:val="center"/>
              <w:rPr>
                <w:rFonts w:ascii="Franklin Gothic Book" w:hAnsi="Franklin Gothic Book"/>
                <w:sz w:val="20"/>
                <w:szCs w:val="20"/>
              </w:rPr>
            </w:pPr>
          </w:p>
        </w:tc>
        <w:tc>
          <w:tcPr>
            <w:tcW w:w="1411" w:type="dxa"/>
            <w:tcBorders>
              <w:top w:val="single" w:sz="2" w:space="0" w:color="000000"/>
              <w:left w:val="single" w:sz="2" w:space="0" w:color="000000"/>
            </w:tcBorders>
            <w:shd w:val="clear" w:color="auto" w:fill="auto"/>
            <w:vAlign w:val="center"/>
          </w:tcPr>
          <w:p w14:paraId="37ED31F3" w14:textId="77777777" w:rsidR="00F5736F" w:rsidRPr="00C53388" w:rsidRDefault="00F5736F" w:rsidP="00C53388">
            <w:pPr>
              <w:pStyle w:val="TableParagraph"/>
              <w:jc w:val="center"/>
              <w:rPr>
                <w:rFonts w:ascii="Franklin Gothic Book" w:hAnsi="Franklin Gothic Book"/>
                <w:sz w:val="20"/>
                <w:szCs w:val="20"/>
              </w:rPr>
            </w:pPr>
          </w:p>
        </w:tc>
      </w:tr>
    </w:tbl>
    <w:p w14:paraId="774BE6ED" w14:textId="0CB19EAB" w:rsidR="00F5736F" w:rsidRPr="00CB71FA" w:rsidRDefault="00F5736F" w:rsidP="00C53388">
      <w:pPr>
        <w:spacing w:before="243"/>
        <w:ind w:left="218"/>
        <w:rPr>
          <w:rFonts w:ascii="Franklin Gothic Book" w:hAnsi="Franklin Gothic Book"/>
          <w:b/>
          <w:spacing w:val="-2"/>
          <w:sz w:val="20"/>
          <w:szCs w:val="20"/>
        </w:rPr>
      </w:pPr>
      <w:r w:rsidRPr="00C53388">
        <w:rPr>
          <w:rFonts w:ascii="Franklin Gothic Book" w:hAnsi="Franklin Gothic Book"/>
          <w:b/>
          <w:sz w:val="20"/>
          <w:szCs w:val="20"/>
        </w:rPr>
        <w:t>A</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mérés</w:t>
      </w:r>
      <w:r w:rsidRPr="00C53388">
        <w:rPr>
          <w:rFonts w:ascii="Franklin Gothic Book" w:hAnsi="Franklin Gothic Book"/>
          <w:b/>
          <w:spacing w:val="-6"/>
          <w:sz w:val="20"/>
          <w:szCs w:val="20"/>
        </w:rPr>
        <w:t xml:space="preserve"> </w:t>
      </w:r>
      <w:r w:rsidRPr="00C53388">
        <w:rPr>
          <w:rFonts w:ascii="Franklin Gothic Book" w:hAnsi="Franklin Gothic Book"/>
          <w:b/>
          <w:spacing w:val="-2"/>
          <w:sz w:val="20"/>
          <w:szCs w:val="20"/>
        </w:rPr>
        <w:t>vázlata:</w:t>
      </w:r>
    </w:p>
    <w:p w14:paraId="6737EC5C" w14:textId="77777777" w:rsidR="00490FA8" w:rsidRPr="00CB71FA" w:rsidRDefault="00490FA8" w:rsidP="00C53388">
      <w:pPr>
        <w:keepNext/>
        <w:spacing w:before="243"/>
        <w:ind w:left="218"/>
        <w:jc w:val="center"/>
      </w:pPr>
      <w:r w:rsidRPr="00CB71FA">
        <w:rPr>
          <w:noProof/>
          <w:lang w:eastAsia="hu-HU"/>
        </w:rPr>
        <w:drawing>
          <wp:inline distT="0" distB="0" distL="0" distR="0" wp14:anchorId="1CDBFE87" wp14:editId="7B4F4217">
            <wp:extent cx="2094150" cy="2686493"/>
            <wp:effectExtent l="152400" t="152400" r="363855" b="361950"/>
            <wp:docPr id="1048985042" name="Image 14" descr="A képen vázlat, tervezés, illusztráció, fekete-fehé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985042" name="Image 14" descr="A képen vázlat, tervezés, illusztráció, fekete-fehér látható&#10;&#10;Automatikusan generált leírás"/>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02201" cy="2696821"/>
                    </a:xfrm>
                    <a:prstGeom prst="rect">
                      <a:avLst/>
                    </a:prstGeom>
                    <a:ln>
                      <a:noFill/>
                    </a:ln>
                    <a:effectLst>
                      <a:outerShdw blurRad="292100" dist="139700" dir="2700000" algn="tl" rotWithShape="0">
                        <a:srgbClr val="333333">
                          <a:alpha val="65000"/>
                        </a:srgbClr>
                      </a:outerShdw>
                    </a:effectLst>
                  </pic:spPr>
                </pic:pic>
              </a:graphicData>
            </a:graphic>
          </wp:inline>
        </w:drawing>
      </w:r>
    </w:p>
    <w:p w14:paraId="2EC9AB98" w14:textId="77777777" w:rsidR="00B3716A" w:rsidRPr="00CB71FA" w:rsidRDefault="00B3716A" w:rsidP="00C53388">
      <w:pPr>
        <w:pStyle w:val="Kpalrs"/>
        <w:jc w:val="center"/>
        <w:rPr>
          <w:rFonts w:ascii="Franklin Gothic Book" w:hAnsi="Franklin Gothic Book"/>
          <w:i w:val="0"/>
          <w:iCs w:val="0"/>
          <w:color w:val="000000" w:themeColor="text1"/>
          <w:spacing w:val="-2"/>
          <w:sz w:val="20"/>
          <w:szCs w:val="20"/>
        </w:rPr>
      </w:pPr>
      <w:r w:rsidRPr="00CB71FA">
        <w:rPr>
          <w:rFonts w:ascii="Franklin Gothic Book" w:hAnsi="Franklin Gothic Book"/>
          <w:b/>
          <w:i w:val="0"/>
          <w:iCs w:val="0"/>
          <w:color w:val="000000" w:themeColor="text1"/>
          <w:spacing w:val="-2"/>
          <w:sz w:val="20"/>
          <w:szCs w:val="20"/>
        </w:rPr>
        <w:t>119</w:t>
      </w:r>
      <w:r w:rsidRPr="00CB71FA">
        <w:rPr>
          <w:rFonts w:ascii="Franklin Gothic Book" w:hAnsi="Franklin Gothic Book"/>
          <w:b/>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Első tartó – saját szerkesztés</w:t>
      </w:r>
    </w:p>
    <w:p w14:paraId="792C6E61" w14:textId="4B818488" w:rsidR="00F5736F" w:rsidRPr="00CB71FA" w:rsidRDefault="00F5736F" w:rsidP="00C53388">
      <w:pPr>
        <w:pStyle w:val="Szvegtrzs"/>
        <w:spacing w:before="3"/>
        <w:rPr>
          <w:rFonts w:ascii="Franklin Gothic Book" w:hAnsi="Franklin Gothic Book"/>
          <w:b/>
        </w:rPr>
      </w:pPr>
    </w:p>
    <w:p w14:paraId="1A93F912" w14:textId="658510C7" w:rsidR="00F5736F" w:rsidRPr="00C53388" w:rsidRDefault="00B6755A" w:rsidP="00C53388">
      <w:pPr>
        <w:spacing w:after="120"/>
        <w:ind w:left="215"/>
      </w:pPr>
      <w:r w:rsidRPr="00C53388">
        <w:rPr>
          <w:rFonts w:ascii="Franklin Gothic Book" w:eastAsia="Times New Roman" w:hAnsi="Franklin Gothic Book"/>
          <w:sz w:val="20"/>
          <w:szCs w:val="20"/>
        </w:rPr>
        <w:br w:type="page"/>
      </w:r>
      <w:r w:rsidR="00F5736F" w:rsidRPr="00C53388">
        <w:rPr>
          <w:rFonts w:ascii="Franklin Gothic Book" w:hAnsi="Franklin Gothic Book"/>
          <w:b/>
          <w:sz w:val="20"/>
          <w:szCs w:val="20"/>
        </w:rPr>
        <w:lastRenderedPageBreak/>
        <w:t>Mérési</w:t>
      </w:r>
      <w:r w:rsidR="00F5736F" w:rsidRPr="00C53388">
        <w:rPr>
          <w:rFonts w:ascii="Franklin Gothic Book" w:hAnsi="Franklin Gothic Book"/>
          <w:b/>
          <w:spacing w:val="-3"/>
          <w:sz w:val="20"/>
          <w:szCs w:val="20"/>
        </w:rPr>
        <w:t xml:space="preserve"> </w:t>
      </w:r>
      <w:r w:rsidR="00F5736F" w:rsidRPr="00C53388">
        <w:rPr>
          <w:rFonts w:ascii="Franklin Gothic Book" w:hAnsi="Franklin Gothic Book"/>
          <w:b/>
          <w:spacing w:val="-2"/>
          <w:sz w:val="20"/>
          <w:szCs w:val="20"/>
        </w:rPr>
        <w:t>eredmények:</w:t>
      </w:r>
    </w:p>
    <w:tbl>
      <w:tblPr>
        <w:tblW w:w="0" w:type="auto"/>
        <w:tblInd w:w="2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803"/>
        <w:gridCol w:w="2263"/>
        <w:gridCol w:w="2265"/>
        <w:gridCol w:w="2263"/>
      </w:tblGrid>
      <w:tr w:rsidR="003A3D0D" w:rsidRPr="00CB71FA" w14:paraId="3193E2D4" w14:textId="77777777" w:rsidTr="00C53388">
        <w:trPr>
          <w:trHeight w:val="452"/>
        </w:trPr>
        <w:tc>
          <w:tcPr>
            <w:tcW w:w="2803" w:type="dxa"/>
            <w:shd w:val="clear" w:color="auto" w:fill="auto"/>
            <w:vAlign w:val="center"/>
          </w:tcPr>
          <w:p w14:paraId="39C6F28B" w14:textId="77777777" w:rsidR="00F5736F" w:rsidRPr="00C53388" w:rsidRDefault="00F5736F" w:rsidP="00C53388">
            <w:pPr>
              <w:pStyle w:val="TableParagraph"/>
              <w:spacing w:before="110"/>
              <w:ind w:left="50"/>
              <w:jc w:val="center"/>
              <w:rPr>
                <w:rFonts w:ascii="Franklin Gothic Book" w:hAnsi="Franklin Gothic Book"/>
                <w:b/>
                <w:sz w:val="20"/>
                <w:szCs w:val="20"/>
              </w:rPr>
            </w:pPr>
            <w:r w:rsidRPr="00C53388">
              <w:rPr>
                <w:rFonts w:ascii="Franklin Gothic Book" w:hAnsi="Franklin Gothic Book"/>
                <w:b/>
                <w:sz w:val="20"/>
                <w:szCs w:val="20"/>
              </w:rPr>
              <w:t>Előírt</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méret</w:t>
            </w:r>
          </w:p>
        </w:tc>
        <w:tc>
          <w:tcPr>
            <w:tcW w:w="2263" w:type="dxa"/>
            <w:tcBorders>
              <w:right w:val="single" w:sz="4" w:space="0" w:color="000000"/>
            </w:tcBorders>
            <w:shd w:val="clear" w:color="auto" w:fill="auto"/>
            <w:vAlign w:val="center"/>
          </w:tcPr>
          <w:p w14:paraId="20539185" w14:textId="77777777" w:rsidR="00F5736F" w:rsidRPr="00C53388" w:rsidRDefault="00F5736F" w:rsidP="00C53388">
            <w:pPr>
              <w:pStyle w:val="TableParagraph"/>
              <w:spacing w:before="110"/>
              <w:jc w:val="center"/>
              <w:rPr>
                <w:rFonts w:ascii="Franklin Gothic Book" w:eastAsia="Arial" w:hAnsi="Franklin Gothic Book"/>
                <w:b/>
                <w:sz w:val="20"/>
                <w:szCs w:val="20"/>
              </w:rPr>
            </w:pPr>
            <w:r w:rsidRPr="00C53388">
              <w:rPr>
                <w:rFonts w:ascii="Cambria Math" w:eastAsia="DejaVu Serif" w:hAnsi="Cambria Math" w:cs="Cambria Math"/>
                <w:w w:val="85"/>
                <w:sz w:val="20"/>
                <w:szCs w:val="20"/>
              </w:rPr>
              <w:t>𝐴</w:t>
            </w:r>
            <w:r w:rsidRPr="00C53388">
              <w:rPr>
                <w:rFonts w:ascii="Franklin Gothic Book" w:hAnsi="Franklin Gothic Book"/>
                <w:w w:val="85"/>
                <w:sz w:val="20"/>
                <w:szCs w:val="20"/>
              </w:rPr>
              <w:t>=</w:t>
            </w:r>
            <w:r w:rsidRPr="00C53388">
              <w:rPr>
                <w:rFonts w:ascii="Franklin Gothic Book" w:eastAsia="Arial" w:hAnsi="Franklin Gothic Book"/>
                <w:b/>
                <w:w w:val="85"/>
                <w:sz w:val="20"/>
                <w:szCs w:val="20"/>
              </w:rPr>
              <w:t>25</w:t>
            </w:r>
            <w:r w:rsidRPr="00C53388">
              <w:rPr>
                <w:rFonts w:ascii="Franklin Gothic Book" w:eastAsia="Arial" w:hAnsi="Franklin Gothic Book"/>
                <w:b/>
                <w:spacing w:val="10"/>
                <w:sz w:val="20"/>
                <w:szCs w:val="20"/>
              </w:rPr>
              <w:t xml:space="preserve"> </w:t>
            </w:r>
            <w:r w:rsidRPr="00C53388">
              <w:rPr>
                <w:rFonts w:ascii="Franklin Gothic Book" w:hAnsi="Franklin Gothic Book"/>
                <w:w w:val="85"/>
                <w:position w:val="1"/>
                <w:sz w:val="20"/>
                <w:szCs w:val="20"/>
              </w:rPr>
              <w:t>±</w:t>
            </w:r>
            <w:r w:rsidRPr="00C53388">
              <w:rPr>
                <w:rFonts w:ascii="Franklin Gothic Book" w:hAnsi="Franklin Gothic Book"/>
                <w:spacing w:val="-8"/>
                <w:position w:val="1"/>
                <w:sz w:val="20"/>
                <w:szCs w:val="20"/>
              </w:rPr>
              <w:t xml:space="preserve"> </w:t>
            </w:r>
            <w:r w:rsidRPr="00C53388">
              <w:rPr>
                <w:rFonts w:ascii="Cambria Math" w:eastAsia="DejaVu Serif" w:hAnsi="Cambria Math" w:cs="Cambria Math"/>
                <w:spacing w:val="-4"/>
                <w:w w:val="75"/>
                <w:position w:val="1"/>
                <w:sz w:val="20"/>
                <w:szCs w:val="20"/>
              </w:rPr>
              <w:t>𝟎𝟎</w:t>
            </w:r>
            <w:r w:rsidRPr="00C53388">
              <w:rPr>
                <w:rFonts w:ascii="Franklin Gothic Book" w:eastAsia="Arial" w:hAnsi="Franklin Gothic Book"/>
                <w:b/>
                <w:spacing w:val="-4"/>
                <w:w w:val="75"/>
                <w:position w:val="1"/>
                <w:sz w:val="20"/>
                <w:szCs w:val="20"/>
              </w:rPr>
              <w:t>0,2</w:t>
            </w:r>
          </w:p>
        </w:tc>
        <w:tc>
          <w:tcPr>
            <w:tcW w:w="2265" w:type="dxa"/>
            <w:tcBorders>
              <w:left w:val="single" w:sz="4" w:space="0" w:color="000000"/>
              <w:right w:val="single" w:sz="4" w:space="0" w:color="000000"/>
            </w:tcBorders>
            <w:shd w:val="clear" w:color="auto" w:fill="auto"/>
            <w:vAlign w:val="center"/>
          </w:tcPr>
          <w:p w14:paraId="410258AF" w14:textId="77777777" w:rsidR="00F5736F" w:rsidRPr="00C53388" w:rsidRDefault="00F5736F" w:rsidP="00C53388">
            <w:pPr>
              <w:pStyle w:val="TableParagraph"/>
              <w:spacing w:before="85"/>
              <w:jc w:val="center"/>
              <w:rPr>
                <w:rFonts w:ascii="Franklin Gothic Book" w:eastAsia="Arial" w:hAnsi="Franklin Gothic Book"/>
                <w:b/>
                <w:sz w:val="20"/>
                <w:szCs w:val="20"/>
              </w:rPr>
            </w:pPr>
            <w:r w:rsidRPr="00C53388">
              <w:rPr>
                <w:rFonts w:ascii="Cambria Math" w:eastAsia="DejaVu Serif" w:hAnsi="Cambria Math" w:cs="Cambria Math"/>
                <w:w w:val="85"/>
                <w:position w:val="1"/>
                <w:sz w:val="20"/>
                <w:szCs w:val="20"/>
              </w:rPr>
              <w:t>𝐵</w:t>
            </w:r>
            <w:r w:rsidRPr="00C53388">
              <w:rPr>
                <w:rFonts w:ascii="Franklin Gothic Book" w:hAnsi="Franklin Gothic Book"/>
                <w:w w:val="85"/>
                <w:sz w:val="20"/>
                <w:szCs w:val="20"/>
              </w:rPr>
              <w:t>=</w:t>
            </w:r>
            <w:r w:rsidRPr="00C53388">
              <w:rPr>
                <w:rFonts w:ascii="Franklin Gothic Book" w:eastAsia="Arial" w:hAnsi="Franklin Gothic Book"/>
                <w:b/>
                <w:w w:val="85"/>
                <w:sz w:val="20"/>
                <w:szCs w:val="20"/>
              </w:rPr>
              <w:t>30</w:t>
            </w:r>
            <w:r w:rsidRPr="00C53388">
              <w:rPr>
                <w:rFonts w:ascii="Franklin Gothic Book" w:eastAsia="Arial" w:hAnsi="Franklin Gothic Book"/>
                <w:b/>
                <w:spacing w:val="-8"/>
                <w:w w:val="85"/>
                <w:sz w:val="20"/>
                <w:szCs w:val="20"/>
              </w:rPr>
              <w:t xml:space="preserve"> </w:t>
            </w:r>
            <w:r w:rsidRPr="00C53388">
              <w:rPr>
                <w:rFonts w:ascii="Franklin Gothic Book" w:eastAsia="Arial" w:hAnsi="Franklin Gothic Book"/>
                <w:w w:val="85"/>
                <w:position w:val="2"/>
                <w:sz w:val="20"/>
                <w:szCs w:val="20"/>
              </w:rPr>
              <w:t>±</w:t>
            </w:r>
            <w:r w:rsidRPr="00C53388">
              <w:rPr>
                <w:rFonts w:ascii="Franklin Gothic Book" w:eastAsia="Arial" w:hAnsi="Franklin Gothic Book"/>
                <w:spacing w:val="-10"/>
                <w:w w:val="85"/>
                <w:position w:val="2"/>
                <w:sz w:val="20"/>
                <w:szCs w:val="20"/>
              </w:rPr>
              <w:t xml:space="preserve"> </w:t>
            </w:r>
            <w:r w:rsidRPr="00C53388">
              <w:rPr>
                <w:rFonts w:ascii="Franklin Gothic Book" w:eastAsia="Arial" w:hAnsi="Franklin Gothic Book"/>
                <w:b/>
                <w:spacing w:val="-5"/>
                <w:w w:val="85"/>
                <w:position w:val="1"/>
                <w:sz w:val="20"/>
                <w:szCs w:val="20"/>
              </w:rPr>
              <w:t>0,2</w:t>
            </w:r>
          </w:p>
        </w:tc>
        <w:tc>
          <w:tcPr>
            <w:tcW w:w="2263" w:type="dxa"/>
            <w:tcBorders>
              <w:left w:val="single" w:sz="4" w:space="0" w:color="000000"/>
            </w:tcBorders>
            <w:shd w:val="clear" w:color="auto" w:fill="auto"/>
            <w:vAlign w:val="center"/>
          </w:tcPr>
          <w:p w14:paraId="1211025A" w14:textId="77777777" w:rsidR="00F5736F" w:rsidRPr="00C53388" w:rsidRDefault="00F5736F" w:rsidP="00C53388">
            <w:pPr>
              <w:pStyle w:val="TableParagraph"/>
              <w:spacing w:before="87"/>
              <w:jc w:val="center"/>
              <w:rPr>
                <w:rFonts w:ascii="Franklin Gothic Book" w:eastAsia="Arial" w:hAnsi="Franklin Gothic Book"/>
                <w:b/>
                <w:sz w:val="20"/>
                <w:szCs w:val="20"/>
              </w:rPr>
            </w:pPr>
            <w:r w:rsidRPr="00C53388">
              <w:rPr>
                <w:rFonts w:ascii="Cambria Math" w:eastAsia="DejaVu Serif" w:hAnsi="Cambria Math" w:cs="Cambria Math"/>
                <w:w w:val="80"/>
                <w:sz w:val="20"/>
                <w:szCs w:val="20"/>
              </w:rPr>
              <w:t>𝐶</w:t>
            </w:r>
            <w:r w:rsidRPr="00C53388">
              <w:rPr>
                <w:rFonts w:ascii="Franklin Gothic Book" w:eastAsia="DejaVu Serif" w:hAnsi="Franklin Gothic Book"/>
                <w:spacing w:val="-22"/>
                <w:w w:val="80"/>
                <w:sz w:val="20"/>
                <w:szCs w:val="20"/>
              </w:rPr>
              <w:t xml:space="preserve"> </w:t>
            </w:r>
            <w:r w:rsidRPr="00C53388">
              <w:rPr>
                <w:rFonts w:ascii="Franklin Gothic Book" w:hAnsi="Franklin Gothic Book"/>
                <w:w w:val="80"/>
                <w:position w:val="1"/>
                <w:sz w:val="20"/>
                <w:szCs w:val="20"/>
              </w:rPr>
              <w:t>=</w:t>
            </w:r>
            <w:r w:rsidRPr="00C53388">
              <w:rPr>
                <w:rFonts w:ascii="Franklin Gothic Book" w:hAnsi="Franklin Gothic Book"/>
                <w:spacing w:val="6"/>
                <w:position w:val="1"/>
                <w:sz w:val="20"/>
                <w:szCs w:val="20"/>
              </w:rPr>
              <w:t xml:space="preserve"> </w:t>
            </w:r>
            <w:r w:rsidRPr="00C53388">
              <w:rPr>
                <w:rFonts w:ascii="Franklin Gothic Book" w:eastAsia="Arial" w:hAnsi="Franklin Gothic Book"/>
                <w:b/>
                <w:w w:val="80"/>
                <w:sz w:val="20"/>
                <w:szCs w:val="20"/>
              </w:rPr>
              <w:t>50</w:t>
            </w:r>
            <w:r w:rsidRPr="00C53388">
              <w:rPr>
                <w:rFonts w:ascii="Franklin Gothic Book" w:eastAsia="Arial" w:hAnsi="Franklin Gothic Book"/>
                <w:w w:val="80"/>
                <w:position w:val="1"/>
                <w:sz w:val="20"/>
                <w:szCs w:val="20"/>
              </w:rPr>
              <w:t>±</w:t>
            </w:r>
            <w:r w:rsidRPr="00C53388">
              <w:rPr>
                <w:rFonts w:ascii="Franklin Gothic Book" w:eastAsia="Arial" w:hAnsi="Franklin Gothic Book"/>
                <w:spacing w:val="-11"/>
                <w:position w:val="1"/>
                <w:sz w:val="20"/>
                <w:szCs w:val="20"/>
              </w:rPr>
              <w:t xml:space="preserve"> </w:t>
            </w:r>
            <w:r w:rsidRPr="00C53388">
              <w:rPr>
                <w:rFonts w:ascii="Franklin Gothic Book" w:eastAsia="Arial" w:hAnsi="Franklin Gothic Book"/>
                <w:b/>
                <w:spacing w:val="-5"/>
                <w:w w:val="80"/>
                <w:sz w:val="20"/>
                <w:szCs w:val="20"/>
              </w:rPr>
              <w:t>0,2</w:t>
            </w:r>
          </w:p>
        </w:tc>
      </w:tr>
      <w:tr w:rsidR="003A3D0D" w:rsidRPr="00CB71FA" w14:paraId="020672E9" w14:textId="77777777" w:rsidTr="00C53388">
        <w:trPr>
          <w:trHeight w:val="455"/>
        </w:trPr>
        <w:tc>
          <w:tcPr>
            <w:tcW w:w="2803" w:type="dxa"/>
            <w:tcBorders>
              <w:bottom w:val="single" w:sz="4" w:space="0" w:color="000000"/>
            </w:tcBorders>
            <w:shd w:val="clear" w:color="auto" w:fill="auto"/>
            <w:vAlign w:val="center"/>
          </w:tcPr>
          <w:p w14:paraId="1171B855" w14:textId="77777777" w:rsidR="00F5736F" w:rsidRPr="00C53388" w:rsidRDefault="00F5736F" w:rsidP="00C53388">
            <w:pPr>
              <w:pStyle w:val="TableParagraph"/>
              <w:spacing w:before="110"/>
              <w:jc w:val="center"/>
              <w:rPr>
                <w:rFonts w:ascii="Franklin Gothic Book" w:hAnsi="Franklin Gothic Book"/>
                <w:sz w:val="20"/>
                <w:szCs w:val="20"/>
              </w:rPr>
            </w:pPr>
            <w:r w:rsidRPr="00C53388">
              <w:rPr>
                <w:rFonts w:ascii="Franklin Gothic Book" w:hAnsi="Franklin Gothic Book"/>
                <w:sz w:val="20"/>
                <w:szCs w:val="20"/>
              </w:rPr>
              <w:t xml:space="preserve">1. </w:t>
            </w:r>
            <w:r w:rsidRPr="00C53388">
              <w:rPr>
                <w:rFonts w:ascii="Franklin Gothic Book" w:hAnsi="Franklin Gothic Book"/>
                <w:spacing w:val="-2"/>
                <w:sz w:val="20"/>
                <w:szCs w:val="20"/>
              </w:rPr>
              <w:t>mérés</w:t>
            </w:r>
          </w:p>
        </w:tc>
        <w:tc>
          <w:tcPr>
            <w:tcW w:w="2263" w:type="dxa"/>
            <w:tcBorders>
              <w:bottom w:val="single" w:sz="4" w:space="0" w:color="000000"/>
              <w:right w:val="single" w:sz="4" w:space="0" w:color="000000"/>
            </w:tcBorders>
            <w:shd w:val="clear" w:color="auto" w:fill="auto"/>
            <w:vAlign w:val="center"/>
          </w:tcPr>
          <w:p w14:paraId="52B95C23" w14:textId="77777777" w:rsidR="00F5736F" w:rsidRPr="00C53388" w:rsidRDefault="00F5736F" w:rsidP="00C53388">
            <w:pPr>
              <w:pStyle w:val="TableParagraph"/>
              <w:jc w:val="center"/>
              <w:rPr>
                <w:rFonts w:ascii="Franklin Gothic Book" w:hAnsi="Franklin Gothic Book"/>
                <w:sz w:val="20"/>
                <w:szCs w:val="20"/>
              </w:rPr>
            </w:pPr>
          </w:p>
        </w:tc>
        <w:tc>
          <w:tcPr>
            <w:tcW w:w="2265" w:type="dxa"/>
            <w:tcBorders>
              <w:left w:val="single" w:sz="4" w:space="0" w:color="000000"/>
              <w:bottom w:val="single" w:sz="4" w:space="0" w:color="000000"/>
              <w:right w:val="single" w:sz="4" w:space="0" w:color="000000"/>
            </w:tcBorders>
            <w:shd w:val="clear" w:color="auto" w:fill="auto"/>
            <w:vAlign w:val="center"/>
          </w:tcPr>
          <w:p w14:paraId="2C107A97" w14:textId="77777777" w:rsidR="00F5736F" w:rsidRPr="00C53388" w:rsidRDefault="00F5736F" w:rsidP="00C53388">
            <w:pPr>
              <w:pStyle w:val="TableParagraph"/>
              <w:jc w:val="center"/>
              <w:rPr>
                <w:rFonts w:ascii="Franklin Gothic Book" w:hAnsi="Franklin Gothic Book"/>
                <w:sz w:val="20"/>
                <w:szCs w:val="20"/>
              </w:rPr>
            </w:pPr>
          </w:p>
        </w:tc>
        <w:tc>
          <w:tcPr>
            <w:tcW w:w="2263" w:type="dxa"/>
            <w:tcBorders>
              <w:left w:val="single" w:sz="4" w:space="0" w:color="000000"/>
              <w:bottom w:val="single" w:sz="4" w:space="0" w:color="000000"/>
            </w:tcBorders>
            <w:shd w:val="clear" w:color="auto" w:fill="auto"/>
            <w:vAlign w:val="center"/>
          </w:tcPr>
          <w:p w14:paraId="0F3BBE76"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547F04B7" w14:textId="77777777" w:rsidTr="00C53388">
        <w:trPr>
          <w:trHeight w:val="453"/>
        </w:trPr>
        <w:tc>
          <w:tcPr>
            <w:tcW w:w="2803" w:type="dxa"/>
            <w:tcBorders>
              <w:top w:val="single" w:sz="4" w:space="0" w:color="000000"/>
              <w:bottom w:val="single" w:sz="4" w:space="0" w:color="000000"/>
            </w:tcBorders>
            <w:shd w:val="clear" w:color="auto" w:fill="auto"/>
            <w:vAlign w:val="center"/>
          </w:tcPr>
          <w:p w14:paraId="4C731768" w14:textId="77777777" w:rsidR="00F5736F" w:rsidRPr="00C53388" w:rsidRDefault="00F5736F" w:rsidP="00C53388">
            <w:pPr>
              <w:pStyle w:val="TableParagraph"/>
              <w:spacing w:before="113"/>
              <w:jc w:val="center"/>
              <w:rPr>
                <w:rFonts w:ascii="Franklin Gothic Book" w:hAnsi="Franklin Gothic Book"/>
                <w:sz w:val="20"/>
                <w:szCs w:val="20"/>
              </w:rPr>
            </w:pPr>
            <w:r w:rsidRPr="00C53388">
              <w:rPr>
                <w:rFonts w:ascii="Franklin Gothic Book" w:hAnsi="Franklin Gothic Book"/>
                <w:sz w:val="20"/>
                <w:szCs w:val="20"/>
              </w:rPr>
              <w:t xml:space="preserve">2. </w:t>
            </w:r>
            <w:r w:rsidRPr="00C53388">
              <w:rPr>
                <w:rFonts w:ascii="Franklin Gothic Book" w:hAnsi="Franklin Gothic Book"/>
                <w:spacing w:val="-2"/>
                <w:sz w:val="20"/>
                <w:szCs w:val="20"/>
              </w:rPr>
              <w:t>mérés</w:t>
            </w:r>
          </w:p>
        </w:tc>
        <w:tc>
          <w:tcPr>
            <w:tcW w:w="2263" w:type="dxa"/>
            <w:tcBorders>
              <w:top w:val="single" w:sz="4" w:space="0" w:color="000000"/>
              <w:bottom w:val="single" w:sz="4" w:space="0" w:color="000000"/>
              <w:right w:val="single" w:sz="4" w:space="0" w:color="000000"/>
            </w:tcBorders>
            <w:shd w:val="clear" w:color="auto" w:fill="auto"/>
            <w:vAlign w:val="center"/>
          </w:tcPr>
          <w:p w14:paraId="7655C48D" w14:textId="77777777" w:rsidR="00F5736F" w:rsidRPr="00C53388" w:rsidRDefault="00F5736F" w:rsidP="00C53388">
            <w:pPr>
              <w:pStyle w:val="TableParagraph"/>
              <w:jc w:val="center"/>
              <w:rPr>
                <w:rFonts w:ascii="Franklin Gothic Book" w:hAnsi="Franklin Gothic Book"/>
                <w:sz w:val="20"/>
                <w:szCs w:val="20"/>
              </w:rPr>
            </w:pPr>
          </w:p>
        </w:tc>
        <w:tc>
          <w:tcPr>
            <w:tcW w:w="2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248E9" w14:textId="77777777" w:rsidR="00F5736F" w:rsidRPr="00C53388" w:rsidRDefault="00F5736F" w:rsidP="00C53388">
            <w:pPr>
              <w:pStyle w:val="TableParagraph"/>
              <w:jc w:val="center"/>
              <w:rPr>
                <w:rFonts w:ascii="Franklin Gothic Book" w:hAnsi="Franklin Gothic Book"/>
                <w:sz w:val="20"/>
                <w:szCs w:val="20"/>
              </w:rPr>
            </w:pPr>
          </w:p>
        </w:tc>
        <w:tc>
          <w:tcPr>
            <w:tcW w:w="2263" w:type="dxa"/>
            <w:tcBorders>
              <w:top w:val="single" w:sz="4" w:space="0" w:color="000000"/>
              <w:left w:val="single" w:sz="4" w:space="0" w:color="000000"/>
              <w:bottom w:val="single" w:sz="4" w:space="0" w:color="000000"/>
            </w:tcBorders>
            <w:shd w:val="clear" w:color="auto" w:fill="auto"/>
            <w:vAlign w:val="center"/>
          </w:tcPr>
          <w:p w14:paraId="7C93FDDD"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4AE5B2ED" w14:textId="77777777" w:rsidTr="00C53388">
        <w:trPr>
          <w:trHeight w:val="452"/>
        </w:trPr>
        <w:tc>
          <w:tcPr>
            <w:tcW w:w="2803" w:type="dxa"/>
            <w:tcBorders>
              <w:top w:val="single" w:sz="4" w:space="0" w:color="000000"/>
            </w:tcBorders>
            <w:shd w:val="clear" w:color="auto" w:fill="auto"/>
            <w:vAlign w:val="center"/>
          </w:tcPr>
          <w:p w14:paraId="27E4BD05" w14:textId="77777777" w:rsidR="00F5736F" w:rsidRPr="00C53388" w:rsidRDefault="00F5736F" w:rsidP="00C53388">
            <w:pPr>
              <w:pStyle w:val="TableParagraph"/>
              <w:spacing w:before="113"/>
              <w:jc w:val="center"/>
              <w:rPr>
                <w:rFonts w:ascii="Franklin Gothic Book" w:hAnsi="Franklin Gothic Book"/>
                <w:sz w:val="20"/>
                <w:szCs w:val="20"/>
              </w:rPr>
            </w:pPr>
            <w:r w:rsidRPr="00C53388">
              <w:rPr>
                <w:rFonts w:ascii="Franklin Gothic Book" w:hAnsi="Franklin Gothic Book"/>
                <w:sz w:val="20"/>
                <w:szCs w:val="20"/>
              </w:rPr>
              <w:t xml:space="preserve">3. </w:t>
            </w:r>
            <w:r w:rsidRPr="00C53388">
              <w:rPr>
                <w:rFonts w:ascii="Franklin Gothic Book" w:hAnsi="Franklin Gothic Book"/>
                <w:spacing w:val="-2"/>
                <w:sz w:val="20"/>
                <w:szCs w:val="20"/>
              </w:rPr>
              <w:t>mérés</w:t>
            </w:r>
          </w:p>
        </w:tc>
        <w:tc>
          <w:tcPr>
            <w:tcW w:w="2263" w:type="dxa"/>
            <w:tcBorders>
              <w:top w:val="single" w:sz="4" w:space="0" w:color="000000"/>
              <w:right w:val="single" w:sz="4" w:space="0" w:color="000000"/>
            </w:tcBorders>
            <w:shd w:val="clear" w:color="auto" w:fill="auto"/>
            <w:vAlign w:val="center"/>
          </w:tcPr>
          <w:p w14:paraId="0D3428CF" w14:textId="77777777" w:rsidR="00F5736F" w:rsidRPr="00C53388" w:rsidRDefault="00F5736F" w:rsidP="00C53388">
            <w:pPr>
              <w:pStyle w:val="TableParagraph"/>
              <w:jc w:val="center"/>
              <w:rPr>
                <w:rFonts w:ascii="Franklin Gothic Book" w:hAnsi="Franklin Gothic Book"/>
                <w:sz w:val="20"/>
                <w:szCs w:val="20"/>
              </w:rPr>
            </w:pPr>
          </w:p>
        </w:tc>
        <w:tc>
          <w:tcPr>
            <w:tcW w:w="2265" w:type="dxa"/>
            <w:tcBorders>
              <w:top w:val="single" w:sz="4" w:space="0" w:color="000000"/>
              <w:left w:val="single" w:sz="4" w:space="0" w:color="000000"/>
              <w:right w:val="single" w:sz="4" w:space="0" w:color="000000"/>
            </w:tcBorders>
            <w:shd w:val="clear" w:color="auto" w:fill="auto"/>
            <w:vAlign w:val="center"/>
          </w:tcPr>
          <w:p w14:paraId="250E4553" w14:textId="77777777" w:rsidR="00F5736F" w:rsidRPr="00C53388" w:rsidRDefault="00F5736F" w:rsidP="00C53388">
            <w:pPr>
              <w:pStyle w:val="TableParagraph"/>
              <w:jc w:val="center"/>
              <w:rPr>
                <w:rFonts w:ascii="Franklin Gothic Book" w:hAnsi="Franklin Gothic Book"/>
                <w:sz w:val="20"/>
                <w:szCs w:val="20"/>
              </w:rPr>
            </w:pPr>
          </w:p>
        </w:tc>
        <w:tc>
          <w:tcPr>
            <w:tcW w:w="2263" w:type="dxa"/>
            <w:tcBorders>
              <w:top w:val="single" w:sz="4" w:space="0" w:color="000000"/>
              <w:left w:val="single" w:sz="4" w:space="0" w:color="000000"/>
            </w:tcBorders>
            <w:shd w:val="clear" w:color="auto" w:fill="auto"/>
            <w:vAlign w:val="center"/>
          </w:tcPr>
          <w:p w14:paraId="2F86368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35CBFD5" w14:textId="77777777" w:rsidTr="00C53388">
        <w:trPr>
          <w:trHeight w:val="457"/>
        </w:trPr>
        <w:tc>
          <w:tcPr>
            <w:tcW w:w="2803" w:type="dxa"/>
            <w:shd w:val="clear" w:color="auto" w:fill="auto"/>
            <w:vAlign w:val="center"/>
          </w:tcPr>
          <w:p w14:paraId="690E138C" w14:textId="77777777" w:rsidR="00F5736F" w:rsidRPr="00C53388" w:rsidRDefault="00F5736F" w:rsidP="00C53388">
            <w:pPr>
              <w:pStyle w:val="TableParagraph"/>
              <w:spacing w:before="112"/>
              <w:ind w:left="50" w:right="1"/>
              <w:jc w:val="center"/>
              <w:rPr>
                <w:rFonts w:ascii="Franklin Gothic Book" w:hAnsi="Franklin Gothic Book"/>
                <w:sz w:val="20"/>
                <w:szCs w:val="20"/>
              </w:rPr>
            </w:pPr>
            <w:r w:rsidRPr="00C53388">
              <w:rPr>
                <w:rFonts w:ascii="Franklin Gothic Book" w:hAnsi="Franklin Gothic Book"/>
                <w:spacing w:val="-2"/>
                <w:sz w:val="20"/>
                <w:szCs w:val="20"/>
              </w:rPr>
              <w:t>Átlag</w:t>
            </w:r>
          </w:p>
        </w:tc>
        <w:tc>
          <w:tcPr>
            <w:tcW w:w="2263" w:type="dxa"/>
            <w:tcBorders>
              <w:right w:val="single" w:sz="4" w:space="0" w:color="000000"/>
            </w:tcBorders>
            <w:shd w:val="clear" w:color="auto" w:fill="auto"/>
            <w:vAlign w:val="center"/>
          </w:tcPr>
          <w:p w14:paraId="5C10DFD0" w14:textId="77777777" w:rsidR="00F5736F" w:rsidRPr="00C53388" w:rsidRDefault="00F5736F" w:rsidP="00C53388">
            <w:pPr>
              <w:pStyle w:val="TableParagraph"/>
              <w:jc w:val="center"/>
              <w:rPr>
                <w:rFonts w:ascii="Franklin Gothic Book" w:hAnsi="Franklin Gothic Book"/>
                <w:sz w:val="20"/>
                <w:szCs w:val="20"/>
              </w:rPr>
            </w:pPr>
          </w:p>
        </w:tc>
        <w:tc>
          <w:tcPr>
            <w:tcW w:w="2265" w:type="dxa"/>
            <w:tcBorders>
              <w:left w:val="single" w:sz="4" w:space="0" w:color="000000"/>
              <w:right w:val="single" w:sz="4" w:space="0" w:color="000000"/>
            </w:tcBorders>
            <w:shd w:val="clear" w:color="auto" w:fill="auto"/>
            <w:vAlign w:val="center"/>
          </w:tcPr>
          <w:p w14:paraId="0E67155E" w14:textId="77777777" w:rsidR="00F5736F" w:rsidRPr="00C53388" w:rsidRDefault="00F5736F" w:rsidP="00C53388">
            <w:pPr>
              <w:pStyle w:val="TableParagraph"/>
              <w:jc w:val="center"/>
              <w:rPr>
                <w:rFonts w:ascii="Franklin Gothic Book" w:hAnsi="Franklin Gothic Book"/>
                <w:sz w:val="20"/>
                <w:szCs w:val="20"/>
              </w:rPr>
            </w:pPr>
          </w:p>
        </w:tc>
        <w:tc>
          <w:tcPr>
            <w:tcW w:w="2263" w:type="dxa"/>
            <w:tcBorders>
              <w:left w:val="single" w:sz="4" w:space="0" w:color="000000"/>
            </w:tcBorders>
            <w:shd w:val="clear" w:color="auto" w:fill="auto"/>
            <w:vAlign w:val="center"/>
          </w:tcPr>
          <w:p w14:paraId="23AB72B8" w14:textId="77777777" w:rsidR="00F5736F" w:rsidRPr="00C53388" w:rsidRDefault="00F5736F" w:rsidP="00C53388">
            <w:pPr>
              <w:pStyle w:val="TableParagraph"/>
              <w:jc w:val="center"/>
              <w:rPr>
                <w:rFonts w:ascii="Franklin Gothic Book" w:hAnsi="Franklin Gothic Book"/>
                <w:sz w:val="20"/>
                <w:szCs w:val="20"/>
              </w:rPr>
            </w:pPr>
          </w:p>
        </w:tc>
      </w:tr>
    </w:tbl>
    <w:p w14:paraId="183810B1" w14:textId="77777777" w:rsidR="00F5736F" w:rsidRPr="00C53388" w:rsidRDefault="00F5736F" w:rsidP="00C53388">
      <w:pPr>
        <w:pStyle w:val="Szvegtrzs"/>
        <w:spacing w:before="8"/>
        <w:rPr>
          <w:rFonts w:ascii="Franklin Gothic Book" w:hAnsi="Franklin Gothic Book"/>
          <w:b/>
          <w:sz w:val="20"/>
          <w:szCs w:val="20"/>
        </w:rPr>
      </w:pPr>
    </w:p>
    <w:p w14:paraId="39E526A0" w14:textId="77777777" w:rsidR="00FE0855" w:rsidRPr="00C53388" w:rsidRDefault="00FE0855" w:rsidP="00C53388">
      <w:pPr>
        <w:ind w:left="218"/>
        <w:rPr>
          <w:rFonts w:ascii="Franklin Gothic Book" w:hAnsi="Franklin Gothic Book"/>
          <w:b/>
          <w:sz w:val="20"/>
          <w:szCs w:val="20"/>
        </w:rPr>
      </w:pPr>
    </w:p>
    <w:p w14:paraId="2707972D" w14:textId="2F3EC785" w:rsidR="00F5736F" w:rsidRPr="00C53388" w:rsidRDefault="00863DBB" w:rsidP="00C53388">
      <w:pPr>
        <w:ind w:left="218"/>
        <w:rPr>
          <w:rFonts w:ascii="Franklin Gothic Book" w:hAnsi="Franklin Gothic Book"/>
          <w:b/>
          <w:sz w:val="20"/>
          <w:szCs w:val="20"/>
        </w:rPr>
      </w:pPr>
      <w:r w:rsidRPr="00C53388">
        <w:rPr>
          <w:rFonts w:ascii="Franklin Gothic Book" w:hAnsi="Franklin Gothic Book"/>
          <w:noProof/>
          <w:sz w:val="20"/>
          <w:szCs w:val="20"/>
          <w:lang w:eastAsia="hu-HU"/>
        </w:rPr>
        <mc:AlternateContent>
          <mc:Choice Requires="wps">
            <w:drawing>
              <wp:anchor distT="0" distB="0" distL="0" distR="0" simplePos="0" relativeHeight="251658249" behindDoc="1" locked="0" layoutInCell="1" allowOverlap="1" wp14:anchorId="66C6804F" wp14:editId="0C5EAE72">
                <wp:simplePos x="0" y="0"/>
                <wp:positionH relativeFrom="page">
                  <wp:posOffset>847366</wp:posOffset>
                </wp:positionH>
                <wp:positionV relativeFrom="paragraph">
                  <wp:posOffset>265430</wp:posOffset>
                </wp:positionV>
                <wp:extent cx="6112510" cy="443230"/>
                <wp:effectExtent l="0" t="0" r="2540" b="0"/>
                <wp:wrapTopAndBottom/>
                <wp:docPr id="2106988793" name="Szabadkézi sokszög: alakzat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2510" cy="443230"/>
                        </a:xfrm>
                        <a:custGeom>
                          <a:avLst/>
                          <a:gdLst>
                            <a:gd name="T0" fmla="*/ 6112510 w 6112510"/>
                            <a:gd name="T1" fmla="*/ 0 h 443230"/>
                            <a:gd name="T2" fmla="*/ 0 w 6112510"/>
                            <a:gd name="T3" fmla="*/ 0 h 443230"/>
                            <a:gd name="T4" fmla="*/ 0 w 6112510"/>
                            <a:gd name="T5" fmla="*/ 6350 h 443230"/>
                            <a:gd name="T6" fmla="*/ 0 w 6112510"/>
                            <a:gd name="T7" fmla="*/ 438150 h 443230"/>
                            <a:gd name="T8" fmla="*/ 0 w 6112510"/>
                            <a:gd name="T9" fmla="*/ 443230 h 443230"/>
                            <a:gd name="T10" fmla="*/ 6112510 w 6112510"/>
                            <a:gd name="T11" fmla="*/ 443230 h 443230"/>
                            <a:gd name="T12" fmla="*/ 6112510 w 6112510"/>
                            <a:gd name="T13" fmla="*/ 438150 h 443230"/>
                            <a:gd name="T14" fmla="*/ 5715 w 6112510"/>
                            <a:gd name="T15" fmla="*/ 438150 h 443230"/>
                            <a:gd name="T16" fmla="*/ 5715 w 6112510"/>
                            <a:gd name="T17" fmla="*/ 6350 h 443230"/>
                            <a:gd name="T18" fmla="*/ 6106160 w 6112510"/>
                            <a:gd name="T19" fmla="*/ 6350 h 443230"/>
                            <a:gd name="T20" fmla="*/ 6106160 w 6112510"/>
                            <a:gd name="T21" fmla="*/ 437515 h 443230"/>
                            <a:gd name="T22" fmla="*/ 6112510 w 6112510"/>
                            <a:gd name="T23" fmla="*/ 437515 h 443230"/>
                            <a:gd name="T24" fmla="*/ 6112510 w 6112510"/>
                            <a:gd name="T25" fmla="*/ 6350 h 443230"/>
                            <a:gd name="T26" fmla="*/ 6112510 w 6112510"/>
                            <a:gd name="T27" fmla="*/ 0 h 443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12510" h="443230">
                              <a:moveTo>
                                <a:pt x="6112510" y="0"/>
                              </a:moveTo>
                              <a:lnTo>
                                <a:pt x="0" y="0"/>
                              </a:lnTo>
                              <a:lnTo>
                                <a:pt x="0" y="6350"/>
                              </a:lnTo>
                              <a:lnTo>
                                <a:pt x="0" y="438150"/>
                              </a:lnTo>
                              <a:lnTo>
                                <a:pt x="0" y="443230"/>
                              </a:lnTo>
                              <a:lnTo>
                                <a:pt x="6112510" y="443230"/>
                              </a:lnTo>
                              <a:lnTo>
                                <a:pt x="6112510" y="438150"/>
                              </a:lnTo>
                              <a:lnTo>
                                <a:pt x="5715" y="438150"/>
                              </a:lnTo>
                              <a:lnTo>
                                <a:pt x="5715" y="6350"/>
                              </a:lnTo>
                              <a:lnTo>
                                <a:pt x="6106160" y="6350"/>
                              </a:lnTo>
                              <a:lnTo>
                                <a:pt x="6106160" y="437515"/>
                              </a:lnTo>
                              <a:lnTo>
                                <a:pt x="6112510" y="437515"/>
                              </a:lnTo>
                              <a:lnTo>
                                <a:pt x="6112510" y="6350"/>
                              </a:lnTo>
                              <a:lnTo>
                                <a:pt x="6112510"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AA9AB" id="Szabadkézi sokszög: alakzat 41" o:spid="_x0000_s1026" style="position:absolute;margin-left:66.7pt;margin-top:20.9pt;width:481.3pt;height:34.9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12510,44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" path="m6112510,l,,,6350,,438150r,5080l6112510,443230r,-5080l5715,438150r,-431800l6106160,6350r,431165l6112510,437515r,-431165l6112510,xe" fillcolor="black" stroked="f">
                <v:path arrowok="t" o:connecttype="custom" o:connectlocs="6112510,0;0,0;0,6350;0,438150;0,443230;6112510,443230;6112510,438150;5715,438150;5715,6350;6106160,6350;6106160,437515;6112510,437515;6112510,6350;6112510,0" o:connectangles="0,0,0,0,0,0,0,0,0,0,0,0,0,0"/>
                <w10:wrap type="topAndBottom" anchorx="page"/>
              </v:shape>
            </w:pict>
          </mc:Fallback>
        </mc:AlternateContent>
      </w:r>
      <w:r w:rsidR="00F5736F" w:rsidRPr="00C53388">
        <w:rPr>
          <w:rFonts w:ascii="Franklin Gothic Book" w:hAnsi="Franklin Gothic Book"/>
          <w:b/>
          <w:sz w:val="20"/>
          <w:szCs w:val="20"/>
        </w:rPr>
        <w:t>Az</w:t>
      </w:r>
      <w:r w:rsidR="00F5736F" w:rsidRPr="00C53388">
        <w:rPr>
          <w:rFonts w:ascii="Franklin Gothic Book" w:hAnsi="Franklin Gothic Book"/>
          <w:b/>
          <w:spacing w:val="-7"/>
          <w:sz w:val="20"/>
          <w:szCs w:val="20"/>
        </w:rPr>
        <w:t xml:space="preserve"> </w:t>
      </w:r>
      <w:r w:rsidR="00F5736F" w:rsidRPr="00C53388">
        <w:rPr>
          <w:rFonts w:ascii="Franklin Gothic Book" w:hAnsi="Franklin Gothic Book"/>
          <w:b/>
          <w:sz w:val="20"/>
          <w:szCs w:val="20"/>
        </w:rPr>
        <w:t>alkatrész</w:t>
      </w:r>
      <w:r w:rsidR="00F5736F" w:rsidRPr="00C53388">
        <w:rPr>
          <w:rFonts w:ascii="Franklin Gothic Book" w:hAnsi="Franklin Gothic Book"/>
          <w:b/>
          <w:spacing w:val="-4"/>
          <w:sz w:val="20"/>
          <w:szCs w:val="20"/>
        </w:rPr>
        <w:t xml:space="preserve"> </w:t>
      </w:r>
      <w:r w:rsidR="00F5736F" w:rsidRPr="00C53388">
        <w:rPr>
          <w:rFonts w:ascii="Franklin Gothic Book" w:hAnsi="Franklin Gothic Book"/>
          <w:b/>
          <w:spacing w:val="-2"/>
          <w:sz w:val="20"/>
          <w:szCs w:val="20"/>
        </w:rPr>
        <w:t>minősítése:</w:t>
      </w:r>
    </w:p>
    <w:p w14:paraId="693F6506" w14:textId="13975258" w:rsidR="00F5736F" w:rsidRPr="00C53388" w:rsidRDefault="00F5736F" w:rsidP="00C53388">
      <w:pPr>
        <w:pStyle w:val="Szvegtrzs"/>
        <w:spacing w:before="6"/>
        <w:rPr>
          <w:rFonts w:ascii="Franklin Gothic Book" w:hAnsi="Franklin Gothic Book"/>
          <w:b/>
          <w:sz w:val="20"/>
          <w:szCs w:val="20"/>
        </w:rPr>
      </w:pPr>
    </w:p>
    <w:p w14:paraId="4013828D" w14:textId="77777777" w:rsidR="00F5736F" w:rsidRPr="00C53388" w:rsidRDefault="00F5736F" w:rsidP="00C53388">
      <w:pPr>
        <w:pStyle w:val="Szvegtrzs"/>
        <w:spacing w:before="10"/>
        <w:rPr>
          <w:rFonts w:ascii="Franklin Gothic Book" w:hAnsi="Franklin Gothic Book"/>
          <w:b/>
          <w:sz w:val="20"/>
          <w:szCs w:val="20"/>
        </w:rPr>
      </w:pPr>
    </w:p>
    <w:p w14:paraId="4784403A" w14:textId="77777777" w:rsidR="00FE0855" w:rsidRPr="00C53388" w:rsidRDefault="00FE0855" w:rsidP="00C53388">
      <w:pPr>
        <w:tabs>
          <w:tab w:val="left" w:pos="5085"/>
        </w:tabs>
        <w:spacing w:before="1"/>
        <w:ind w:left="215"/>
        <w:rPr>
          <w:rFonts w:ascii="Franklin Gothic Book" w:hAnsi="Franklin Gothic Book"/>
          <w:b/>
          <w:sz w:val="20"/>
          <w:szCs w:val="20"/>
        </w:rPr>
      </w:pPr>
    </w:p>
    <w:p w14:paraId="2DBAA826" w14:textId="0D025BB3" w:rsidR="00F5736F" w:rsidRPr="00CB71FA" w:rsidRDefault="00F5736F" w:rsidP="00C53388">
      <w:pPr>
        <w:tabs>
          <w:tab w:val="left" w:pos="5085"/>
        </w:tabs>
        <w:spacing w:before="1"/>
        <w:ind w:left="215"/>
        <w:rPr>
          <w:rFonts w:ascii="Franklin Gothic Book" w:hAnsi="Franklin Gothic Book"/>
          <w:szCs w:val="24"/>
        </w:rPr>
        <w:sectPr w:rsidR="00F5736F" w:rsidRPr="00CB71FA" w:rsidSect="001D1162">
          <w:pgSz w:w="11900" w:h="16860"/>
          <w:pgMar w:top="1440" w:right="1080" w:bottom="1440" w:left="1080" w:header="1134" w:footer="1134" w:gutter="0"/>
          <w:cols w:space="708"/>
          <w:docGrid w:linePitch="326"/>
        </w:sectPr>
      </w:pPr>
      <w:r w:rsidRPr="00C53388">
        <w:rPr>
          <w:rFonts w:ascii="Franklin Gothic Book" w:hAnsi="Franklin Gothic Book"/>
          <w:b/>
          <w:sz w:val="20"/>
          <w:szCs w:val="20"/>
        </w:rPr>
        <w:t>Aláírás:</w:t>
      </w:r>
      <w:r w:rsidRPr="00C53388">
        <w:rPr>
          <w:rFonts w:ascii="Franklin Gothic Book" w:hAnsi="Franklin Gothic Book"/>
          <w:b/>
          <w:spacing w:val="102"/>
          <w:sz w:val="20"/>
          <w:szCs w:val="20"/>
        </w:rPr>
        <w:t xml:space="preserve"> </w:t>
      </w:r>
      <w:r w:rsidRPr="00C53388">
        <w:rPr>
          <w:rFonts w:ascii="Franklin Gothic Book" w:hAnsi="Franklin Gothic Book"/>
          <w:b/>
          <w:sz w:val="20"/>
          <w:szCs w:val="20"/>
          <w:u w:val="single"/>
        </w:rPr>
        <w:tab/>
      </w:r>
    </w:p>
    <w:p w14:paraId="79D2328D" w14:textId="0846B293" w:rsidR="00362FA3" w:rsidRPr="00C53388" w:rsidRDefault="00465C97" w:rsidP="00C53388">
      <w:pPr>
        <w:widowControl w:val="0"/>
        <w:tabs>
          <w:tab w:val="left" w:pos="420"/>
        </w:tabs>
        <w:autoSpaceDE w:val="0"/>
        <w:autoSpaceDN w:val="0"/>
        <w:spacing w:before="72"/>
        <w:rPr>
          <w:rFonts w:ascii="Franklin Gothic Book" w:hAnsi="Franklin Gothic Book"/>
          <w:b/>
          <w:sz w:val="20"/>
          <w:szCs w:val="20"/>
        </w:rPr>
      </w:pPr>
      <w:r w:rsidRPr="00CB71FA">
        <w:rPr>
          <w:rFonts w:ascii="Franklin Gothic Book" w:hAnsi="Franklin Gothic Book"/>
          <w:b/>
          <w:sz w:val="20"/>
          <w:szCs w:val="20"/>
        </w:rPr>
        <w:lastRenderedPageBreak/>
        <w:t>3</w:t>
      </w:r>
      <w:r w:rsidR="00213D98" w:rsidRPr="00CB71FA">
        <w:rPr>
          <w:rFonts w:ascii="Franklin Gothic Book" w:hAnsi="Franklin Gothic Book"/>
          <w:b/>
          <w:sz w:val="20"/>
          <w:szCs w:val="20"/>
        </w:rPr>
        <w:t xml:space="preserve">. </w:t>
      </w:r>
      <w:r w:rsidR="00213D98" w:rsidRPr="00C53388">
        <w:rPr>
          <w:rFonts w:ascii="Franklin Gothic Book" w:hAnsi="Franklin Gothic Book"/>
          <w:b/>
          <w:sz w:val="20"/>
          <w:szCs w:val="20"/>
        </w:rPr>
        <w:t>melléklet</w:t>
      </w:r>
      <w:r w:rsidR="00213D98" w:rsidRPr="00C53388">
        <w:rPr>
          <w:rFonts w:ascii="Franklin Gothic Book" w:hAnsi="Franklin Gothic Book"/>
          <w:b/>
          <w:spacing w:val="-6"/>
          <w:sz w:val="20"/>
          <w:szCs w:val="20"/>
        </w:rPr>
        <w:t xml:space="preserve"> </w:t>
      </w:r>
      <w:r w:rsidR="00213D98" w:rsidRPr="00C53388">
        <w:rPr>
          <w:rFonts w:ascii="Franklin Gothic Book" w:hAnsi="Franklin Gothic Book"/>
          <w:b/>
          <w:sz w:val="20"/>
          <w:szCs w:val="20"/>
        </w:rPr>
        <w:t>–</w:t>
      </w:r>
      <w:r w:rsidR="00213D98" w:rsidRPr="00C53388">
        <w:rPr>
          <w:rFonts w:ascii="Franklin Gothic Book" w:hAnsi="Franklin Gothic Book"/>
          <w:b/>
          <w:spacing w:val="-6"/>
          <w:sz w:val="20"/>
          <w:szCs w:val="20"/>
        </w:rPr>
        <w:t xml:space="preserve"> </w:t>
      </w:r>
      <w:r w:rsidR="00213D98" w:rsidRPr="00C53388">
        <w:rPr>
          <w:rFonts w:ascii="Franklin Gothic Book" w:hAnsi="Franklin Gothic Book"/>
          <w:b/>
          <w:sz w:val="20"/>
          <w:szCs w:val="20"/>
        </w:rPr>
        <w:t>A</w:t>
      </w:r>
      <w:r w:rsidR="00213D98" w:rsidRPr="00C53388">
        <w:rPr>
          <w:rFonts w:ascii="Franklin Gothic Book" w:hAnsi="Franklin Gothic Book"/>
          <w:b/>
          <w:spacing w:val="-6"/>
          <w:sz w:val="20"/>
          <w:szCs w:val="20"/>
        </w:rPr>
        <w:t xml:space="preserve"> </w:t>
      </w:r>
      <w:r w:rsidR="00213D98" w:rsidRPr="00C53388">
        <w:rPr>
          <w:rFonts w:ascii="Franklin Gothic Book" w:hAnsi="Franklin Gothic Book"/>
          <w:b/>
          <w:sz w:val="20"/>
          <w:szCs w:val="20"/>
        </w:rPr>
        <w:t>geometriai</w:t>
      </w:r>
      <w:r w:rsidR="00213D98" w:rsidRPr="00C53388">
        <w:rPr>
          <w:rFonts w:ascii="Franklin Gothic Book" w:hAnsi="Franklin Gothic Book"/>
          <w:b/>
          <w:spacing w:val="-5"/>
          <w:sz w:val="20"/>
          <w:szCs w:val="20"/>
        </w:rPr>
        <w:t xml:space="preserve"> </w:t>
      </w:r>
      <w:r w:rsidR="00213D98" w:rsidRPr="00C53388">
        <w:rPr>
          <w:rFonts w:ascii="Franklin Gothic Book" w:hAnsi="Franklin Gothic Book"/>
          <w:b/>
          <w:sz w:val="20"/>
          <w:szCs w:val="20"/>
        </w:rPr>
        <w:t>mérés</w:t>
      </w:r>
      <w:r w:rsidR="00213D98" w:rsidRPr="00C53388">
        <w:rPr>
          <w:rFonts w:ascii="Franklin Gothic Book" w:hAnsi="Franklin Gothic Book"/>
          <w:b/>
          <w:spacing w:val="-7"/>
          <w:sz w:val="20"/>
          <w:szCs w:val="20"/>
        </w:rPr>
        <w:t xml:space="preserve"> </w:t>
      </w:r>
      <w:r w:rsidR="00213D98" w:rsidRPr="00C53388">
        <w:rPr>
          <w:rFonts w:ascii="Franklin Gothic Book" w:hAnsi="Franklin Gothic Book"/>
          <w:b/>
          <w:spacing w:val="-2"/>
          <w:sz w:val="20"/>
          <w:szCs w:val="20"/>
        </w:rPr>
        <w:t>jegyzőkönyve</w:t>
      </w:r>
      <w:r w:rsidR="00362FA3" w:rsidRPr="00C53388">
        <w:rPr>
          <w:noProof/>
          <w:lang w:eastAsia="hu-HU"/>
        </w:rPr>
        <mc:AlternateContent>
          <mc:Choice Requires="wps">
            <w:drawing>
              <wp:anchor distT="0" distB="0" distL="0" distR="0" simplePos="0" relativeHeight="251658310" behindDoc="1" locked="0" layoutInCell="1" allowOverlap="1" wp14:anchorId="6B7BE3A4" wp14:editId="0AD908E9">
                <wp:simplePos x="0" y="0"/>
                <wp:positionH relativeFrom="page">
                  <wp:posOffset>685800</wp:posOffset>
                </wp:positionH>
                <wp:positionV relativeFrom="paragraph">
                  <wp:posOffset>204470</wp:posOffset>
                </wp:positionV>
                <wp:extent cx="6146800" cy="3175"/>
                <wp:effectExtent l="0" t="0" r="0" b="0"/>
                <wp:wrapTopAndBottom/>
                <wp:docPr id="1084131715" name="Szabadkézi sokszög: alakzat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800" cy="3175"/>
                        </a:xfrm>
                        <a:custGeom>
                          <a:avLst/>
                          <a:gdLst>
                            <a:gd name="T0" fmla="*/ 6146802 w 6146800"/>
                            <a:gd name="T1" fmla="*/ 0 h 3175"/>
                            <a:gd name="T2" fmla="*/ 2 w 6146800"/>
                            <a:gd name="T3" fmla="*/ 0 h 3175"/>
                            <a:gd name="T4" fmla="*/ 2 w 6146800"/>
                            <a:gd name="T5" fmla="*/ 3174 h 3175"/>
                            <a:gd name="T6" fmla="*/ 6146802 w 6146800"/>
                            <a:gd name="T7" fmla="*/ 3174 h 3175"/>
                            <a:gd name="T8" fmla="*/ 6146802 w 6146800"/>
                            <a:gd name="T9" fmla="*/ 0 h 3175"/>
                          </a:gdLst>
                          <a:ahLst/>
                          <a:cxnLst>
                            <a:cxn ang="0">
                              <a:pos x="T0" y="T1"/>
                            </a:cxn>
                            <a:cxn ang="0">
                              <a:pos x="T2" y="T3"/>
                            </a:cxn>
                            <a:cxn ang="0">
                              <a:pos x="T4" y="T5"/>
                            </a:cxn>
                            <a:cxn ang="0">
                              <a:pos x="T6" y="T7"/>
                            </a:cxn>
                            <a:cxn ang="0">
                              <a:pos x="T8" y="T9"/>
                            </a:cxn>
                          </a:cxnLst>
                          <a:rect l="0" t="0" r="r" b="b"/>
                          <a:pathLst>
                            <a:path w="6146800" h="3175">
                              <a:moveTo>
                                <a:pt x="6146802" y="0"/>
                              </a:moveTo>
                              <a:lnTo>
                                <a:pt x="2" y="0"/>
                              </a:lnTo>
                              <a:lnTo>
                                <a:pt x="2" y="3174"/>
                              </a:lnTo>
                              <a:lnTo>
                                <a:pt x="6146802" y="3174"/>
                              </a:lnTo>
                              <a:lnTo>
                                <a:pt x="6146802"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42912" id="Szabadkézi sokszög: alakzat 39" o:spid="_x0000_s1026" style="position:absolute;margin-left:54pt;margin-top:16.1pt;width:484pt;height:.25pt;z-index:-25165817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8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" path="m6146802,l2,r,3174l6146802,3174r,-3174xe" fillcolor="black" stroked="f">
                <v:path arrowok="t" o:connecttype="custom" o:connectlocs="6146802,0;2,0;2,3174;6146802,3174;6146802,0" o:connectangles="0,0,0,0,0"/>
                <w10:wrap type="topAndBottom" anchorx="page"/>
              </v:shape>
            </w:pict>
          </mc:Fallback>
        </mc:AlternateContent>
      </w:r>
    </w:p>
    <w:p w14:paraId="108055E6" w14:textId="77777777" w:rsidR="00362FA3" w:rsidRPr="00CB71FA" w:rsidRDefault="00362FA3" w:rsidP="009C3996">
      <w:pPr>
        <w:rPr>
          <w:rFonts w:ascii="Franklin Gothic Book" w:hAnsi="Franklin Gothic Book"/>
          <w:sz w:val="20"/>
          <w:szCs w:val="20"/>
        </w:rPr>
      </w:pPr>
      <w:bookmarkStart w:id="499" w:name="Mérési_jegyzőkönyv"/>
      <w:bookmarkStart w:id="500" w:name="Geometriai_mérés"/>
      <w:bookmarkStart w:id="501" w:name="_Toc171343605"/>
      <w:bookmarkStart w:id="502" w:name="_Toc171509503"/>
      <w:bookmarkEnd w:id="499"/>
      <w:bookmarkEnd w:id="500"/>
    </w:p>
    <w:p w14:paraId="3A3A6ABE" w14:textId="43B1A128" w:rsidR="00F5736F" w:rsidRPr="00C53388" w:rsidRDefault="00F5736F" w:rsidP="009C3996">
      <w:pPr>
        <w:rPr>
          <w:rFonts w:ascii="Franklin Gothic Book" w:hAnsi="Franklin Gothic Book"/>
          <w:sz w:val="20"/>
          <w:szCs w:val="20"/>
        </w:rPr>
      </w:pP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jegyzőkönyv</w:t>
      </w:r>
      <w:bookmarkEnd w:id="501"/>
      <w:bookmarkEnd w:id="502"/>
    </w:p>
    <w:p w14:paraId="6E1DC5E0" w14:textId="77777777" w:rsidR="00FE0855" w:rsidRPr="00C53388" w:rsidRDefault="00FE0855" w:rsidP="009C3996">
      <w:pPr>
        <w:rPr>
          <w:rFonts w:ascii="Franklin Gothic Book" w:hAnsi="Franklin Gothic Book"/>
          <w:sz w:val="20"/>
          <w:szCs w:val="20"/>
        </w:rPr>
      </w:pPr>
    </w:p>
    <w:p w14:paraId="073D0DD3" w14:textId="77777777" w:rsidR="00F5736F" w:rsidRPr="00C53388" w:rsidRDefault="00F5736F" w:rsidP="009C3996">
      <w:pPr>
        <w:rPr>
          <w:rFonts w:ascii="Franklin Gothic Book" w:hAnsi="Franklin Gothic Book"/>
          <w:sz w:val="20"/>
          <w:szCs w:val="20"/>
        </w:rPr>
      </w:pPr>
      <w:bookmarkStart w:id="503" w:name="_Toc171343606"/>
      <w:bookmarkStart w:id="504" w:name="_Toc171509504"/>
      <w:r w:rsidRPr="00C53388">
        <w:rPr>
          <w:rFonts w:ascii="Franklin Gothic Book" w:hAnsi="Franklin Gothic Book"/>
          <w:sz w:val="20"/>
          <w:szCs w:val="20"/>
        </w:rPr>
        <w:t>Geometriai</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mérés</w:t>
      </w:r>
      <w:bookmarkEnd w:id="503"/>
      <w:bookmarkEnd w:id="504"/>
    </w:p>
    <w:p w14:paraId="4C481D69" w14:textId="77777777" w:rsidR="00F5736F" w:rsidRPr="00CB71FA" w:rsidRDefault="00F5736F" w:rsidP="00C53388">
      <w:pPr>
        <w:pStyle w:val="Szvegtrzs"/>
        <w:spacing w:before="120"/>
        <w:rPr>
          <w:rFonts w:ascii="Franklin Gothic Book" w:hAnsi="Franklin Gothic Book"/>
          <w:sz w:val="20"/>
          <w:szCs w:val="20"/>
        </w:rPr>
      </w:pPr>
    </w:p>
    <w:p w14:paraId="37EA27F7" w14:textId="77777777" w:rsidR="00362FA3" w:rsidRPr="00C53388" w:rsidRDefault="00362FA3" w:rsidP="00C53388">
      <w:pPr>
        <w:pStyle w:val="Szvegtrzs"/>
        <w:spacing w:before="120"/>
        <w:rPr>
          <w:rFonts w:ascii="Franklin Gothic Book" w:hAnsi="Franklin Gothic Book"/>
          <w:sz w:val="20"/>
          <w:szCs w:val="20"/>
        </w:rPr>
      </w:pPr>
    </w:p>
    <w:tbl>
      <w:tblPr>
        <w:tblW w:w="0" w:type="auto"/>
        <w:tblInd w:w="233" w:type="dxa"/>
        <w:tblLayout w:type="fixed"/>
        <w:tblCellMar>
          <w:left w:w="0" w:type="dxa"/>
          <w:right w:w="0" w:type="dxa"/>
        </w:tblCellMar>
        <w:tblLook w:val="01E0" w:firstRow="1" w:lastRow="1" w:firstColumn="1" w:lastColumn="1" w:noHBand="0" w:noVBand="0"/>
      </w:tblPr>
      <w:tblGrid>
        <w:gridCol w:w="2976"/>
        <w:gridCol w:w="994"/>
        <w:gridCol w:w="1985"/>
        <w:gridCol w:w="991"/>
        <w:gridCol w:w="2693"/>
      </w:tblGrid>
      <w:tr w:rsidR="003A3D0D" w:rsidRPr="00CB71FA" w14:paraId="0BD5F408" w14:textId="77777777" w:rsidTr="00F5736F">
        <w:trPr>
          <w:trHeight w:val="210"/>
        </w:trPr>
        <w:tc>
          <w:tcPr>
            <w:tcW w:w="2976" w:type="dxa"/>
            <w:tcBorders>
              <w:top w:val="single" w:sz="4" w:space="0" w:color="000000"/>
            </w:tcBorders>
            <w:shd w:val="clear" w:color="auto" w:fill="auto"/>
          </w:tcPr>
          <w:p w14:paraId="059D231C" w14:textId="77777777" w:rsidR="00F5736F" w:rsidRPr="00C53388" w:rsidRDefault="00F5736F" w:rsidP="00C53388">
            <w:pPr>
              <w:pStyle w:val="TableParagraph"/>
              <w:ind w:left="674"/>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mérést</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végző</w:t>
            </w:r>
            <w:r w:rsidRPr="00C53388">
              <w:rPr>
                <w:rFonts w:ascii="Franklin Gothic Book" w:hAnsi="Franklin Gothic Book"/>
                <w:spacing w:val="-4"/>
                <w:sz w:val="20"/>
                <w:szCs w:val="20"/>
              </w:rPr>
              <w:t xml:space="preserve"> neve</w:t>
            </w:r>
          </w:p>
        </w:tc>
        <w:tc>
          <w:tcPr>
            <w:tcW w:w="994" w:type="dxa"/>
            <w:shd w:val="clear" w:color="auto" w:fill="auto"/>
          </w:tcPr>
          <w:p w14:paraId="7858941A" w14:textId="77777777" w:rsidR="00F5736F" w:rsidRPr="00C53388" w:rsidRDefault="00F5736F" w:rsidP="00C53388">
            <w:pPr>
              <w:pStyle w:val="TableParagraph"/>
              <w:rPr>
                <w:rFonts w:ascii="Franklin Gothic Book" w:hAnsi="Franklin Gothic Book"/>
                <w:sz w:val="20"/>
                <w:szCs w:val="20"/>
              </w:rPr>
            </w:pPr>
          </w:p>
        </w:tc>
        <w:tc>
          <w:tcPr>
            <w:tcW w:w="1985" w:type="dxa"/>
            <w:tcBorders>
              <w:top w:val="single" w:sz="4" w:space="0" w:color="000000"/>
            </w:tcBorders>
            <w:shd w:val="clear" w:color="auto" w:fill="auto"/>
          </w:tcPr>
          <w:p w14:paraId="7936ACB7" w14:textId="77777777" w:rsidR="00F5736F" w:rsidRPr="00C53388" w:rsidRDefault="00F5736F" w:rsidP="00C53388">
            <w:pPr>
              <w:pStyle w:val="TableParagraph"/>
              <w:jc w:val="center"/>
              <w:rPr>
                <w:rFonts w:ascii="Franklin Gothic Book" w:hAnsi="Franklin Gothic Book"/>
                <w:sz w:val="20"/>
                <w:szCs w:val="20"/>
              </w:rPr>
            </w:pPr>
            <w:r w:rsidRPr="00C53388">
              <w:rPr>
                <w:rFonts w:ascii="Franklin Gothic Book" w:hAnsi="Franklin Gothic Book"/>
                <w:spacing w:val="-2"/>
                <w:sz w:val="20"/>
                <w:szCs w:val="20"/>
              </w:rPr>
              <w:t>osztály</w:t>
            </w:r>
          </w:p>
        </w:tc>
        <w:tc>
          <w:tcPr>
            <w:tcW w:w="991" w:type="dxa"/>
            <w:shd w:val="clear" w:color="auto" w:fill="auto"/>
          </w:tcPr>
          <w:p w14:paraId="418CF1AD" w14:textId="77777777" w:rsidR="00F5736F" w:rsidRPr="00C53388" w:rsidRDefault="00F5736F" w:rsidP="00C53388">
            <w:pPr>
              <w:pStyle w:val="TableParagraph"/>
              <w:rPr>
                <w:rFonts w:ascii="Franklin Gothic Book" w:hAnsi="Franklin Gothic Book"/>
                <w:sz w:val="20"/>
                <w:szCs w:val="20"/>
              </w:rPr>
            </w:pPr>
          </w:p>
        </w:tc>
        <w:tc>
          <w:tcPr>
            <w:tcW w:w="2693" w:type="dxa"/>
            <w:tcBorders>
              <w:top w:val="single" w:sz="4" w:space="0" w:color="000000"/>
            </w:tcBorders>
            <w:shd w:val="clear" w:color="auto" w:fill="auto"/>
          </w:tcPr>
          <w:p w14:paraId="572043CD" w14:textId="77777777" w:rsidR="00F5736F" w:rsidRPr="00C53388" w:rsidRDefault="00F5736F" w:rsidP="00C53388">
            <w:pPr>
              <w:pStyle w:val="TableParagraph"/>
              <w:ind w:left="1"/>
              <w:jc w:val="center"/>
              <w:rPr>
                <w:rFonts w:ascii="Franklin Gothic Book" w:hAnsi="Franklin Gothic Book"/>
                <w:sz w:val="20"/>
                <w:szCs w:val="20"/>
              </w:rPr>
            </w:pPr>
            <w:r w:rsidRPr="00C53388">
              <w:rPr>
                <w:rFonts w:ascii="Franklin Gothic Book" w:hAnsi="Franklin Gothic Book"/>
                <w:spacing w:val="-2"/>
                <w:sz w:val="20"/>
                <w:szCs w:val="20"/>
              </w:rPr>
              <w:t>dátum</w:t>
            </w:r>
          </w:p>
        </w:tc>
      </w:tr>
    </w:tbl>
    <w:p w14:paraId="29FF813E" w14:textId="77777777" w:rsidR="00F5736F" w:rsidRPr="00C53388" w:rsidRDefault="00F5736F" w:rsidP="00C53388">
      <w:pPr>
        <w:pStyle w:val="Szvegtrzs"/>
        <w:spacing w:before="7" w:after="1"/>
        <w:rPr>
          <w:rFonts w:ascii="Franklin Gothic Book" w:hAnsi="Franklin Gothic Book"/>
          <w:sz w:val="20"/>
          <w:szCs w:val="20"/>
        </w:rPr>
      </w:pPr>
    </w:p>
    <w:tbl>
      <w:tblPr>
        <w:tblW w:w="0" w:type="auto"/>
        <w:tblInd w:w="2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122"/>
        <w:gridCol w:w="7474"/>
      </w:tblGrid>
      <w:tr w:rsidR="00BB3376" w:rsidRPr="00CB71FA" w14:paraId="60AF46C6" w14:textId="77777777" w:rsidTr="00C53388">
        <w:trPr>
          <w:trHeight w:val="395"/>
        </w:trPr>
        <w:tc>
          <w:tcPr>
            <w:tcW w:w="2122" w:type="dxa"/>
            <w:tcBorders>
              <w:bottom w:val="single" w:sz="2" w:space="0" w:color="000000"/>
              <w:right w:val="single" w:sz="2" w:space="0" w:color="000000"/>
            </w:tcBorders>
            <w:shd w:val="clear" w:color="auto" w:fill="auto"/>
            <w:vAlign w:val="center"/>
          </w:tcPr>
          <w:p w14:paraId="4A0DF30D" w14:textId="77777777" w:rsidR="00F5736F" w:rsidRPr="00C53388" w:rsidRDefault="00F5736F" w:rsidP="00C53388">
            <w:pPr>
              <w:pStyle w:val="TableParagraph"/>
              <w:spacing w:before="84"/>
              <w:ind w:left="43" w:right="2"/>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tárgya:</w:t>
            </w:r>
          </w:p>
        </w:tc>
        <w:tc>
          <w:tcPr>
            <w:tcW w:w="7474" w:type="dxa"/>
            <w:tcBorders>
              <w:left w:val="single" w:sz="2" w:space="0" w:color="000000"/>
              <w:bottom w:val="single" w:sz="2" w:space="0" w:color="000000"/>
            </w:tcBorders>
            <w:shd w:val="clear" w:color="auto" w:fill="auto"/>
            <w:vAlign w:val="center"/>
          </w:tcPr>
          <w:p w14:paraId="14321729" w14:textId="77777777" w:rsidR="00F5736F" w:rsidRPr="00C53388" w:rsidRDefault="00F5736F" w:rsidP="00C53388">
            <w:pPr>
              <w:pStyle w:val="TableParagraph"/>
              <w:rPr>
                <w:rFonts w:ascii="Franklin Gothic Book" w:hAnsi="Franklin Gothic Book"/>
                <w:sz w:val="20"/>
                <w:szCs w:val="20"/>
              </w:rPr>
            </w:pPr>
          </w:p>
        </w:tc>
      </w:tr>
      <w:tr w:rsidR="00BB3376" w:rsidRPr="00CB71FA" w14:paraId="3B3D98F9" w14:textId="77777777" w:rsidTr="00C53388">
        <w:trPr>
          <w:trHeight w:val="395"/>
        </w:trPr>
        <w:tc>
          <w:tcPr>
            <w:tcW w:w="2122" w:type="dxa"/>
            <w:tcBorders>
              <w:top w:val="single" w:sz="2" w:space="0" w:color="000000"/>
              <w:bottom w:val="single" w:sz="2" w:space="0" w:color="000000"/>
              <w:right w:val="single" w:sz="2" w:space="0" w:color="000000"/>
            </w:tcBorders>
            <w:shd w:val="clear" w:color="auto" w:fill="auto"/>
            <w:vAlign w:val="center"/>
          </w:tcPr>
          <w:p w14:paraId="3F3B13B0" w14:textId="77777777" w:rsidR="00F5736F" w:rsidRPr="00C53388" w:rsidRDefault="00F5736F" w:rsidP="00C53388">
            <w:pPr>
              <w:pStyle w:val="TableParagraph"/>
              <w:spacing w:before="84"/>
              <w:ind w:left="43"/>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célja:</w:t>
            </w:r>
          </w:p>
        </w:tc>
        <w:tc>
          <w:tcPr>
            <w:tcW w:w="7474" w:type="dxa"/>
            <w:tcBorders>
              <w:top w:val="single" w:sz="2" w:space="0" w:color="000000"/>
              <w:left w:val="single" w:sz="2" w:space="0" w:color="000000"/>
              <w:bottom w:val="single" w:sz="2" w:space="0" w:color="000000"/>
            </w:tcBorders>
            <w:shd w:val="clear" w:color="auto" w:fill="auto"/>
            <w:vAlign w:val="center"/>
          </w:tcPr>
          <w:p w14:paraId="586F2725" w14:textId="77777777" w:rsidR="00F5736F" w:rsidRPr="00C53388" w:rsidRDefault="00F5736F" w:rsidP="00C53388">
            <w:pPr>
              <w:pStyle w:val="TableParagraph"/>
              <w:rPr>
                <w:rFonts w:ascii="Franklin Gothic Book" w:hAnsi="Franklin Gothic Book"/>
                <w:sz w:val="20"/>
                <w:szCs w:val="20"/>
              </w:rPr>
            </w:pPr>
          </w:p>
        </w:tc>
      </w:tr>
      <w:tr w:rsidR="00BB3376" w:rsidRPr="00CB71FA" w14:paraId="6105A487" w14:textId="77777777" w:rsidTr="00C53388">
        <w:trPr>
          <w:trHeight w:val="398"/>
        </w:trPr>
        <w:tc>
          <w:tcPr>
            <w:tcW w:w="2122" w:type="dxa"/>
            <w:tcBorders>
              <w:top w:val="single" w:sz="2" w:space="0" w:color="000000"/>
              <w:bottom w:val="single" w:sz="2" w:space="0" w:color="000000"/>
              <w:right w:val="single" w:sz="2" w:space="0" w:color="000000"/>
            </w:tcBorders>
            <w:shd w:val="clear" w:color="auto" w:fill="auto"/>
            <w:vAlign w:val="center"/>
          </w:tcPr>
          <w:p w14:paraId="45225CD4" w14:textId="77777777" w:rsidR="00F5736F" w:rsidRPr="00C53388" w:rsidRDefault="00F5736F" w:rsidP="00C53388">
            <w:pPr>
              <w:pStyle w:val="TableParagraph"/>
              <w:spacing w:before="84"/>
              <w:ind w:left="43" w:right="2"/>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helye:</w:t>
            </w:r>
          </w:p>
        </w:tc>
        <w:tc>
          <w:tcPr>
            <w:tcW w:w="7474" w:type="dxa"/>
            <w:tcBorders>
              <w:top w:val="single" w:sz="2" w:space="0" w:color="000000"/>
              <w:left w:val="single" w:sz="2" w:space="0" w:color="000000"/>
              <w:bottom w:val="single" w:sz="2" w:space="0" w:color="000000"/>
            </w:tcBorders>
            <w:shd w:val="clear" w:color="auto" w:fill="auto"/>
            <w:vAlign w:val="center"/>
          </w:tcPr>
          <w:p w14:paraId="524FF8B9" w14:textId="77777777" w:rsidR="00F5736F" w:rsidRPr="00C53388" w:rsidRDefault="00F5736F" w:rsidP="00C53388">
            <w:pPr>
              <w:pStyle w:val="TableParagraph"/>
              <w:rPr>
                <w:rFonts w:ascii="Franklin Gothic Book" w:hAnsi="Franklin Gothic Book"/>
                <w:sz w:val="20"/>
                <w:szCs w:val="20"/>
              </w:rPr>
            </w:pPr>
          </w:p>
        </w:tc>
      </w:tr>
      <w:tr w:rsidR="00BB3376" w:rsidRPr="00CB71FA" w14:paraId="14DFB132" w14:textId="77777777" w:rsidTr="00C53388">
        <w:trPr>
          <w:trHeight w:val="395"/>
        </w:trPr>
        <w:tc>
          <w:tcPr>
            <w:tcW w:w="2122" w:type="dxa"/>
            <w:tcBorders>
              <w:top w:val="single" w:sz="2" w:space="0" w:color="000000"/>
              <w:right w:val="single" w:sz="2" w:space="0" w:color="000000"/>
            </w:tcBorders>
            <w:shd w:val="clear" w:color="auto" w:fill="auto"/>
            <w:vAlign w:val="center"/>
          </w:tcPr>
          <w:p w14:paraId="3085A849" w14:textId="77777777" w:rsidR="00F5736F" w:rsidRPr="00C53388" w:rsidRDefault="00F5736F" w:rsidP="00C53388">
            <w:pPr>
              <w:pStyle w:val="TableParagraph"/>
              <w:spacing w:before="82"/>
              <w:ind w:left="43" w:right="9"/>
              <w:rPr>
                <w:rFonts w:ascii="Franklin Gothic Book" w:hAnsi="Franklin Gothic Book"/>
                <w:b/>
                <w:sz w:val="20"/>
                <w:szCs w:val="20"/>
              </w:rPr>
            </w:pPr>
            <w:r w:rsidRPr="00C53388">
              <w:rPr>
                <w:rFonts w:ascii="Franklin Gothic Book" w:hAnsi="Franklin Gothic Book"/>
                <w:b/>
                <w:sz w:val="20"/>
                <w:szCs w:val="20"/>
              </w:rPr>
              <w:t>Mérőműhely</w:t>
            </w:r>
            <w:r w:rsidRPr="00C53388">
              <w:rPr>
                <w:rFonts w:ascii="Franklin Gothic Book" w:hAnsi="Franklin Gothic Book"/>
                <w:b/>
                <w:spacing w:val="-12"/>
                <w:sz w:val="20"/>
                <w:szCs w:val="20"/>
              </w:rPr>
              <w:t xml:space="preserve"> </w:t>
            </w:r>
            <w:r w:rsidRPr="00C53388">
              <w:rPr>
                <w:rFonts w:ascii="Franklin Gothic Book" w:hAnsi="Franklin Gothic Book"/>
                <w:b/>
                <w:spacing w:val="-2"/>
                <w:sz w:val="20"/>
                <w:szCs w:val="20"/>
              </w:rPr>
              <w:t>klímája:</w:t>
            </w:r>
          </w:p>
        </w:tc>
        <w:tc>
          <w:tcPr>
            <w:tcW w:w="7474" w:type="dxa"/>
            <w:tcBorders>
              <w:top w:val="single" w:sz="2" w:space="0" w:color="000000"/>
              <w:left w:val="single" w:sz="2" w:space="0" w:color="000000"/>
            </w:tcBorders>
            <w:shd w:val="clear" w:color="auto" w:fill="auto"/>
            <w:vAlign w:val="center"/>
          </w:tcPr>
          <w:p w14:paraId="1295B8D0" w14:textId="77777777" w:rsidR="00F5736F" w:rsidRPr="00C53388" w:rsidRDefault="00F5736F" w:rsidP="00C53388">
            <w:pPr>
              <w:pStyle w:val="TableParagraph"/>
              <w:rPr>
                <w:rFonts w:ascii="Franklin Gothic Book" w:hAnsi="Franklin Gothic Book"/>
                <w:sz w:val="20"/>
                <w:szCs w:val="20"/>
              </w:rPr>
            </w:pPr>
          </w:p>
        </w:tc>
      </w:tr>
    </w:tbl>
    <w:p w14:paraId="649D9664" w14:textId="77777777" w:rsidR="00F5736F" w:rsidRPr="00C53388" w:rsidRDefault="00F5736F" w:rsidP="00C53388">
      <w:pPr>
        <w:pStyle w:val="Szvegtrzs"/>
        <w:spacing w:before="3"/>
        <w:rPr>
          <w:rFonts w:ascii="Franklin Gothic Book" w:hAnsi="Franklin Gothic Book"/>
          <w:sz w:val="20"/>
          <w:szCs w:val="20"/>
        </w:rPr>
      </w:pPr>
    </w:p>
    <w:tbl>
      <w:tblPr>
        <w:tblW w:w="0" w:type="auto"/>
        <w:tblInd w:w="2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943"/>
        <w:gridCol w:w="1411"/>
        <w:gridCol w:w="1413"/>
        <w:gridCol w:w="1411"/>
        <w:gridCol w:w="1411"/>
      </w:tblGrid>
      <w:tr w:rsidR="003A3D0D" w:rsidRPr="00CB71FA" w14:paraId="3D594D7C" w14:textId="77777777" w:rsidTr="00C53388">
        <w:trPr>
          <w:trHeight w:val="478"/>
        </w:trPr>
        <w:tc>
          <w:tcPr>
            <w:tcW w:w="3943" w:type="dxa"/>
            <w:tcBorders>
              <w:right w:val="single" w:sz="2" w:space="0" w:color="000000"/>
            </w:tcBorders>
            <w:shd w:val="clear" w:color="auto" w:fill="auto"/>
            <w:vAlign w:val="center"/>
          </w:tcPr>
          <w:p w14:paraId="0C9F6242" w14:textId="77777777" w:rsidR="00F5736F" w:rsidRPr="00C53388" w:rsidRDefault="00F5736F" w:rsidP="00C53388">
            <w:pPr>
              <w:pStyle w:val="TableParagraph"/>
              <w:spacing w:before="122"/>
              <w:jc w:val="center"/>
              <w:rPr>
                <w:rFonts w:ascii="Franklin Gothic Book" w:hAnsi="Franklin Gothic Book"/>
                <w:b/>
                <w:sz w:val="20"/>
                <w:szCs w:val="20"/>
              </w:rPr>
            </w:pPr>
            <w:r w:rsidRPr="00C53388">
              <w:rPr>
                <w:rFonts w:ascii="Franklin Gothic Book" w:hAnsi="Franklin Gothic Book"/>
                <w:b/>
                <w:sz w:val="20"/>
                <w:szCs w:val="20"/>
              </w:rPr>
              <w:t>Mérőeszköz,</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műszer</w:t>
            </w:r>
            <w:r w:rsidRPr="00C53388">
              <w:rPr>
                <w:rFonts w:ascii="Franklin Gothic Book" w:hAnsi="Franklin Gothic Book"/>
                <w:b/>
                <w:spacing w:val="-6"/>
                <w:sz w:val="20"/>
                <w:szCs w:val="20"/>
              </w:rPr>
              <w:t xml:space="preserve"> </w:t>
            </w:r>
            <w:r w:rsidRPr="00C53388">
              <w:rPr>
                <w:rFonts w:ascii="Franklin Gothic Book" w:hAnsi="Franklin Gothic Book"/>
                <w:b/>
                <w:spacing w:val="-2"/>
                <w:sz w:val="20"/>
                <w:szCs w:val="20"/>
              </w:rPr>
              <w:t>megnevezése</w:t>
            </w:r>
          </w:p>
        </w:tc>
        <w:tc>
          <w:tcPr>
            <w:tcW w:w="1411" w:type="dxa"/>
            <w:tcBorders>
              <w:left w:val="single" w:sz="2" w:space="0" w:color="000000"/>
              <w:right w:val="single" w:sz="2" w:space="0" w:color="000000"/>
            </w:tcBorders>
            <w:shd w:val="clear" w:color="auto" w:fill="auto"/>
            <w:vAlign w:val="center"/>
          </w:tcPr>
          <w:p w14:paraId="59892EFA" w14:textId="77777777" w:rsidR="00F5736F" w:rsidRPr="00C53388" w:rsidRDefault="00F5736F" w:rsidP="00C53388">
            <w:pPr>
              <w:pStyle w:val="TableParagraph"/>
              <w:ind w:right="286"/>
              <w:jc w:val="center"/>
              <w:rPr>
                <w:rFonts w:ascii="Franklin Gothic Book" w:hAnsi="Franklin Gothic Book"/>
                <w:b/>
                <w:sz w:val="20"/>
                <w:szCs w:val="20"/>
              </w:rPr>
            </w:pPr>
            <w:r w:rsidRPr="00C53388">
              <w:rPr>
                <w:rFonts w:ascii="Franklin Gothic Book" w:hAnsi="Franklin Gothic Book"/>
                <w:b/>
                <w:spacing w:val="-6"/>
                <w:sz w:val="20"/>
                <w:szCs w:val="20"/>
              </w:rPr>
              <w:t xml:space="preserve">Azonosító </w:t>
            </w:r>
            <w:r w:rsidRPr="00C53388">
              <w:rPr>
                <w:rFonts w:ascii="Franklin Gothic Book" w:hAnsi="Franklin Gothic Book"/>
                <w:b/>
                <w:spacing w:val="-4"/>
                <w:sz w:val="20"/>
                <w:szCs w:val="20"/>
              </w:rPr>
              <w:t>szám</w:t>
            </w:r>
          </w:p>
        </w:tc>
        <w:tc>
          <w:tcPr>
            <w:tcW w:w="1413" w:type="dxa"/>
            <w:tcBorders>
              <w:left w:val="single" w:sz="2" w:space="0" w:color="000000"/>
              <w:right w:val="single" w:sz="2" w:space="0" w:color="000000"/>
            </w:tcBorders>
            <w:shd w:val="clear" w:color="auto" w:fill="auto"/>
            <w:vAlign w:val="center"/>
          </w:tcPr>
          <w:p w14:paraId="7EDC2514" w14:textId="77777777" w:rsidR="00F5736F" w:rsidRPr="00C53388" w:rsidRDefault="00F5736F" w:rsidP="00C53388">
            <w:pPr>
              <w:pStyle w:val="TableParagraph"/>
              <w:jc w:val="center"/>
              <w:rPr>
                <w:rFonts w:ascii="Franklin Gothic Book" w:hAnsi="Franklin Gothic Book"/>
                <w:b/>
                <w:sz w:val="20"/>
                <w:szCs w:val="20"/>
              </w:rPr>
            </w:pPr>
            <w:r w:rsidRPr="00C53388">
              <w:rPr>
                <w:rFonts w:ascii="Franklin Gothic Book" w:hAnsi="Franklin Gothic Book"/>
                <w:b/>
                <w:spacing w:val="-2"/>
                <w:sz w:val="20"/>
                <w:szCs w:val="20"/>
              </w:rPr>
              <w:t>Mérési pontosság</w:t>
            </w:r>
          </w:p>
        </w:tc>
        <w:tc>
          <w:tcPr>
            <w:tcW w:w="1411" w:type="dxa"/>
            <w:tcBorders>
              <w:left w:val="single" w:sz="2" w:space="0" w:color="000000"/>
              <w:right w:val="single" w:sz="2" w:space="0" w:color="000000"/>
            </w:tcBorders>
            <w:shd w:val="clear" w:color="auto" w:fill="auto"/>
            <w:vAlign w:val="center"/>
          </w:tcPr>
          <w:p w14:paraId="0A437C2E" w14:textId="7E8B51E7" w:rsidR="00F5736F" w:rsidRPr="00C53388" w:rsidRDefault="00F5736F" w:rsidP="00C53388">
            <w:pPr>
              <w:pStyle w:val="TableParagraph"/>
              <w:spacing w:before="9"/>
              <w:jc w:val="center"/>
              <w:rPr>
                <w:rFonts w:ascii="Franklin Gothic Book" w:hAnsi="Franklin Gothic Book"/>
                <w:b/>
                <w:sz w:val="20"/>
                <w:szCs w:val="20"/>
              </w:rPr>
            </w:pPr>
            <w:r w:rsidRPr="00C53388">
              <w:rPr>
                <w:rFonts w:ascii="Franklin Gothic Book" w:hAnsi="Franklin Gothic Book"/>
                <w:b/>
                <w:spacing w:val="-2"/>
                <w:sz w:val="20"/>
                <w:szCs w:val="20"/>
              </w:rPr>
              <w:t>Mérési</w:t>
            </w:r>
            <w:r w:rsidR="00B90721" w:rsidRPr="00CB71FA">
              <w:rPr>
                <w:rFonts w:ascii="Franklin Gothic Book" w:hAnsi="Franklin Gothic Book"/>
                <w:b/>
                <w:spacing w:val="-2"/>
                <w:sz w:val="20"/>
                <w:szCs w:val="20"/>
              </w:rPr>
              <w:t xml:space="preserve"> t</w:t>
            </w:r>
            <w:r w:rsidRPr="00C53388">
              <w:rPr>
                <w:rFonts w:ascii="Franklin Gothic Book" w:hAnsi="Franklin Gothic Book"/>
                <w:b/>
                <w:spacing w:val="-2"/>
                <w:sz w:val="20"/>
                <w:szCs w:val="20"/>
              </w:rPr>
              <w:t>artomány</w:t>
            </w:r>
          </w:p>
        </w:tc>
        <w:tc>
          <w:tcPr>
            <w:tcW w:w="1411" w:type="dxa"/>
            <w:tcBorders>
              <w:left w:val="single" w:sz="2" w:space="0" w:color="000000"/>
            </w:tcBorders>
            <w:shd w:val="clear" w:color="auto" w:fill="auto"/>
            <w:vAlign w:val="center"/>
          </w:tcPr>
          <w:p w14:paraId="59FF9739" w14:textId="77777777" w:rsidR="00F5736F" w:rsidRPr="00C53388" w:rsidRDefault="00F5736F" w:rsidP="00C53388">
            <w:pPr>
              <w:pStyle w:val="TableParagraph"/>
              <w:ind w:right="317"/>
              <w:jc w:val="center"/>
              <w:rPr>
                <w:rFonts w:ascii="Franklin Gothic Book" w:hAnsi="Franklin Gothic Book"/>
                <w:b/>
                <w:sz w:val="20"/>
                <w:szCs w:val="20"/>
              </w:rPr>
            </w:pPr>
            <w:r w:rsidRPr="00C53388">
              <w:rPr>
                <w:rFonts w:ascii="Franklin Gothic Book" w:hAnsi="Franklin Gothic Book"/>
                <w:b/>
                <w:spacing w:val="-2"/>
                <w:sz w:val="20"/>
                <w:szCs w:val="20"/>
              </w:rPr>
              <w:t>Mérési határok</w:t>
            </w:r>
          </w:p>
        </w:tc>
      </w:tr>
      <w:tr w:rsidR="003A3D0D" w:rsidRPr="00CB71FA" w14:paraId="2DFB99A6" w14:textId="77777777" w:rsidTr="00F5736F">
        <w:trPr>
          <w:trHeight w:val="366"/>
        </w:trPr>
        <w:tc>
          <w:tcPr>
            <w:tcW w:w="3943" w:type="dxa"/>
            <w:tcBorders>
              <w:bottom w:val="single" w:sz="2" w:space="0" w:color="000000"/>
              <w:right w:val="single" w:sz="2" w:space="0" w:color="000000"/>
            </w:tcBorders>
            <w:shd w:val="clear" w:color="auto" w:fill="auto"/>
          </w:tcPr>
          <w:p w14:paraId="25FE577B" w14:textId="77777777" w:rsidR="00F5736F" w:rsidRPr="00C53388" w:rsidRDefault="00F5736F" w:rsidP="00C53388">
            <w:pPr>
              <w:pStyle w:val="TableParagraph"/>
              <w:rPr>
                <w:rFonts w:ascii="Franklin Gothic Book" w:hAnsi="Franklin Gothic Book"/>
                <w:sz w:val="20"/>
                <w:szCs w:val="20"/>
              </w:rPr>
            </w:pPr>
          </w:p>
        </w:tc>
        <w:tc>
          <w:tcPr>
            <w:tcW w:w="1411" w:type="dxa"/>
            <w:tcBorders>
              <w:left w:val="single" w:sz="2" w:space="0" w:color="000000"/>
              <w:bottom w:val="single" w:sz="2" w:space="0" w:color="000000"/>
              <w:right w:val="single" w:sz="2" w:space="0" w:color="000000"/>
            </w:tcBorders>
            <w:shd w:val="clear" w:color="auto" w:fill="auto"/>
          </w:tcPr>
          <w:p w14:paraId="296EBD76" w14:textId="77777777" w:rsidR="00F5736F" w:rsidRPr="00C53388" w:rsidRDefault="00F5736F" w:rsidP="00C53388">
            <w:pPr>
              <w:pStyle w:val="TableParagraph"/>
              <w:rPr>
                <w:rFonts w:ascii="Franklin Gothic Book" w:hAnsi="Franklin Gothic Book"/>
                <w:sz w:val="20"/>
                <w:szCs w:val="20"/>
              </w:rPr>
            </w:pPr>
          </w:p>
        </w:tc>
        <w:tc>
          <w:tcPr>
            <w:tcW w:w="1413" w:type="dxa"/>
            <w:tcBorders>
              <w:left w:val="single" w:sz="2" w:space="0" w:color="000000"/>
              <w:bottom w:val="single" w:sz="2" w:space="0" w:color="000000"/>
              <w:right w:val="single" w:sz="2" w:space="0" w:color="000000"/>
            </w:tcBorders>
            <w:shd w:val="clear" w:color="auto" w:fill="auto"/>
          </w:tcPr>
          <w:p w14:paraId="18671F0D" w14:textId="77777777" w:rsidR="00F5736F" w:rsidRPr="00C53388" w:rsidRDefault="00F5736F" w:rsidP="00C53388">
            <w:pPr>
              <w:pStyle w:val="TableParagraph"/>
              <w:rPr>
                <w:rFonts w:ascii="Franklin Gothic Book" w:hAnsi="Franklin Gothic Book"/>
                <w:sz w:val="20"/>
                <w:szCs w:val="20"/>
              </w:rPr>
            </w:pPr>
          </w:p>
        </w:tc>
        <w:tc>
          <w:tcPr>
            <w:tcW w:w="1411" w:type="dxa"/>
            <w:tcBorders>
              <w:left w:val="single" w:sz="2" w:space="0" w:color="000000"/>
              <w:bottom w:val="single" w:sz="2" w:space="0" w:color="000000"/>
              <w:right w:val="single" w:sz="2" w:space="0" w:color="000000"/>
            </w:tcBorders>
            <w:shd w:val="clear" w:color="auto" w:fill="auto"/>
          </w:tcPr>
          <w:p w14:paraId="471EFEA1" w14:textId="77777777" w:rsidR="00F5736F" w:rsidRPr="00C53388" w:rsidRDefault="00F5736F" w:rsidP="00C53388">
            <w:pPr>
              <w:pStyle w:val="TableParagraph"/>
              <w:rPr>
                <w:rFonts w:ascii="Franklin Gothic Book" w:hAnsi="Franklin Gothic Book"/>
                <w:sz w:val="20"/>
                <w:szCs w:val="20"/>
              </w:rPr>
            </w:pPr>
          </w:p>
        </w:tc>
        <w:tc>
          <w:tcPr>
            <w:tcW w:w="1411" w:type="dxa"/>
            <w:tcBorders>
              <w:left w:val="single" w:sz="2" w:space="0" w:color="000000"/>
              <w:bottom w:val="single" w:sz="2" w:space="0" w:color="000000"/>
            </w:tcBorders>
            <w:shd w:val="clear" w:color="auto" w:fill="auto"/>
          </w:tcPr>
          <w:p w14:paraId="0B1B3637" w14:textId="77777777" w:rsidR="00F5736F" w:rsidRPr="00C53388" w:rsidRDefault="00F5736F" w:rsidP="00C53388">
            <w:pPr>
              <w:pStyle w:val="TableParagraph"/>
              <w:rPr>
                <w:rFonts w:ascii="Franklin Gothic Book" w:hAnsi="Franklin Gothic Book"/>
                <w:sz w:val="20"/>
                <w:szCs w:val="20"/>
              </w:rPr>
            </w:pPr>
          </w:p>
        </w:tc>
      </w:tr>
      <w:tr w:rsidR="003A3D0D" w:rsidRPr="00CB71FA" w14:paraId="34C22FAE" w14:textId="77777777" w:rsidTr="00F5736F">
        <w:trPr>
          <w:trHeight w:val="391"/>
        </w:trPr>
        <w:tc>
          <w:tcPr>
            <w:tcW w:w="3943" w:type="dxa"/>
            <w:tcBorders>
              <w:top w:val="single" w:sz="2" w:space="0" w:color="000000"/>
              <w:bottom w:val="single" w:sz="2" w:space="0" w:color="000000"/>
              <w:right w:val="single" w:sz="2" w:space="0" w:color="000000"/>
            </w:tcBorders>
            <w:shd w:val="clear" w:color="auto" w:fill="auto"/>
          </w:tcPr>
          <w:p w14:paraId="28423B97"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right w:val="single" w:sz="2" w:space="0" w:color="000000"/>
            </w:tcBorders>
            <w:shd w:val="clear" w:color="auto" w:fill="auto"/>
          </w:tcPr>
          <w:p w14:paraId="0FF4D1DF" w14:textId="77777777" w:rsidR="00F5736F" w:rsidRPr="00C53388" w:rsidRDefault="00F5736F" w:rsidP="00C53388">
            <w:pPr>
              <w:pStyle w:val="TableParagraph"/>
              <w:rPr>
                <w:rFonts w:ascii="Franklin Gothic Book" w:hAnsi="Franklin Gothic Book"/>
                <w:sz w:val="20"/>
                <w:szCs w:val="20"/>
              </w:rPr>
            </w:pPr>
          </w:p>
        </w:tc>
        <w:tc>
          <w:tcPr>
            <w:tcW w:w="1413" w:type="dxa"/>
            <w:tcBorders>
              <w:top w:val="single" w:sz="2" w:space="0" w:color="000000"/>
              <w:left w:val="single" w:sz="2" w:space="0" w:color="000000"/>
              <w:bottom w:val="single" w:sz="2" w:space="0" w:color="000000"/>
              <w:right w:val="single" w:sz="2" w:space="0" w:color="000000"/>
            </w:tcBorders>
            <w:shd w:val="clear" w:color="auto" w:fill="auto"/>
          </w:tcPr>
          <w:p w14:paraId="3E240C76"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right w:val="single" w:sz="2" w:space="0" w:color="000000"/>
            </w:tcBorders>
            <w:shd w:val="clear" w:color="auto" w:fill="auto"/>
          </w:tcPr>
          <w:p w14:paraId="07FEEA68"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bottom w:val="single" w:sz="2" w:space="0" w:color="000000"/>
            </w:tcBorders>
            <w:shd w:val="clear" w:color="auto" w:fill="auto"/>
          </w:tcPr>
          <w:p w14:paraId="59733B99" w14:textId="77777777" w:rsidR="00F5736F" w:rsidRPr="00C53388" w:rsidRDefault="00F5736F" w:rsidP="00C53388">
            <w:pPr>
              <w:pStyle w:val="TableParagraph"/>
              <w:rPr>
                <w:rFonts w:ascii="Franklin Gothic Book" w:hAnsi="Franklin Gothic Book"/>
                <w:sz w:val="20"/>
                <w:szCs w:val="20"/>
              </w:rPr>
            </w:pPr>
          </w:p>
        </w:tc>
      </w:tr>
      <w:tr w:rsidR="003A3D0D" w:rsidRPr="00CB71FA" w14:paraId="2FD28AE5" w14:textId="77777777" w:rsidTr="00F5736F">
        <w:trPr>
          <w:trHeight w:val="390"/>
        </w:trPr>
        <w:tc>
          <w:tcPr>
            <w:tcW w:w="3943" w:type="dxa"/>
            <w:tcBorders>
              <w:top w:val="single" w:sz="2" w:space="0" w:color="000000"/>
              <w:right w:val="single" w:sz="2" w:space="0" w:color="000000"/>
            </w:tcBorders>
            <w:shd w:val="clear" w:color="auto" w:fill="auto"/>
          </w:tcPr>
          <w:p w14:paraId="18ABEA8C"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right w:val="single" w:sz="2" w:space="0" w:color="000000"/>
            </w:tcBorders>
            <w:shd w:val="clear" w:color="auto" w:fill="auto"/>
          </w:tcPr>
          <w:p w14:paraId="1651C984" w14:textId="77777777" w:rsidR="00F5736F" w:rsidRPr="00C53388" w:rsidRDefault="00F5736F" w:rsidP="00C53388">
            <w:pPr>
              <w:pStyle w:val="TableParagraph"/>
              <w:rPr>
                <w:rFonts w:ascii="Franklin Gothic Book" w:hAnsi="Franklin Gothic Book"/>
                <w:sz w:val="20"/>
                <w:szCs w:val="20"/>
              </w:rPr>
            </w:pPr>
          </w:p>
        </w:tc>
        <w:tc>
          <w:tcPr>
            <w:tcW w:w="1413" w:type="dxa"/>
            <w:tcBorders>
              <w:top w:val="single" w:sz="2" w:space="0" w:color="000000"/>
              <w:left w:val="single" w:sz="2" w:space="0" w:color="000000"/>
              <w:right w:val="single" w:sz="2" w:space="0" w:color="000000"/>
            </w:tcBorders>
            <w:shd w:val="clear" w:color="auto" w:fill="auto"/>
          </w:tcPr>
          <w:p w14:paraId="5AAC7976"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right w:val="single" w:sz="2" w:space="0" w:color="000000"/>
            </w:tcBorders>
            <w:shd w:val="clear" w:color="auto" w:fill="auto"/>
          </w:tcPr>
          <w:p w14:paraId="25BC79A9" w14:textId="77777777" w:rsidR="00F5736F" w:rsidRPr="00C53388" w:rsidRDefault="00F5736F" w:rsidP="00C53388">
            <w:pPr>
              <w:pStyle w:val="TableParagraph"/>
              <w:rPr>
                <w:rFonts w:ascii="Franklin Gothic Book" w:hAnsi="Franklin Gothic Book"/>
                <w:sz w:val="20"/>
                <w:szCs w:val="20"/>
              </w:rPr>
            </w:pPr>
          </w:p>
        </w:tc>
        <w:tc>
          <w:tcPr>
            <w:tcW w:w="1411" w:type="dxa"/>
            <w:tcBorders>
              <w:top w:val="single" w:sz="2" w:space="0" w:color="000000"/>
              <w:left w:val="single" w:sz="2" w:space="0" w:color="000000"/>
            </w:tcBorders>
            <w:shd w:val="clear" w:color="auto" w:fill="auto"/>
          </w:tcPr>
          <w:p w14:paraId="4A942169" w14:textId="77777777" w:rsidR="00F5736F" w:rsidRPr="00C53388" w:rsidRDefault="00F5736F" w:rsidP="00C53388">
            <w:pPr>
              <w:pStyle w:val="TableParagraph"/>
              <w:rPr>
                <w:rFonts w:ascii="Franklin Gothic Book" w:hAnsi="Franklin Gothic Book"/>
                <w:sz w:val="20"/>
                <w:szCs w:val="20"/>
              </w:rPr>
            </w:pPr>
          </w:p>
        </w:tc>
      </w:tr>
    </w:tbl>
    <w:p w14:paraId="68FD548A" w14:textId="77777777" w:rsidR="00F5736F" w:rsidRPr="00C53388" w:rsidRDefault="00F5736F" w:rsidP="00C53388">
      <w:pPr>
        <w:spacing w:before="243"/>
        <w:ind w:left="218"/>
        <w:rPr>
          <w:rFonts w:ascii="Franklin Gothic Book" w:hAnsi="Franklin Gothic Book"/>
          <w:b/>
          <w:spacing w:val="-2"/>
          <w:sz w:val="20"/>
          <w:szCs w:val="20"/>
        </w:rPr>
      </w:pPr>
      <w:r w:rsidRPr="00C53388">
        <w:rPr>
          <w:rFonts w:ascii="Franklin Gothic Book" w:hAnsi="Franklin Gothic Book"/>
          <w:b/>
          <w:sz w:val="20"/>
          <w:szCs w:val="20"/>
        </w:rPr>
        <w:t>A</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mérés</w:t>
      </w:r>
      <w:r w:rsidRPr="00C53388">
        <w:rPr>
          <w:rFonts w:ascii="Franklin Gothic Book" w:hAnsi="Franklin Gothic Book"/>
          <w:b/>
          <w:spacing w:val="-6"/>
          <w:sz w:val="20"/>
          <w:szCs w:val="20"/>
        </w:rPr>
        <w:t xml:space="preserve"> </w:t>
      </w:r>
      <w:r w:rsidRPr="00C53388">
        <w:rPr>
          <w:rFonts w:ascii="Franklin Gothic Book" w:hAnsi="Franklin Gothic Book"/>
          <w:b/>
          <w:spacing w:val="-2"/>
          <w:sz w:val="20"/>
          <w:szCs w:val="20"/>
        </w:rPr>
        <w:t>vázlata:</w:t>
      </w:r>
    </w:p>
    <w:p w14:paraId="1606D695" w14:textId="08BE6CFC" w:rsidR="00F5736F" w:rsidRPr="00C53388" w:rsidRDefault="00B90721" w:rsidP="00C53388">
      <w:pPr>
        <w:spacing w:before="243"/>
        <w:ind w:left="218"/>
        <w:jc w:val="center"/>
      </w:pPr>
      <w:r w:rsidRPr="00CB71FA">
        <w:rPr>
          <w:noProof/>
          <w:lang w:eastAsia="hu-HU"/>
        </w:rPr>
        <w:drawing>
          <wp:inline distT="0" distB="0" distL="0" distR="0" wp14:anchorId="7670334E" wp14:editId="0772FD04">
            <wp:extent cx="2204668" cy="2835349"/>
            <wp:effectExtent l="152400" t="152400" r="367665" b="365125"/>
            <wp:docPr id="1330527381" name="Image 19" descr="A képen vázlat, diagram, rajz, Műszaki 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27381" name="Image 19" descr="A képen vázlat, diagram, rajz, Műszaki rajz látható&#10;&#10;Automatikusan generált leírás"/>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15989" cy="2849909"/>
                    </a:xfrm>
                    <a:prstGeom prst="rect">
                      <a:avLst/>
                    </a:prstGeom>
                    <a:ln>
                      <a:noFill/>
                    </a:ln>
                    <a:effectLst>
                      <a:outerShdw blurRad="292100" dist="139700" dir="2700000" algn="tl" rotWithShape="0">
                        <a:srgbClr val="333333">
                          <a:alpha val="65000"/>
                        </a:srgbClr>
                      </a:outerShdw>
                    </a:effectLst>
                  </pic:spPr>
                </pic:pic>
              </a:graphicData>
            </a:graphic>
          </wp:inline>
        </w:drawing>
      </w:r>
    </w:p>
    <w:p w14:paraId="52A688C6" w14:textId="32D14802" w:rsidR="00B3716A" w:rsidRPr="00CB71FA" w:rsidRDefault="00B3716A" w:rsidP="00C53388">
      <w:pPr>
        <w:spacing w:after="60" w:line="276" w:lineRule="auto"/>
        <w:jc w:val="center"/>
        <w:rPr>
          <w:rFonts w:ascii="Franklin Gothic Book" w:eastAsiaTheme="minorHAnsi" w:hAnsi="Franklin Gothic Book" w:cstheme="minorBidi"/>
          <w:kern w:val="2"/>
          <w:sz w:val="20"/>
          <w:szCs w:val="20"/>
          <w14:ligatures w14:val="standardContextual"/>
        </w:rPr>
      </w:pPr>
      <w:bookmarkStart w:id="505" w:name="_Toc181091440"/>
      <w:bookmarkStart w:id="506" w:name="_Toc180674754"/>
      <w:bookmarkStart w:id="507" w:name="_Toc180995663"/>
      <w:r w:rsidRPr="00CB71FA">
        <w:rPr>
          <w:rFonts w:ascii="Franklin Gothic Book" w:eastAsiaTheme="minorHAnsi" w:hAnsi="Franklin Gothic Book" w:cstheme="minorBidi"/>
          <w:b/>
          <w:kern w:val="2"/>
          <w:sz w:val="20"/>
          <w:szCs w:val="20"/>
          <w14:ligatures w14:val="standardContextual"/>
        </w:rPr>
        <w:t>120. ábra</w:t>
      </w:r>
      <w:r w:rsidRPr="00CB71FA">
        <w:rPr>
          <w:rFonts w:ascii="Franklin Gothic Book" w:eastAsiaTheme="minorHAnsi" w:hAnsi="Franklin Gothic Book" w:cstheme="minorBidi"/>
          <w:kern w:val="2"/>
          <w:sz w:val="20"/>
          <w:szCs w:val="20"/>
          <w14:ligatures w14:val="standardContextual"/>
        </w:rPr>
        <w:t>: Bal hátsó tartó – saját szerkesztés</w:t>
      </w:r>
      <w:bookmarkEnd w:id="505"/>
    </w:p>
    <w:bookmarkEnd w:id="506"/>
    <w:bookmarkEnd w:id="507"/>
    <w:p w14:paraId="528EB530" w14:textId="05DC70BE" w:rsidR="00B6755A" w:rsidRPr="00CB71FA" w:rsidRDefault="00B6755A" w:rsidP="00C53388">
      <w:pPr>
        <w:spacing w:before="212"/>
        <w:ind w:left="218"/>
        <w:jc w:val="center"/>
        <w:rPr>
          <w:rFonts w:ascii="Franklin Gothic Book" w:hAnsi="Franklin Gothic Book"/>
          <w:sz w:val="22"/>
        </w:rPr>
      </w:pPr>
      <w:r w:rsidRPr="00CB71FA">
        <w:rPr>
          <w:rFonts w:ascii="Franklin Gothic Book" w:hAnsi="Franklin Gothic Book"/>
          <w:sz w:val="22"/>
        </w:rPr>
        <w:br w:type="page"/>
      </w:r>
    </w:p>
    <w:p w14:paraId="70F50C61" w14:textId="3E3FC244" w:rsidR="00F5736F" w:rsidRPr="00C53388" w:rsidRDefault="00F5736F" w:rsidP="00C53388">
      <w:pPr>
        <w:spacing w:after="120"/>
        <w:ind w:left="215"/>
      </w:pPr>
      <w:r w:rsidRPr="00C53388">
        <w:rPr>
          <w:rFonts w:ascii="Franklin Gothic Book" w:hAnsi="Franklin Gothic Book"/>
          <w:b/>
          <w:sz w:val="20"/>
          <w:szCs w:val="20"/>
        </w:rPr>
        <w:lastRenderedPageBreak/>
        <w:t>Mérési</w:t>
      </w:r>
      <w:r w:rsidRPr="00C53388">
        <w:rPr>
          <w:rFonts w:ascii="Franklin Gothic Book" w:hAnsi="Franklin Gothic Book"/>
          <w:b/>
          <w:spacing w:val="-3"/>
          <w:sz w:val="20"/>
          <w:szCs w:val="20"/>
        </w:rPr>
        <w:t xml:space="preserve"> </w:t>
      </w:r>
      <w:r w:rsidRPr="00C53388">
        <w:rPr>
          <w:rFonts w:ascii="Franklin Gothic Book" w:hAnsi="Franklin Gothic Book"/>
          <w:b/>
          <w:spacing w:val="-2"/>
          <w:sz w:val="20"/>
          <w:szCs w:val="20"/>
        </w:rPr>
        <w:t>eredmények:</w:t>
      </w:r>
    </w:p>
    <w:tbl>
      <w:tblPr>
        <w:tblW w:w="0" w:type="auto"/>
        <w:tblInd w:w="24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801"/>
        <w:gridCol w:w="2266"/>
        <w:gridCol w:w="2266"/>
        <w:gridCol w:w="2268"/>
      </w:tblGrid>
      <w:tr w:rsidR="003A3D0D" w:rsidRPr="00CB71FA" w14:paraId="19161DE0" w14:textId="77777777" w:rsidTr="00C53388">
        <w:trPr>
          <w:trHeight w:val="452"/>
        </w:trPr>
        <w:tc>
          <w:tcPr>
            <w:tcW w:w="2801" w:type="dxa"/>
            <w:shd w:val="clear" w:color="auto" w:fill="auto"/>
            <w:vAlign w:val="center"/>
          </w:tcPr>
          <w:p w14:paraId="03E8E2BF" w14:textId="77777777" w:rsidR="00F5736F" w:rsidRPr="00C53388" w:rsidRDefault="00F5736F" w:rsidP="00C53388">
            <w:pPr>
              <w:pStyle w:val="TableParagraph"/>
              <w:spacing w:before="110"/>
              <w:ind w:left="52"/>
              <w:jc w:val="center"/>
              <w:rPr>
                <w:rFonts w:ascii="Franklin Gothic Book" w:hAnsi="Franklin Gothic Book"/>
                <w:b/>
                <w:sz w:val="20"/>
                <w:szCs w:val="20"/>
              </w:rPr>
            </w:pPr>
            <w:r w:rsidRPr="00C53388">
              <w:rPr>
                <w:rFonts w:ascii="Franklin Gothic Book" w:hAnsi="Franklin Gothic Book"/>
                <w:b/>
                <w:sz w:val="20"/>
                <w:szCs w:val="20"/>
              </w:rPr>
              <w:t>Előírt</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méret</w:t>
            </w:r>
          </w:p>
        </w:tc>
        <w:tc>
          <w:tcPr>
            <w:tcW w:w="2266" w:type="dxa"/>
            <w:tcBorders>
              <w:right w:val="single" w:sz="4" w:space="0" w:color="000000"/>
            </w:tcBorders>
            <w:shd w:val="clear" w:color="auto" w:fill="auto"/>
            <w:vAlign w:val="center"/>
          </w:tcPr>
          <w:p w14:paraId="184F7675" w14:textId="77777777" w:rsidR="00F5736F" w:rsidRPr="00C53388" w:rsidRDefault="00F5736F" w:rsidP="00C53388">
            <w:pPr>
              <w:pStyle w:val="TableParagraph"/>
              <w:spacing w:before="104"/>
              <w:jc w:val="center"/>
              <w:rPr>
                <w:rFonts w:ascii="Franklin Gothic Book" w:eastAsia="Arial" w:hAnsi="Franklin Gothic Book"/>
                <w:b/>
                <w:sz w:val="20"/>
                <w:szCs w:val="20"/>
              </w:rPr>
            </w:pPr>
            <w:r w:rsidRPr="00C53388">
              <w:rPr>
                <w:rFonts w:ascii="Cambria Math" w:eastAsia="DejaVu Serif" w:hAnsi="Cambria Math" w:cs="Cambria Math"/>
                <w:spacing w:val="10"/>
                <w:w w:val="85"/>
                <w:position w:val="1"/>
                <w:sz w:val="20"/>
                <w:szCs w:val="20"/>
              </w:rPr>
              <w:t>𝐴</w:t>
            </w:r>
            <w:r w:rsidRPr="00C53388">
              <w:rPr>
                <w:rFonts w:ascii="Franklin Gothic Book" w:hAnsi="Franklin Gothic Book"/>
                <w:spacing w:val="10"/>
                <w:w w:val="85"/>
                <w:position w:val="1"/>
                <w:sz w:val="20"/>
                <w:szCs w:val="20"/>
              </w:rPr>
              <w:t>=</w:t>
            </w:r>
            <w:r w:rsidRPr="00C53388">
              <w:rPr>
                <w:rFonts w:ascii="Franklin Gothic Book" w:hAnsi="Franklin Gothic Book"/>
                <w:spacing w:val="-14"/>
                <w:w w:val="85"/>
                <w:position w:val="1"/>
                <w:sz w:val="20"/>
                <w:szCs w:val="20"/>
              </w:rPr>
              <w:t xml:space="preserve"> </w:t>
            </w:r>
            <w:r w:rsidRPr="00C53388">
              <w:rPr>
                <w:rFonts w:ascii="Franklin Gothic Book" w:eastAsia="Arial" w:hAnsi="Franklin Gothic Book"/>
                <w:b/>
                <w:w w:val="85"/>
                <w:sz w:val="20"/>
                <w:szCs w:val="20"/>
              </w:rPr>
              <w:t>15</w:t>
            </w:r>
            <w:r w:rsidRPr="00C53388">
              <w:rPr>
                <w:rFonts w:ascii="Franklin Gothic Book" w:eastAsia="Arial" w:hAnsi="Franklin Gothic Book"/>
                <w:b/>
                <w:spacing w:val="-15"/>
                <w:w w:val="85"/>
                <w:sz w:val="20"/>
                <w:szCs w:val="20"/>
              </w:rPr>
              <w:t xml:space="preserve"> </w:t>
            </w:r>
            <w:r w:rsidRPr="00C53388">
              <w:rPr>
                <w:rFonts w:ascii="Franklin Gothic Book" w:hAnsi="Franklin Gothic Book"/>
                <w:w w:val="85"/>
                <w:position w:val="1"/>
                <w:sz w:val="20"/>
                <w:szCs w:val="20"/>
              </w:rPr>
              <w:t>±</w:t>
            </w:r>
            <w:r w:rsidRPr="00C53388">
              <w:rPr>
                <w:rFonts w:ascii="Franklin Gothic Book" w:hAnsi="Franklin Gothic Book"/>
                <w:spacing w:val="-25"/>
                <w:w w:val="85"/>
                <w:position w:val="1"/>
                <w:sz w:val="20"/>
                <w:szCs w:val="20"/>
              </w:rPr>
              <w:t xml:space="preserve"> </w:t>
            </w:r>
            <w:r w:rsidRPr="00C53388">
              <w:rPr>
                <w:rFonts w:ascii="Franklin Gothic Book" w:eastAsia="Arial" w:hAnsi="Franklin Gothic Book"/>
                <w:b/>
                <w:spacing w:val="-5"/>
                <w:w w:val="85"/>
                <w:sz w:val="20"/>
                <w:szCs w:val="20"/>
              </w:rPr>
              <w:t>0,2</w:t>
            </w:r>
          </w:p>
        </w:tc>
        <w:tc>
          <w:tcPr>
            <w:tcW w:w="2266" w:type="dxa"/>
            <w:tcBorders>
              <w:left w:val="single" w:sz="4" w:space="0" w:color="000000"/>
              <w:right w:val="single" w:sz="4" w:space="0" w:color="000000"/>
            </w:tcBorders>
            <w:shd w:val="clear" w:color="auto" w:fill="auto"/>
            <w:vAlign w:val="center"/>
          </w:tcPr>
          <w:p w14:paraId="3B801B67" w14:textId="77777777" w:rsidR="00F5736F" w:rsidRPr="00C53388" w:rsidRDefault="00F5736F" w:rsidP="00C53388">
            <w:pPr>
              <w:pStyle w:val="TableParagraph"/>
              <w:spacing w:before="98"/>
              <w:jc w:val="center"/>
              <w:rPr>
                <w:rFonts w:ascii="Franklin Gothic Book" w:eastAsia="Arial" w:hAnsi="Franklin Gothic Book"/>
                <w:b/>
                <w:sz w:val="20"/>
                <w:szCs w:val="20"/>
              </w:rPr>
            </w:pPr>
            <w:r w:rsidRPr="00C53388">
              <w:rPr>
                <w:rFonts w:ascii="Cambria Math" w:eastAsia="DejaVu Serif" w:hAnsi="Cambria Math" w:cs="Cambria Math"/>
                <w:spacing w:val="6"/>
                <w:w w:val="85"/>
                <w:sz w:val="20"/>
                <w:szCs w:val="20"/>
              </w:rPr>
              <w:t>𝐵</w:t>
            </w:r>
            <w:r w:rsidRPr="00C53388">
              <w:rPr>
                <w:rFonts w:ascii="Franklin Gothic Book" w:hAnsi="Franklin Gothic Book"/>
                <w:spacing w:val="6"/>
                <w:w w:val="85"/>
                <w:position w:val="1"/>
                <w:sz w:val="20"/>
                <w:szCs w:val="20"/>
              </w:rPr>
              <w:t>=</w:t>
            </w:r>
            <w:r w:rsidRPr="00C53388">
              <w:rPr>
                <w:rFonts w:ascii="Franklin Gothic Book" w:eastAsia="Arial" w:hAnsi="Franklin Gothic Book"/>
                <w:b/>
                <w:spacing w:val="6"/>
                <w:w w:val="85"/>
                <w:position w:val="1"/>
                <w:sz w:val="20"/>
                <w:szCs w:val="20"/>
              </w:rPr>
              <w:t>30</w:t>
            </w:r>
            <w:r w:rsidRPr="00C53388">
              <w:rPr>
                <w:rFonts w:ascii="Franklin Gothic Book" w:hAnsi="Franklin Gothic Book"/>
                <w:spacing w:val="6"/>
                <w:w w:val="85"/>
                <w:position w:val="2"/>
                <w:sz w:val="20"/>
                <w:szCs w:val="20"/>
              </w:rPr>
              <w:t>±</w:t>
            </w:r>
            <w:r w:rsidRPr="00C53388">
              <w:rPr>
                <w:rFonts w:ascii="Franklin Gothic Book" w:hAnsi="Franklin Gothic Book"/>
                <w:spacing w:val="2"/>
                <w:position w:val="2"/>
                <w:sz w:val="20"/>
                <w:szCs w:val="20"/>
              </w:rPr>
              <w:t xml:space="preserve"> </w:t>
            </w:r>
            <w:r w:rsidRPr="00C53388">
              <w:rPr>
                <w:rFonts w:ascii="Franklin Gothic Book" w:eastAsia="Arial" w:hAnsi="Franklin Gothic Book"/>
                <w:b/>
                <w:spacing w:val="-5"/>
                <w:w w:val="85"/>
                <w:position w:val="1"/>
                <w:sz w:val="20"/>
                <w:szCs w:val="20"/>
              </w:rPr>
              <w:t>0,2</w:t>
            </w:r>
          </w:p>
        </w:tc>
        <w:tc>
          <w:tcPr>
            <w:tcW w:w="2268" w:type="dxa"/>
            <w:tcBorders>
              <w:left w:val="single" w:sz="4" w:space="0" w:color="000000"/>
            </w:tcBorders>
            <w:shd w:val="clear" w:color="auto" w:fill="auto"/>
            <w:vAlign w:val="center"/>
          </w:tcPr>
          <w:p w14:paraId="3CA82166" w14:textId="77777777" w:rsidR="00F5736F" w:rsidRPr="00C53388" w:rsidRDefault="00F5736F" w:rsidP="00C53388">
            <w:pPr>
              <w:pStyle w:val="TableParagraph"/>
              <w:spacing w:before="75"/>
              <w:jc w:val="center"/>
              <w:rPr>
                <w:rFonts w:ascii="Franklin Gothic Book" w:eastAsia="Arial" w:hAnsi="Franklin Gothic Book"/>
                <w:b/>
                <w:sz w:val="20"/>
                <w:szCs w:val="20"/>
              </w:rPr>
            </w:pPr>
            <w:r w:rsidRPr="00C53388">
              <w:rPr>
                <w:rFonts w:ascii="Cambria Math" w:eastAsia="DejaVu Serif" w:hAnsi="Cambria Math" w:cs="Cambria Math"/>
                <w:w w:val="85"/>
                <w:position w:val="1"/>
                <w:sz w:val="20"/>
                <w:szCs w:val="20"/>
              </w:rPr>
              <w:t>𝐶</w:t>
            </w:r>
            <w:r w:rsidRPr="00C53388">
              <w:rPr>
                <w:rFonts w:ascii="Franklin Gothic Book" w:eastAsia="DejaVu Serif" w:hAnsi="Franklin Gothic Book"/>
                <w:spacing w:val="-8"/>
                <w:w w:val="85"/>
                <w:position w:val="1"/>
                <w:sz w:val="20"/>
                <w:szCs w:val="20"/>
              </w:rPr>
              <w:t xml:space="preserve"> </w:t>
            </w:r>
            <w:r w:rsidRPr="00C53388">
              <w:rPr>
                <w:rFonts w:ascii="Franklin Gothic Book" w:hAnsi="Franklin Gothic Book"/>
                <w:w w:val="85"/>
                <w:position w:val="2"/>
                <w:sz w:val="20"/>
                <w:szCs w:val="20"/>
              </w:rPr>
              <w:t>=</w:t>
            </w:r>
            <w:r w:rsidRPr="00C53388">
              <w:rPr>
                <w:rFonts w:ascii="Franklin Gothic Book" w:eastAsia="Arial" w:hAnsi="Franklin Gothic Book"/>
                <w:w w:val="85"/>
                <w:sz w:val="20"/>
                <w:szCs w:val="20"/>
              </w:rPr>
              <w:t>ø</w:t>
            </w:r>
            <w:r w:rsidRPr="00C53388">
              <w:rPr>
                <w:rFonts w:ascii="Franklin Gothic Book" w:eastAsia="Arial" w:hAnsi="Franklin Gothic Book"/>
                <w:b/>
                <w:w w:val="85"/>
                <w:sz w:val="20"/>
                <w:szCs w:val="20"/>
              </w:rPr>
              <w:t>5,5</w:t>
            </w:r>
            <w:r w:rsidRPr="00C53388">
              <w:rPr>
                <w:rFonts w:ascii="Franklin Gothic Book" w:hAnsi="Franklin Gothic Book"/>
                <w:w w:val="85"/>
                <w:position w:val="2"/>
                <w:sz w:val="20"/>
                <w:szCs w:val="20"/>
              </w:rPr>
              <w:t>±</w:t>
            </w:r>
            <w:r w:rsidRPr="00C53388">
              <w:rPr>
                <w:rFonts w:ascii="Franklin Gothic Book" w:hAnsi="Franklin Gothic Book"/>
                <w:spacing w:val="-5"/>
                <w:position w:val="2"/>
                <w:sz w:val="20"/>
                <w:szCs w:val="20"/>
              </w:rPr>
              <w:t xml:space="preserve"> </w:t>
            </w:r>
            <w:r w:rsidRPr="00C53388">
              <w:rPr>
                <w:rFonts w:ascii="Franklin Gothic Book" w:eastAsia="Arial" w:hAnsi="Franklin Gothic Book"/>
                <w:b/>
                <w:spacing w:val="-5"/>
                <w:w w:val="85"/>
                <w:position w:val="1"/>
                <w:sz w:val="20"/>
                <w:szCs w:val="20"/>
              </w:rPr>
              <w:t>0,1</w:t>
            </w:r>
          </w:p>
        </w:tc>
      </w:tr>
      <w:tr w:rsidR="003A3D0D" w:rsidRPr="00CB71FA" w14:paraId="07D9BEB9" w14:textId="77777777" w:rsidTr="00C53388">
        <w:trPr>
          <w:trHeight w:val="455"/>
        </w:trPr>
        <w:tc>
          <w:tcPr>
            <w:tcW w:w="2801" w:type="dxa"/>
            <w:tcBorders>
              <w:bottom w:val="single" w:sz="4" w:space="0" w:color="000000"/>
            </w:tcBorders>
            <w:shd w:val="clear" w:color="auto" w:fill="auto"/>
            <w:vAlign w:val="center"/>
          </w:tcPr>
          <w:p w14:paraId="0084C95C" w14:textId="77777777" w:rsidR="00F5736F" w:rsidRPr="00C53388" w:rsidRDefault="00F5736F" w:rsidP="00C53388">
            <w:pPr>
              <w:pStyle w:val="TableParagraph"/>
              <w:spacing w:before="110"/>
              <w:jc w:val="center"/>
              <w:rPr>
                <w:rFonts w:ascii="Franklin Gothic Book" w:hAnsi="Franklin Gothic Book"/>
                <w:sz w:val="20"/>
                <w:szCs w:val="20"/>
              </w:rPr>
            </w:pPr>
            <w:r w:rsidRPr="00C53388">
              <w:rPr>
                <w:rFonts w:ascii="Franklin Gothic Book" w:hAnsi="Franklin Gothic Book"/>
                <w:sz w:val="20"/>
                <w:szCs w:val="20"/>
              </w:rPr>
              <w:t xml:space="preserve">1. </w:t>
            </w:r>
            <w:r w:rsidRPr="00C53388">
              <w:rPr>
                <w:rFonts w:ascii="Franklin Gothic Book" w:hAnsi="Franklin Gothic Book"/>
                <w:spacing w:val="-2"/>
                <w:sz w:val="20"/>
                <w:szCs w:val="20"/>
              </w:rPr>
              <w:t>mérés</w:t>
            </w:r>
          </w:p>
        </w:tc>
        <w:tc>
          <w:tcPr>
            <w:tcW w:w="2266" w:type="dxa"/>
            <w:tcBorders>
              <w:bottom w:val="single" w:sz="4" w:space="0" w:color="000000"/>
              <w:right w:val="single" w:sz="4" w:space="0" w:color="000000"/>
            </w:tcBorders>
            <w:shd w:val="clear" w:color="auto" w:fill="auto"/>
            <w:vAlign w:val="center"/>
          </w:tcPr>
          <w:p w14:paraId="012D7DA2" w14:textId="77777777" w:rsidR="00F5736F" w:rsidRPr="00C53388" w:rsidRDefault="00F5736F" w:rsidP="00C53388">
            <w:pPr>
              <w:pStyle w:val="TableParagraph"/>
              <w:jc w:val="center"/>
              <w:rPr>
                <w:rFonts w:ascii="Franklin Gothic Book" w:hAnsi="Franklin Gothic Book"/>
                <w:sz w:val="20"/>
                <w:szCs w:val="20"/>
              </w:rPr>
            </w:pPr>
          </w:p>
        </w:tc>
        <w:tc>
          <w:tcPr>
            <w:tcW w:w="2266" w:type="dxa"/>
            <w:tcBorders>
              <w:left w:val="single" w:sz="4" w:space="0" w:color="000000"/>
              <w:bottom w:val="single" w:sz="4" w:space="0" w:color="000000"/>
              <w:right w:val="single" w:sz="4" w:space="0" w:color="000000"/>
            </w:tcBorders>
            <w:shd w:val="clear" w:color="auto" w:fill="auto"/>
            <w:vAlign w:val="center"/>
          </w:tcPr>
          <w:p w14:paraId="49394D99" w14:textId="77777777" w:rsidR="00F5736F" w:rsidRPr="00C53388" w:rsidRDefault="00F5736F" w:rsidP="00C53388">
            <w:pPr>
              <w:pStyle w:val="TableParagraph"/>
              <w:jc w:val="center"/>
              <w:rPr>
                <w:rFonts w:ascii="Franklin Gothic Book" w:hAnsi="Franklin Gothic Book"/>
                <w:sz w:val="20"/>
                <w:szCs w:val="20"/>
              </w:rPr>
            </w:pPr>
          </w:p>
        </w:tc>
        <w:tc>
          <w:tcPr>
            <w:tcW w:w="2268" w:type="dxa"/>
            <w:tcBorders>
              <w:left w:val="single" w:sz="4" w:space="0" w:color="000000"/>
              <w:bottom w:val="single" w:sz="4" w:space="0" w:color="000000"/>
            </w:tcBorders>
            <w:shd w:val="clear" w:color="auto" w:fill="auto"/>
            <w:vAlign w:val="center"/>
          </w:tcPr>
          <w:p w14:paraId="3662D031"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460C787B" w14:textId="77777777" w:rsidTr="00C53388">
        <w:trPr>
          <w:trHeight w:val="453"/>
        </w:trPr>
        <w:tc>
          <w:tcPr>
            <w:tcW w:w="2801" w:type="dxa"/>
            <w:tcBorders>
              <w:top w:val="single" w:sz="4" w:space="0" w:color="000000"/>
              <w:bottom w:val="single" w:sz="4" w:space="0" w:color="000000"/>
            </w:tcBorders>
            <w:shd w:val="clear" w:color="auto" w:fill="auto"/>
            <w:vAlign w:val="center"/>
          </w:tcPr>
          <w:p w14:paraId="4776674B" w14:textId="77777777" w:rsidR="00F5736F" w:rsidRPr="00C53388" w:rsidRDefault="00F5736F" w:rsidP="00C53388">
            <w:pPr>
              <w:pStyle w:val="TableParagraph"/>
              <w:spacing w:before="113"/>
              <w:jc w:val="center"/>
              <w:rPr>
                <w:rFonts w:ascii="Franklin Gothic Book" w:hAnsi="Franklin Gothic Book"/>
                <w:sz w:val="20"/>
                <w:szCs w:val="20"/>
              </w:rPr>
            </w:pPr>
            <w:r w:rsidRPr="00C53388">
              <w:rPr>
                <w:rFonts w:ascii="Franklin Gothic Book" w:hAnsi="Franklin Gothic Book"/>
                <w:sz w:val="20"/>
                <w:szCs w:val="20"/>
              </w:rPr>
              <w:t xml:space="preserve">2. </w:t>
            </w:r>
            <w:r w:rsidRPr="00C53388">
              <w:rPr>
                <w:rFonts w:ascii="Franklin Gothic Book" w:hAnsi="Franklin Gothic Book"/>
                <w:spacing w:val="-2"/>
                <w:sz w:val="20"/>
                <w:szCs w:val="20"/>
              </w:rPr>
              <w:t>mérés</w:t>
            </w:r>
          </w:p>
        </w:tc>
        <w:tc>
          <w:tcPr>
            <w:tcW w:w="2266" w:type="dxa"/>
            <w:tcBorders>
              <w:top w:val="single" w:sz="4" w:space="0" w:color="000000"/>
              <w:bottom w:val="single" w:sz="4" w:space="0" w:color="000000"/>
              <w:right w:val="single" w:sz="4" w:space="0" w:color="000000"/>
            </w:tcBorders>
            <w:shd w:val="clear" w:color="auto" w:fill="auto"/>
            <w:vAlign w:val="center"/>
          </w:tcPr>
          <w:p w14:paraId="246588E8" w14:textId="77777777" w:rsidR="00F5736F" w:rsidRPr="00C53388" w:rsidRDefault="00F5736F" w:rsidP="00C53388">
            <w:pPr>
              <w:pStyle w:val="TableParagraph"/>
              <w:jc w:val="center"/>
              <w:rPr>
                <w:rFonts w:ascii="Franklin Gothic Book" w:hAnsi="Franklin Gothic Book"/>
                <w:sz w:val="20"/>
                <w:szCs w:val="20"/>
              </w:rPr>
            </w:pPr>
          </w:p>
        </w:tc>
        <w:tc>
          <w:tcPr>
            <w:tcW w:w="226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1EBE5" w14:textId="77777777" w:rsidR="00F5736F" w:rsidRPr="00C53388" w:rsidRDefault="00F5736F" w:rsidP="00C53388">
            <w:pPr>
              <w:pStyle w:val="TableParagraph"/>
              <w:jc w:val="center"/>
              <w:rPr>
                <w:rFonts w:ascii="Franklin Gothic Book" w:hAnsi="Franklin Gothic Book"/>
                <w:sz w:val="20"/>
                <w:szCs w:val="20"/>
              </w:rPr>
            </w:pPr>
          </w:p>
        </w:tc>
        <w:tc>
          <w:tcPr>
            <w:tcW w:w="2268" w:type="dxa"/>
            <w:tcBorders>
              <w:top w:val="single" w:sz="4" w:space="0" w:color="000000"/>
              <w:left w:val="single" w:sz="4" w:space="0" w:color="000000"/>
              <w:bottom w:val="single" w:sz="4" w:space="0" w:color="000000"/>
            </w:tcBorders>
            <w:shd w:val="clear" w:color="auto" w:fill="auto"/>
            <w:vAlign w:val="center"/>
          </w:tcPr>
          <w:p w14:paraId="0A039234"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044FD3DE" w14:textId="77777777" w:rsidTr="00C53388">
        <w:trPr>
          <w:trHeight w:val="452"/>
        </w:trPr>
        <w:tc>
          <w:tcPr>
            <w:tcW w:w="2801" w:type="dxa"/>
            <w:tcBorders>
              <w:top w:val="single" w:sz="4" w:space="0" w:color="000000"/>
            </w:tcBorders>
            <w:shd w:val="clear" w:color="auto" w:fill="auto"/>
            <w:vAlign w:val="center"/>
          </w:tcPr>
          <w:p w14:paraId="6776EB3C" w14:textId="77777777" w:rsidR="00F5736F" w:rsidRPr="00C53388" w:rsidRDefault="00F5736F" w:rsidP="00C53388">
            <w:pPr>
              <w:pStyle w:val="TableParagraph"/>
              <w:spacing w:before="113"/>
              <w:jc w:val="center"/>
              <w:rPr>
                <w:rFonts w:ascii="Franklin Gothic Book" w:hAnsi="Franklin Gothic Book"/>
                <w:sz w:val="20"/>
                <w:szCs w:val="20"/>
              </w:rPr>
            </w:pPr>
            <w:r w:rsidRPr="00C53388">
              <w:rPr>
                <w:rFonts w:ascii="Franklin Gothic Book" w:hAnsi="Franklin Gothic Book"/>
                <w:sz w:val="20"/>
                <w:szCs w:val="20"/>
              </w:rPr>
              <w:t xml:space="preserve">3. </w:t>
            </w:r>
            <w:r w:rsidRPr="00C53388">
              <w:rPr>
                <w:rFonts w:ascii="Franklin Gothic Book" w:hAnsi="Franklin Gothic Book"/>
                <w:spacing w:val="-2"/>
                <w:sz w:val="20"/>
                <w:szCs w:val="20"/>
              </w:rPr>
              <w:t>mérés</w:t>
            </w:r>
          </w:p>
        </w:tc>
        <w:tc>
          <w:tcPr>
            <w:tcW w:w="2266" w:type="dxa"/>
            <w:tcBorders>
              <w:top w:val="single" w:sz="4" w:space="0" w:color="000000"/>
              <w:right w:val="single" w:sz="4" w:space="0" w:color="000000"/>
            </w:tcBorders>
            <w:shd w:val="clear" w:color="auto" w:fill="auto"/>
            <w:vAlign w:val="center"/>
          </w:tcPr>
          <w:p w14:paraId="582B53DB" w14:textId="77777777" w:rsidR="00F5736F" w:rsidRPr="00C53388" w:rsidRDefault="00F5736F" w:rsidP="00C53388">
            <w:pPr>
              <w:pStyle w:val="TableParagraph"/>
              <w:jc w:val="center"/>
              <w:rPr>
                <w:rFonts w:ascii="Franklin Gothic Book" w:hAnsi="Franklin Gothic Book"/>
                <w:sz w:val="20"/>
                <w:szCs w:val="20"/>
              </w:rPr>
            </w:pPr>
          </w:p>
        </w:tc>
        <w:tc>
          <w:tcPr>
            <w:tcW w:w="2266" w:type="dxa"/>
            <w:tcBorders>
              <w:top w:val="single" w:sz="4" w:space="0" w:color="000000"/>
              <w:left w:val="single" w:sz="4" w:space="0" w:color="000000"/>
              <w:right w:val="single" w:sz="4" w:space="0" w:color="000000"/>
            </w:tcBorders>
            <w:shd w:val="clear" w:color="auto" w:fill="auto"/>
            <w:vAlign w:val="center"/>
          </w:tcPr>
          <w:p w14:paraId="113CEA74" w14:textId="77777777" w:rsidR="00F5736F" w:rsidRPr="00C53388" w:rsidRDefault="00F5736F" w:rsidP="00C53388">
            <w:pPr>
              <w:pStyle w:val="TableParagraph"/>
              <w:jc w:val="center"/>
              <w:rPr>
                <w:rFonts w:ascii="Franklin Gothic Book" w:hAnsi="Franklin Gothic Book"/>
                <w:sz w:val="20"/>
                <w:szCs w:val="20"/>
              </w:rPr>
            </w:pPr>
          </w:p>
        </w:tc>
        <w:tc>
          <w:tcPr>
            <w:tcW w:w="2268" w:type="dxa"/>
            <w:tcBorders>
              <w:top w:val="single" w:sz="4" w:space="0" w:color="000000"/>
              <w:left w:val="single" w:sz="4" w:space="0" w:color="000000"/>
            </w:tcBorders>
            <w:shd w:val="clear" w:color="auto" w:fill="auto"/>
            <w:vAlign w:val="center"/>
          </w:tcPr>
          <w:p w14:paraId="68FB1B36"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3082BE17" w14:textId="77777777" w:rsidTr="00C53388">
        <w:trPr>
          <w:trHeight w:val="457"/>
        </w:trPr>
        <w:tc>
          <w:tcPr>
            <w:tcW w:w="2801" w:type="dxa"/>
            <w:shd w:val="clear" w:color="auto" w:fill="auto"/>
            <w:vAlign w:val="center"/>
          </w:tcPr>
          <w:p w14:paraId="057F98AF" w14:textId="77777777" w:rsidR="00F5736F" w:rsidRPr="00C53388" w:rsidRDefault="00F5736F" w:rsidP="00C53388">
            <w:pPr>
              <w:pStyle w:val="TableParagraph"/>
              <w:spacing w:before="112"/>
              <w:ind w:left="52" w:right="1"/>
              <w:jc w:val="center"/>
              <w:rPr>
                <w:rFonts w:ascii="Franklin Gothic Book" w:hAnsi="Franklin Gothic Book"/>
                <w:sz w:val="20"/>
                <w:szCs w:val="20"/>
              </w:rPr>
            </w:pPr>
            <w:r w:rsidRPr="00C53388">
              <w:rPr>
                <w:rFonts w:ascii="Franklin Gothic Book" w:hAnsi="Franklin Gothic Book"/>
                <w:spacing w:val="-2"/>
                <w:sz w:val="20"/>
                <w:szCs w:val="20"/>
              </w:rPr>
              <w:t>Átlag</w:t>
            </w:r>
          </w:p>
        </w:tc>
        <w:tc>
          <w:tcPr>
            <w:tcW w:w="2266" w:type="dxa"/>
            <w:tcBorders>
              <w:right w:val="single" w:sz="4" w:space="0" w:color="000000"/>
            </w:tcBorders>
            <w:shd w:val="clear" w:color="auto" w:fill="auto"/>
            <w:vAlign w:val="center"/>
          </w:tcPr>
          <w:p w14:paraId="0B112B6C" w14:textId="77777777" w:rsidR="00F5736F" w:rsidRPr="00C53388" w:rsidRDefault="00F5736F" w:rsidP="00C53388">
            <w:pPr>
              <w:pStyle w:val="TableParagraph"/>
              <w:jc w:val="center"/>
              <w:rPr>
                <w:rFonts w:ascii="Franklin Gothic Book" w:hAnsi="Franklin Gothic Book"/>
                <w:sz w:val="20"/>
                <w:szCs w:val="20"/>
              </w:rPr>
            </w:pPr>
          </w:p>
        </w:tc>
        <w:tc>
          <w:tcPr>
            <w:tcW w:w="2266" w:type="dxa"/>
            <w:tcBorders>
              <w:left w:val="single" w:sz="4" w:space="0" w:color="000000"/>
              <w:right w:val="single" w:sz="4" w:space="0" w:color="000000"/>
            </w:tcBorders>
            <w:shd w:val="clear" w:color="auto" w:fill="auto"/>
            <w:vAlign w:val="center"/>
          </w:tcPr>
          <w:p w14:paraId="2CBB8A67" w14:textId="77777777" w:rsidR="00F5736F" w:rsidRPr="00C53388" w:rsidRDefault="00F5736F" w:rsidP="00C53388">
            <w:pPr>
              <w:pStyle w:val="TableParagraph"/>
              <w:jc w:val="center"/>
              <w:rPr>
                <w:rFonts w:ascii="Franklin Gothic Book" w:hAnsi="Franklin Gothic Book"/>
                <w:sz w:val="20"/>
                <w:szCs w:val="20"/>
              </w:rPr>
            </w:pPr>
          </w:p>
        </w:tc>
        <w:tc>
          <w:tcPr>
            <w:tcW w:w="2268" w:type="dxa"/>
            <w:tcBorders>
              <w:left w:val="single" w:sz="4" w:space="0" w:color="000000"/>
            </w:tcBorders>
            <w:shd w:val="clear" w:color="auto" w:fill="auto"/>
            <w:vAlign w:val="center"/>
          </w:tcPr>
          <w:p w14:paraId="31B965CA" w14:textId="77777777" w:rsidR="00F5736F" w:rsidRPr="00C53388" w:rsidRDefault="00F5736F" w:rsidP="00C53388">
            <w:pPr>
              <w:pStyle w:val="TableParagraph"/>
              <w:jc w:val="center"/>
              <w:rPr>
                <w:rFonts w:ascii="Franklin Gothic Book" w:hAnsi="Franklin Gothic Book"/>
                <w:sz w:val="20"/>
                <w:szCs w:val="20"/>
              </w:rPr>
            </w:pPr>
          </w:p>
        </w:tc>
      </w:tr>
    </w:tbl>
    <w:p w14:paraId="22C34BAE" w14:textId="77777777" w:rsidR="00F5736F" w:rsidRPr="00C53388" w:rsidRDefault="00F5736F" w:rsidP="00C53388">
      <w:pPr>
        <w:pStyle w:val="Szvegtrzs"/>
        <w:spacing w:before="8"/>
        <w:rPr>
          <w:rFonts w:ascii="Franklin Gothic Book" w:hAnsi="Franklin Gothic Book"/>
          <w:b/>
          <w:sz w:val="20"/>
          <w:szCs w:val="20"/>
        </w:rPr>
      </w:pPr>
    </w:p>
    <w:p w14:paraId="393B0517" w14:textId="77777777" w:rsidR="00F5736F" w:rsidRPr="00C53388" w:rsidRDefault="00F5736F" w:rsidP="00C53388">
      <w:pPr>
        <w:ind w:left="218"/>
        <w:rPr>
          <w:rFonts w:ascii="Franklin Gothic Book" w:hAnsi="Franklin Gothic Book"/>
          <w:b/>
          <w:spacing w:val="-2"/>
          <w:sz w:val="20"/>
          <w:szCs w:val="20"/>
        </w:rPr>
      </w:pPr>
      <w:r w:rsidRPr="00C53388">
        <w:rPr>
          <w:rFonts w:ascii="Franklin Gothic Book" w:hAnsi="Franklin Gothic Book"/>
          <w:b/>
          <w:sz w:val="20"/>
          <w:szCs w:val="20"/>
        </w:rPr>
        <w:t>Az</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alkatrész</w:t>
      </w:r>
      <w:r w:rsidRPr="00C53388">
        <w:rPr>
          <w:rFonts w:ascii="Franklin Gothic Book" w:hAnsi="Franklin Gothic Book"/>
          <w:b/>
          <w:spacing w:val="-4"/>
          <w:sz w:val="20"/>
          <w:szCs w:val="20"/>
        </w:rPr>
        <w:t xml:space="preserve"> </w:t>
      </w:r>
      <w:r w:rsidRPr="00C53388">
        <w:rPr>
          <w:rFonts w:ascii="Franklin Gothic Book" w:hAnsi="Franklin Gothic Book"/>
          <w:b/>
          <w:spacing w:val="-2"/>
          <w:sz w:val="20"/>
          <w:szCs w:val="20"/>
        </w:rPr>
        <w:t>minősítése:</w:t>
      </w:r>
    </w:p>
    <w:p w14:paraId="147BA4F0" w14:textId="4A68C8D4" w:rsidR="00F5736F" w:rsidRPr="00CB71FA" w:rsidRDefault="00863DBB" w:rsidP="00C53388">
      <w:pPr>
        <w:ind w:left="218"/>
        <w:rPr>
          <w:rFonts w:ascii="Franklin Gothic Book" w:hAnsi="Franklin Gothic Book"/>
          <w:b/>
          <w:sz w:val="20"/>
          <w:szCs w:val="20"/>
        </w:rPr>
      </w:pPr>
      <w:r w:rsidRPr="00C53388">
        <w:rPr>
          <w:rFonts w:ascii="Franklin Gothic Book" w:hAnsi="Franklin Gothic Book"/>
          <w:noProof/>
          <w:sz w:val="20"/>
          <w:szCs w:val="20"/>
          <w:lang w:eastAsia="hu-HU"/>
        </w:rPr>
        <mc:AlternateContent>
          <mc:Choice Requires="wps">
            <w:drawing>
              <wp:anchor distT="0" distB="0" distL="0" distR="0" simplePos="0" relativeHeight="251658250" behindDoc="1" locked="0" layoutInCell="1" allowOverlap="1" wp14:anchorId="5670A38A" wp14:editId="682578D3">
                <wp:simplePos x="0" y="0"/>
                <wp:positionH relativeFrom="page">
                  <wp:posOffset>863600</wp:posOffset>
                </wp:positionH>
                <wp:positionV relativeFrom="paragraph">
                  <wp:posOffset>45720</wp:posOffset>
                </wp:positionV>
                <wp:extent cx="6112510" cy="443230"/>
                <wp:effectExtent l="0" t="0" r="2540" b="0"/>
                <wp:wrapTopAndBottom/>
                <wp:docPr id="727556231" name="Szabadkézi sokszög: alakzat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2510" cy="443230"/>
                        </a:xfrm>
                        <a:custGeom>
                          <a:avLst/>
                          <a:gdLst>
                            <a:gd name="T0" fmla="*/ 6112510 w 6112510"/>
                            <a:gd name="T1" fmla="*/ 0 h 443230"/>
                            <a:gd name="T2" fmla="*/ 0 w 6112510"/>
                            <a:gd name="T3" fmla="*/ 0 h 443230"/>
                            <a:gd name="T4" fmla="*/ 0 w 6112510"/>
                            <a:gd name="T5" fmla="*/ 6350 h 443230"/>
                            <a:gd name="T6" fmla="*/ 0 w 6112510"/>
                            <a:gd name="T7" fmla="*/ 438150 h 443230"/>
                            <a:gd name="T8" fmla="*/ 0 w 6112510"/>
                            <a:gd name="T9" fmla="*/ 443230 h 443230"/>
                            <a:gd name="T10" fmla="*/ 6112510 w 6112510"/>
                            <a:gd name="T11" fmla="*/ 443230 h 443230"/>
                            <a:gd name="T12" fmla="*/ 6112510 w 6112510"/>
                            <a:gd name="T13" fmla="*/ 438150 h 443230"/>
                            <a:gd name="T14" fmla="*/ 5715 w 6112510"/>
                            <a:gd name="T15" fmla="*/ 438150 h 443230"/>
                            <a:gd name="T16" fmla="*/ 5715 w 6112510"/>
                            <a:gd name="T17" fmla="*/ 6350 h 443230"/>
                            <a:gd name="T18" fmla="*/ 6106160 w 6112510"/>
                            <a:gd name="T19" fmla="*/ 6350 h 443230"/>
                            <a:gd name="T20" fmla="*/ 6106160 w 6112510"/>
                            <a:gd name="T21" fmla="*/ 437515 h 443230"/>
                            <a:gd name="T22" fmla="*/ 6112510 w 6112510"/>
                            <a:gd name="T23" fmla="*/ 437515 h 443230"/>
                            <a:gd name="T24" fmla="*/ 6112510 w 6112510"/>
                            <a:gd name="T25" fmla="*/ 6350 h 443230"/>
                            <a:gd name="T26" fmla="*/ 6112510 w 6112510"/>
                            <a:gd name="T27" fmla="*/ 0 h 443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112510" h="443230">
                              <a:moveTo>
                                <a:pt x="6112510" y="0"/>
                              </a:moveTo>
                              <a:lnTo>
                                <a:pt x="0" y="0"/>
                              </a:lnTo>
                              <a:lnTo>
                                <a:pt x="0" y="6350"/>
                              </a:lnTo>
                              <a:lnTo>
                                <a:pt x="0" y="438150"/>
                              </a:lnTo>
                              <a:lnTo>
                                <a:pt x="0" y="443230"/>
                              </a:lnTo>
                              <a:lnTo>
                                <a:pt x="6112510" y="443230"/>
                              </a:lnTo>
                              <a:lnTo>
                                <a:pt x="6112510" y="438150"/>
                              </a:lnTo>
                              <a:lnTo>
                                <a:pt x="5715" y="438150"/>
                              </a:lnTo>
                              <a:lnTo>
                                <a:pt x="5715" y="6350"/>
                              </a:lnTo>
                              <a:lnTo>
                                <a:pt x="6106160" y="6350"/>
                              </a:lnTo>
                              <a:lnTo>
                                <a:pt x="6106160" y="437515"/>
                              </a:lnTo>
                              <a:lnTo>
                                <a:pt x="6112510" y="437515"/>
                              </a:lnTo>
                              <a:lnTo>
                                <a:pt x="6112510" y="6350"/>
                              </a:lnTo>
                              <a:lnTo>
                                <a:pt x="6112510"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C409D" id="Szabadkézi sokszög: alakzat 34" o:spid="_x0000_s1026" style="position:absolute;margin-left:68pt;margin-top:3.6pt;width:481.3pt;height:34.9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12510,44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" path="m6112510,l,,,6350,,438150r,5080l6112510,443230r,-5080l5715,438150r,-431800l6106160,6350r,431165l6112510,437515r,-431165l6112510,xe" fillcolor="black" stroked="f">
                <v:path arrowok="t" o:connecttype="custom" o:connectlocs="6112510,0;0,0;0,6350;0,438150;0,443230;6112510,443230;6112510,438150;5715,438150;5715,6350;6106160,6350;6106160,437515;6112510,437515;6112510,6350;6112510,0" o:connectangles="0,0,0,0,0,0,0,0,0,0,0,0,0,0"/>
                <w10:wrap type="topAndBottom" anchorx="page"/>
              </v:shape>
            </w:pict>
          </mc:Fallback>
        </mc:AlternateContent>
      </w:r>
    </w:p>
    <w:p w14:paraId="6673566A" w14:textId="77777777" w:rsidR="00F5736F" w:rsidRPr="00C53388" w:rsidRDefault="00F5736F" w:rsidP="00C53388">
      <w:pPr>
        <w:pStyle w:val="Szvegtrzs"/>
        <w:spacing w:before="10"/>
        <w:rPr>
          <w:rFonts w:ascii="Franklin Gothic Book" w:hAnsi="Franklin Gothic Book"/>
          <w:b/>
          <w:sz w:val="20"/>
          <w:szCs w:val="20"/>
        </w:rPr>
      </w:pPr>
    </w:p>
    <w:p w14:paraId="71C7086E" w14:textId="77777777" w:rsidR="00FE0855" w:rsidRPr="00C53388" w:rsidRDefault="00FE0855" w:rsidP="00C53388">
      <w:pPr>
        <w:tabs>
          <w:tab w:val="left" w:pos="5085"/>
        </w:tabs>
        <w:spacing w:before="1"/>
        <w:ind w:left="215"/>
        <w:rPr>
          <w:rFonts w:ascii="Franklin Gothic Book" w:hAnsi="Franklin Gothic Book"/>
          <w:b/>
          <w:sz w:val="20"/>
          <w:szCs w:val="20"/>
        </w:rPr>
      </w:pPr>
    </w:p>
    <w:p w14:paraId="12FF955A" w14:textId="18E0FB73" w:rsidR="00F5736F" w:rsidRPr="00CB71FA" w:rsidRDefault="00F5736F" w:rsidP="00C53388">
      <w:pPr>
        <w:tabs>
          <w:tab w:val="left" w:pos="5085"/>
        </w:tabs>
        <w:spacing w:before="1"/>
        <w:ind w:left="215"/>
        <w:rPr>
          <w:rFonts w:ascii="Franklin Gothic Book" w:hAnsi="Franklin Gothic Book"/>
          <w:szCs w:val="24"/>
        </w:rPr>
        <w:sectPr w:rsidR="00F5736F" w:rsidRPr="00CB71FA" w:rsidSect="001D1162">
          <w:pgSz w:w="11900" w:h="16860"/>
          <w:pgMar w:top="1440" w:right="1080" w:bottom="1440" w:left="1080" w:header="1134" w:footer="1134" w:gutter="0"/>
          <w:cols w:space="708"/>
          <w:docGrid w:linePitch="326"/>
        </w:sectPr>
      </w:pPr>
      <w:r w:rsidRPr="00C53388">
        <w:rPr>
          <w:rFonts w:ascii="Franklin Gothic Book" w:hAnsi="Franklin Gothic Book"/>
          <w:b/>
          <w:sz w:val="20"/>
          <w:szCs w:val="20"/>
        </w:rPr>
        <w:t>Aláírás:</w:t>
      </w:r>
      <w:r w:rsidRPr="00C53388">
        <w:rPr>
          <w:rFonts w:ascii="Franklin Gothic Book" w:hAnsi="Franklin Gothic Book"/>
          <w:b/>
          <w:spacing w:val="102"/>
          <w:sz w:val="20"/>
          <w:szCs w:val="20"/>
        </w:rPr>
        <w:t xml:space="preserve"> </w:t>
      </w:r>
      <w:r w:rsidR="007C2962" w:rsidRPr="00CB71FA">
        <w:rPr>
          <w:rFonts w:ascii="Franklin Gothic Book" w:hAnsi="Franklin Gothic Book"/>
          <w:b/>
          <w:sz w:val="20"/>
          <w:szCs w:val="20"/>
          <w:u w:val="single"/>
        </w:rPr>
        <w:tab/>
      </w:r>
    </w:p>
    <w:p w14:paraId="2E6BFCAF" w14:textId="4ECACE57" w:rsidR="00523455" w:rsidRPr="00C53388" w:rsidRDefault="00465C97" w:rsidP="00C53388">
      <w:pPr>
        <w:widowControl w:val="0"/>
        <w:tabs>
          <w:tab w:val="left" w:pos="420"/>
        </w:tabs>
        <w:autoSpaceDE w:val="0"/>
        <w:autoSpaceDN w:val="0"/>
        <w:spacing w:before="72"/>
        <w:rPr>
          <w:rFonts w:ascii="Franklin Gothic Book" w:hAnsi="Franklin Gothic Book"/>
          <w:b/>
          <w:sz w:val="20"/>
          <w:szCs w:val="20"/>
        </w:rPr>
      </w:pPr>
      <w:r w:rsidRPr="00CB71FA">
        <w:rPr>
          <w:rFonts w:ascii="Franklin Gothic Book" w:hAnsi="Franklin Gothic Book"/>
          <w:b/>
          <w:sz w:val="20"/>
          <w:szCs w:val="20"/>
        </w:rPr>
        <w:lastRenderedPageBreak/>
        <w:t>4</w:t>
      </w:r>
      <w:r w:rsidR="003012CC" w:rsidRPr="00CB71FA">
        <w:rPr>
          <w:rFonts w:ascii="Franklin Gothic Book" w:hAnsi="Franklin Gothic Book"/>
          <w:b/>
          <w:sz w:val="20"/>
          <w:szCs w:val="20"/>
        </w:rPr>
        <w:t xml:space="preserve">. </w:t>
      </w:r>
      <w:r w:rsidR="00523455" w:rsidRPr="00C53388">
        <w:rPr>
          <w:rFonts w:ascii="Franklin Gothic Book" w:hAnsi="Franklin Gothic Book"/>
          <w:b/>
          <w:sz w:val="20"/>
          <w:szCs w:val="20"/>
        </w:rPr>
        <w:t>melléklet</w:t>
      </w:r>
      <w:r w:rsidR="00523455" w:rsidRPr="00C53388">
        <w:rPr>
          <w:rFonts w:ascii="Franklin Gothic Book" w:hAnsi="Franklin Gothic Book"/>
          <w:b/>
          <w:spacing w:val="-11"/>
          <w:sz w:val="20"/>
          <w:szCs w:val="20"/>
        </w:rPr>
        <w:t xml:space="preserve"> </w:t>
      </w:r>
      <w:r w:rsidR="00523455" w:rsidRPr="00C53388">
        <w:rPr>
          <w:rFonts w:ascii="Franklin Gothic Book" w:hAnsi="Franklin Gothic Book"/>
          <w:b/>
          <w:sz w:val="20"/>
          <w:szCs w:val="20"/>
        </w:rPr>
        <w:t>–</w:t>
      </w:r>
      <w:r w:rsidR="00523455" w:rsidRPr="00C53388">
        <w:rPr>
          <w:rFonts w:ascii="Franklin Gothic Book" w:hAnsi="Franklin Gothic Book"/>
          <w:b/>
          <w:spacing w:val="-6"/>
          <w:sz w:val="20"/>
          <w:szCs w:val="20"/>
        </w:rPr>
        <w:t xml:space="preserve"> </w:t>
      </w:r>
      <w:r w:rsidR="002164A2" w:rsidRPr="00CB71FA">
        <w:rPr>
          <w:rFonts w:ascii="Franklin Gothic Book" w:hAnsi="Franklin Gothic Book"/>
          <w:b/>
          <w:sz w:val="20"/>
          <w:szCs w:val="20"/>
        </w:rPr>
        <w:t>V</w:t>
      </w:r>
      <w:r w:rsidR="00523455" w:rsidRPr="00C53388">
        <w:rPr>
          <w:rFonts w:ascii="Franklin Gothic Book" w:hAnsi="Franklin Gothic Book"/>
          <w:b/>
          <w:sz w:val="20"/>
          <w:szCs w:val="20"/>
        </w:rPr>
        <w:t>illamos</w:t>
      </w:r>
      <w:r w:rsidR="00523455" w:rsidRPr="00C53388">
        <w:rPr>
          <w:rFonts w:ascii="Franklin Gothic Book" w:hAnsi="Franklin Gothic Book"/>
          <w:b/>
          <w:spacing w:val="-5"/>
          <w:sz w:val="20"/>
          <w:szCs w:val="20"/>
        </w:rPr>
        <w:t xml:space="preserve"> </w:t>
      </w:r>
      <w:r w:rsidR="00523455" w:rsidRPr="00C53388">
        <w:rPr>
          <w:rFonts w:ascii="Franklin Gothic Book" w:hAnsi="Franklin Gothic Book"/>
          <w:b/>
          <w:sz w:val="20"/>
          <w:szCs w:val="20"/>
        </w:rPr>
        <w:t>mérési</w:t>
      </w:r>
      <w:r w:rsidR="00523455" w:rsidRPr="00C53388">
        <w:rPr>
          <w:rFonts w:ascii="Franklin Gothic Book" w:hAnsi="Franklin Gothic Book"/>
          <w:b/>
          <w:spacing w:val="-19"/>
          <w:sz w:val="20"/>
          <w:szCs w:val="20"/>
        </w:rPr>
        <w:t xml:space="preserve"> </w:t>
      </w:r>
      <w:r w:rsidR="00523455" w:rsidRPr="00C53388">
        <w:rPr>
          <w:rFonts w:ascii="Franklin Gothic Book" w:hAnsi="Franklin Gothic Book"/>
          <w:b/>
          <w:spacing w:val="-4"/>
          <w:sz w:val="20"/>
          <w:szCs w:val="20"/>
        </w:rPr>
        <w:t>napló</w:t>
      </w:r>
    </w:p>
    <w:p w14:paraId="54F73481" w14:textId="18AD7F9C" w:rsidR="00523455" w:rsidRPr="00CB71FA" w:rsidRDefault="00863DBB" w:rsidP="009C3996">
      <w:pPr>
        <w:rPr>
          <w:rFonts w:ascii="Franklin Gothic Book" w:hAnsi="Franklin Gothic Book"/>
          <w:sz w:val="20"/>
          <w:szCs w:val="20"/>
        </w:rPr>
      </w:pPr>
      <w:r w:rsidRPr="00C53388">
        <w:rPr>
          <w:noProof/>
          <w:lang w:eastAsia="hu-HU"/>
        </w:rPr>
        <mc:AlternateContent>
          <mc:Choice Requires="wps">
            <w:drawing>
              <wp:anchor distT="0" distB="0" distL="0" distR="0" simplePos="0" relativeHeight="251658311" behindDoc="0" locked="0" layoutInCell="1" allowOverlap="1" wp14:anchorId="52F86270" wp14:editId="1DE53FAD">
                <wp:simplePos x="0" y="0"/>
                <wp:positionH relativeFrom="page">
                  <wp:posOffset>685800</wp:posOffset>
                </wp:positionH>
                <wp:positionV relativeFrom="paragraph">
                  <wp:posOffset>-635</wp:posOffset>
                </wp:positionV>
                <wp:extent cx="6146165" cy="3175"/>
                <wp:effectExtent l="0" t="0" r="0" b="0"/>
                <wp:wrapNone/>
                <wp:docPr id="1714181360" name="Szabadkézi sokszög: alakza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165" cy="3175"/>
                        </a:xfrm>
                        <a:custGeom>
                          <a:avLst/>
                          <a:gdLst>
                            <a:gd name="T0" fmla="*/ 6146165 w 6146165"/>
                            <a:gd name="T1" fmla="*/ 0 h 3175"/>
                            <a:gd name="T2" fmla="*/ 0 w 6146165"/>
                            <a:gd name="T3" fmla="*/ 0 h 3175"/>
                            <a:gd name="T4" fmla="*/ 0 w 6146165"/>
                            <a:gd name="T5" fmla="*/ 3175 h 3175"/>
                            <a:gd name="T6" fmla="*/ 6146165 w 6146165"/>
                            <a:gd name="T7" fmla="*/ 3175 h 3175"/>
                            <a:gd name="T8" fmla="*/ 6146165 w 6146165"/>
                            <a:gd name="T9" fmla="*/ 0 h 3175"/>
                          </a:gdLst>
                          <a:ahLst/>
                          <a:cxnLst>
                            <a:cxn ang="0">
                              <a:pos x="T0" y="T1"/>
                            </a:cxn>
                            <a:cxn ang="0">
                              <a:pos x="T2" y="T3"/>
                            </a:cxn>
                            <a:cxn ang="0">
                              <a:pos x="T4" y="T5"/>
                            </a:cxn>
                            <a:cxn ang="0">
                              <a:pos x="T6" y="T7"/>
                            </a:cxn>
                            <a:cxn ang="0">
                              <a:pos x="T8" y="T9"/>
                            </a:cxn>
                          </a:cxnLst>
                          <a:rect l="0" t="0" r="r" b="b"/>
                          <a:pathLst>
                            <a:path w="6146165" h="3175">
                              <a:moveTo>
                                <a:pt x="6146165" y="0"/>
                              </a:moveTo>
                              <a:lnTo>
                                <a:pt x="0" y="0"/>
                              </a:lnTo>
                              <a:lnTo>
                                <a:pt x="0" y="3175"/>
                              </a:lnTo>
                              <a:lnTo>
                                <a:pt x="6146165" y="3175"/>
                              </a:lnTo>
                              <a:lnTo>
                                <a:pt x="6146165"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DA1FC" id="Szabadkézi sokszög: alakzat 32" o:spid="_x0000_s1026" style="position:absolute;margin-left:54pt;margin-top:-.05pt;width:483.95pt;height:.25pt;z-index:25165831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16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" path="m6146165,l,,,3175r6146165,l6146165,xe" fillcolor="black" stroked="f">
                <v:path arrowok="t" o:connecttype="custom" o:connectlocs="6146165,0;0,0;0,3175;6146165,3175;6146165,0" o:connectangles="0,0,0,0,0"/>
                <w10:wrap anchorx="page"/>
              </v:shape>
            </w:pict>
          </mc:Fallback>
        </mc:AlternateContent>
      </w:r>
      <w:bookmarkStart w:id="508" w:name="Mérési_napló"/>
      <w:bookmarkStart w:id="509" w:name="_Toc171343607"/>
      <w:bookmarkStart w:id="510" w:name="_Toc171509505"/>
      <w:bookmarkEnd w:id="508"/>
    </w:p>
    <w:p w14:paraId="33E14242" w14:textId="77777777" w:rsidR="00F5736F" w:rsidRPr="00CB71FA" w:rsidRDefault="00F5736F" w:rsidP="009C3996">
      <w:pPr>
        <w:rPr>
          <w:rFonts w:ascii="Franklin Gothic Book" w:hAnsi="Franklin Gothic Book"/>
          <w:spacing w:val="-4"/>
          <w:sz w:val="20"/>
          <w:szCs w:val="20"/>
        </w:rPr>
      </w:pPr>
      <w:r w:rsidRPr="00C53388">
        <w:rPr>
          <w:rFonts w:ascii="Franklin Gothic Book" w:hAnsi="Franklin Gothic Book"/>
          <w:sz w:val="20"/>
          <w:szCs w:val="20"/>
        </w:rPr>
        <w:t>Mérési</w:t>
      </w:r>
      <w:r w:rsidRPr="00C53388">
        <w:rPr>
          <w:rFonts w:ascii="Franklin Gothic Book" w:hAnsi="Franklin Gothic Book"/>
          <w:spacing w:val="1"/>
          <w:sz w:val="20"/>
          <w:szCs w:val="20"/>
        </w:rPr>
        <w:t xml:space="preserve"> </w:t>
      </w:r>
      <w:r w:rsidRPr="00C53388">
        <w:rPr>
          <w:rFonts w:ascii="Franklin Gothic Book" w:hAnsi="Franklin Gothic Book"/>
          <w:spacing w:val="-4"/>
          <w:sz w:val="20"/>
          <w:szCs w:val="20"/>
        </w:rPr>
        <w:t>napló</w:t>
      </w:r>
      <w:bookmarkEnd w:id="509"/>
      <w:bookmarkEnd w:id="510"/>
    </w:p>
    <w:p w14:paraId="126896AF" w14:textId="77777777" w:rsidR="00863DBB" w:rsidRPr="00C53388" w:rsidRDefault="00863DBB" w:rsidP="009C3996">
      <w:pPr>
        <w:rPr>
          <w:rFonts w:ascii="Franklin Gothic Book" w:hAnsi="Franklin Gothic Book"/>
          <w:sz w:val="20"/>
          <w:szCs w:val="20"/>
        </w:rPr>
      </w:pPr>
    </w:p>
    <w:p w14:paraId="63B7A6A8" w14:textId="77777777" w:rsidR="00F5736F" w:rsidRPr="00C53388" w:rsidRDefault="00F5736F" w:rsidP="009C3996">
      <w:pPr>
        <w:rPr>
          <w:rFonts w:ascii="Franklin Gothic Book" w:hAnsi="Franklin Gothic Book"/>
          <w:sz w:val="20"/>
          <w:szCs w:val="20"/>
        </w:rPr>
      </w:pPr>
      <w:bookmarkStart w:id="511" w:name="Villamos_mérés"/>
      <w:bookmarkStart w:id="512" w:name="_Toc171343608"/>
      <w:bookmarkStart w:id="513" w:name="_Toc171509506"/>
      <w:bookmarkEnd w:id="511"/>
      <w:r w:rsidRPr="00C53388">
        <w:rPr>
          <w:rFonts w:ascii="Franklin Gothic Book" w:hAnsi="Franklin Gothic Book"/>
          <w:sz w:val="20"/>
          <w:szCs w:val="20"/>
        </w:rPr>
        <w:t>Villamos</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mérés</w:t>
      </w:r>
      <w:bookmarkEnd w:id="512"/>
      <w:bookmarkEnd w:id="513"/>
    </w:p>
    <w:p w14:paraId="17815C37" w14:textId="77777777" w:rsidR="00F5736F" w:rsidRPr="00C53388" w:rsidRDefault="00F5736F" w:rsidP="009C3996">
      <w:pPr>
        <w:rPr>
          <w:rFonts w:ascii="Franklin Gothic Book" w:hAnsi="Franklin Gothic Book"/>
          <w:sz w:val="20"/>
          <w:szCs w:val="20"/>
        </w:rPr>
        <w:sectPr w:rsidR="00F5736F" w:rsidRPr="00C53388" w:rsidSect="001D1162">
          <w:pgSz w:w="11900" w:h="16860"/>
          <w:pgMar w:top="1440" w:right="1080" w:bottom="1440" w:left="1080" w:header="1134" w:footer="1134" w:gutter="0"/>
          <w:cols w:space="708"/>
          <w:docGrid w:linePitch="326"/>
        </w:sectPr>
      </w:pPr>
    </w:p>
    <w:p w14:paraId="58BB7402" w14:textId="77777777" w:rsidR="00F5736F" w:rsidRPr="00C53388" w:rsidRDefault="00F5736F" w:rsidP="00C53388">
      <w:pPr>
        <w:pStyle w:val="Szvegtrzs"/>
        <w:spacing w:before="119"/>
        <w:rPr>
          <w:rFonts w:ascii="Franklin Gothic Book" w:hAnsi="Franklin Gothic Book"/>
          <w:sz w:val="20"/>
          <w:szCs w:val="20"/>
        </w:rPr>
      </w:pPr>
    </w:p>
    <w:p w14:paraId="2A5E5C40" w14:textId="77777777" w:rsidR="00E60F01" w:rsidRPr="00C53388" w:rsidRDefault="00E60F01" w:rsidP="00C53388">
      <w:pPr>
        <w:pStyle w:val="Listaszerbekezds"/>
        <w:widowControl w:val="0"/>
        <w:numPr>
          <w:ilvl w:val="0"/>
          <w:numId w:val="36"/>
        </w:numPr>
        <w:tabs>
          <w:tab w:val="left" w:pos="499"/>
        </w:tabs>
        <w:autoSpaceDE w:val="0"/>
        <w:autoSpaceDN w:val="0"/>
        <w:ind w:left="499" w:hanging="284"/>
        <w:contextualSpacing w:val="0"/>
        <w:jc w:val="both"/>
        <w:rPr>
          <w:rFonts w:ascii="Franklin Gothic Book" w:hAnsi="Franklin Gothic Book"/>
          <w:b/>
          <w:sz w:val="20"/>
          <w:szCs w:val="20"/>
        </w:rPr>
        <w:sectPr w:rsidR="00E60F01" w:rsidRPr="00C53388" w:rsidSect="00B31535">
          <w:type w:val="continuous"/>
          <w:pgSz w:w="11900" w:h="16860"/>
          <w:pgMar w:top="1440" w:right="1080" w:bottom="1440" w:left="1080" w:header="0" w:footer="407" w:gutter="0"/>
          <w:cols w:space="708"/>
        </w:sectPr>
      </w:pPr>
    </w:p>
    <w:p w14:paraId="0105CFD5" w14:textId="77777777" w:rsidR="00F5736F" w:rsidRPr="00C53388" w:rsidRDefault="00F5736F" w:rsidP="00C53388">
      <w:pPr>
        <w:pStyle w:val="Listaszerbekezds"/>
        <w:widowControl w:val="0"/>
        <w:numPr>
          <w:ilvl w:val="0"/>
          <w:numId w:val="36"/>
        </w:numPr>
        <w:tabs>
          <w:tab w:val="left" w:pos="499"/>
        </w:tabs>
        <w:autoSpaceDE w:val="0"/>
        <w:autoSpaceDN w:val="0"/>
        <w:ind w:left="499" w:hanging="284"/>
        <w:contextualSpacing w:val="0"/>
        <w:jc w:val="both"/>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w:t>
      </w:r>
      <w:r w:rsidRPr="00C53388">
        <w:rPr>
          <w:rFonts w:ascii="Franklin Gothic Book" w:hAnsi="Franklin Gothic Book"/>
          <w:b/>
          <w:spacing w:val="-3"/>
          <w:sz w:val="20"/>
          <w:szCs w:val="20"/>
        </w:rPr>
        <w:t xml:space="preserve"> </w:t>
      </w:r>
      <w:r w:rsidRPr="00C53388">
        <w:rPr>
          <w:rFonts w:ascii="Franklin Gothic Book" w:hAnsi="Franklin Gothic Book"/>
          <w:b/>
          <w:sz w:val="20"/>
          <w:szCs w:val="20"/>
        </w:rPr>
        <w:t>Alkatrész</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minősítése</w:t>
      </w:r>
    </w:p>
    <w:p w14:paraId="2022E84A" w14:textId="28A7B837" w:rsidR="00F5736F" w:rsidRPr="00C53388" w:rsidRDefault="00E907C5" w:rsidP="00C53388">
      <w:pPr>
        <w:pStyle w:val="Listaszerbekezds"/>
        <w:widowControl w:val="0"/>
        <w:numPr>
          <w:ilvl w:val="1"/>
          <w:numId w:val="36"/>
        </w:numPr>
        <w:tabs>
          <w:tab w:val="left" w:pos="725"/>
        </w:tabs>
        <w:autoSpaceDE w:val="0"/>
        <w:autoSpaceDN w:val="0"/>
        <w:spacing w:before="177"/>
        <w:ind w:left="784" w:hanging="282"/>
        <w:contextualSpacing w:val="0"/>
        <w:rPr>
          <w:rFonts w:ascii="Franklin Gothic Book" w:hAnsi="Franklin Gothic Book"/>
          <w:sz w:val="20"/>
          <w:szCs w:val="20"/>
        </w:rPr>
      </w:pPr>
      <w:r w:rsidRPr="00CB71FA">
        <w:rPr>
          <w:rFonts w:ascii="Franklin Gothic Book" w:hAnsi="Franklin Gothic Book"/>
          <w:sz w:val="20"/>
          <w:szCs w:val="20"/>
        </w:rPr>
        <w:t xml:space="preserve"> </w:t>
      </w:r>
      <w:r w:rsidR="00F5736F" w:rsidRPr="00C53388">
        <w:rPr>
          <w:rFonts w:ascii="Franklin Gothic Book" w:hAnsi="Franklin Gothic Book"/>
          <w:sz w:val="20"/>
          <w:szCs w:val="20"/>
        </w:rPr>
        <w:t>A</w:t>
      </w:r>
      <w:r w:rsidR="00F5736F" w:rsidRPr="00C53388">
        <w:rPr>
          <w:rFonts w:ascii="Franklin Gothic Book" w:hAnsi="Franklin Gothic Book"/>
          <w:spacing w:val="-5"/>
          <w:sz w:val="20"/>
          <w:szCs w:val="20"/>
        </w:rPr>
        <w:t xml:space="preserve"> </w:t>
      </w:r>
      <w:r w:rsidR="00F5736F" w:rsidRPr="00C53388">
        <w:rPr>
          <w:rFonts w:ascii="Franklin Gothic Book" w:hAnsi="Franklin Gothic Book"/>
          <w:sz w:val="20"/>
          <w:szCs w:val="20"/>
        </w:rPr>
        <w:t>beforrasztott</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nyomtatott</w:t>
      </w:r>
      <w:r w:rsidR="00F5736F" w:rsidRPr="00C53388">
        <w:rPr>
          <w:rFonts w:ascii="Franklin Gothic Book" w:hAnsi="Franklin Gothic Book"/>
          <w:spacing w:val="-5"/>
          <w:sz w:val="20"/>
          <w:szCs w:val="20"/>
        </w:rPr>
        <w:t xml:space="preserve"> </w:t>
      </w:r>
      <w:r w:rsidR="00F5736F" w:rsidRPr="00C53388">
        <w:rPr>
          <w:rFonts w:ascii="Franklin Gothic Book" w:hAnsi="Franklin Gothic Book"/>
          <w:sz w:val="20"/>
          <w:szCs w:val="20"/>
        </w:rPr>
        <w:t>áramkörön</w:t>
      </w:r>
      <w:r w:rsidR="00F5736F" w:rsidRPr="00C53388">
        <w:rPr>
          <w:rFonts w:ascii="Franklin Gothic Book" w:hAnsi="Franklin Gothic Book"/>
          <w:spacing w:val="-4"/>
          <w:sz w:val="20"/>
          <w:szCs w:val="20"/>
        </w:rPr>
        <w:t xml:space="preserve"> </w:t>
      </w:r>
      <w:r w:rsidR="00F5736F" w:rsidRPr="00C53388">
        <w:rPr>
          <w:rFonts w:ascii="Franklin Gothic Book" w:hAnsi="Franklin Gothic Book"/>
          <w:sz w:val="20"/>
          <w:szCs w:val="20"/>
        </w:rPr>
        <w:t>mérje</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meg</w:t>
      </w:r>
      <w:r w:rsidR="00F5736F" w:rsidRPr="00C53388">
        <w:rPr>
          <w:rFonts w:ascii="Franklin Gothic Book" w:hAnsi="Franklin Gothic Book"/>
          <w:spacing w:val="-6"/>
          <w:sz w:val="20"/>
          <w:szCs w:val="20"/>
        </w:rPr>
        <w:t xml:space="preserve"> </w:t>
      </w:r>
      <w:r w:rsidR="00F5736F" w:rsidRPr="00C53388">
        <w:rPr>
          <w:rFonts w:ascii="Franklin Gothic Book" w:hAnsi="Franklin Gothic Book"/>
          <w:sz w:val="20"/>
          <w:szCs w:val="20"/>
        </w:rPr>
        <w:t>a</w:t>
      </w:r>
      <w:r w:rsidR="00F5736F" w:rsidRPr="00C53388">
        <w:rPr>
          <w:rFonts w:ascii="Franklin Gothic Book" w:hAnsi="Franklin Gothic Book"/>
          <w:spacing w:val="-1"/>
          <w:sz w:val="20"/>
          <w:szCs w:val="20"/>
        </w:rPr>
        <w:t xml:space="preserve"> </w:t>
      </w:r>
      <w:r w:rsidR="00F5736F" w:rsidRPr="00C53388">
        <w:rPr>
          <w:rFonts w:ascii="Franklin Gothic Book" w:hAnsi="Franklin Gothic Book"/>
          <w:sz w:val="20"/>
          <w:szCs w:val="20"/>
        </w:rPr>
        <w:t>két</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ellenállás</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értékét</w:t>
      </w:r>
      <w:r w:rsidR="002F6580" w:rsidRPr="00C53388">
        <w:rPr>
          <w:rFonts w:ascii="Franklin Gothic Book" w:hAnsi="Franklin Gothic Book"/>
          <w:sz w:val="20"/>
          <w:szCs w:val="20"/>
        </w:rPr>
        <w:t>,</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és</w:t>
      </w:r>
      <w:r w:rsidR="00F5736F" w:rsidRPr="00C53388">
        <w:rPr>
          <w:rFonts w:ascii="Franklin Gothic Book" w:hAnsi="Franklin Gothic Book"/>
          <w:spacing w:val="-6"/>
          <w:sz w:val="20"/>
          <w:szCs w:val="20"/>
        </w:rPr>
        <w:t xml:space="preserve"> </w:t>
      </w:r>
      <w:r w:rsidR="00F5736F" w:rsidRPr="00C53388">
        <w:rPr>
          <w:rFonts w:ascii="Franklin Gothic Book" w:hAnsi="Franklin Gothic Book"/>
          <w:sz w:val="20"/>
          <w:szCs w:val="20"/>
        </w:rPr>
        <w:t>rögzítse</w:t>
      </w:r>
      <w:r w:rsidR="00F5736F" w:rsidRPr="00C53388">
        <w:rPr>
          <w:rFonts w:ascii="Franklin Gothic Book" w:hAnsi="Franklin Gothic Book"/>
          <w:spacing w:val="-4"/>
          <w:sz w:val="20"/>
          <w:szCs w:val="20"/>
        </w:rPr>
        <w:t xml:space="preserve"> </w:t>
      </w:r>
      <w:r w:rsidR="00F5736F" w:rsidRPr="00C53388">
        <w:rPr>
          <w:rFonts w:ascii="Franklin Gothic Book" w:hAnsi="Franklin Gothic Book"/>
          <w:sz w:val="20"/>
          <w:szCs w:val="20"/>
        </w:rPr>
        <w:t>a</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pacing w:val="-2"/>
          <w:sz w:val="20"/>
          <w:szCs w:val="20"/>
        </w:rPr>
        <w:t>mérések</w:t>
      </w:r>
      <w:r w:rsidR="002F6580" w:rsidRPr="00C53388">
        <w:rPr>
          <w:rFonts w:ascii="Franklin Gothic Book" w:hAnsi="Franklin Gothic Book"/>
          <w:spacing w:val="-2"/>
          <w:sz w:val="20"/>
          <w:szCs w:val="20"/>
        </w:rPr>
        <w:t xml:space="preserve"> </w:t>
      </w:r>
      <w:r w:rsidR="00F5736F" w:rsidRPr="00C53388">
        <w:rPr>
          <w:rFonts w:ascii="Franklin Gothic Book" w:hAnsi="Franklin Gothic Book"/>
          <w:sz w:val="20"/>
          <w:szCs w:val="20"/>
        </w:rPr>
        <w:t>eredményeit</w:t>
      </w:r>
      <w:r w:rsidR="00F5736F" w:rsidRPr="00C53388">
        <w:rPr>
          <w:rFonts w:ascii="Franklin Gothic Book" w:hAnsi="Franklin Gothic Book"/>
          <w:spacing w:val="-3"/>
          <w:sz w:val="20"/>
          <w:szCs w:val="20"/>
        </w:rPr>
        <w:t xml:space="preserve"> </w:t>
      </w:r>
      <w:r w:rsidR="00F5736F" w:rsidRPr="00C53388">
        <w:rPr>
          <w:rFonts w:ascii="Franklin Gothic Book" w:hAnsi="Franklin Gothic Book"/>
          <w:sz w:val="20"/>
          <w:szCs w:val="20"/>
        </w:rPr>
        <w:t>a</w:t>
      </w:r>
      <w:r w:rsidR="00F5736F" w:rsidRPr="00C53388">
        <w:rPr>
          <w:rFonts w:ascii="Franklin Gothic Book" w:hAnsi="Franklin Gothic Book"/>
          <w:spacing w:val="-4"/>
          <w:sz w:val="20"/>
          <w:szCs w:val="20"/>
        </w:rPr>
        <w:t xml:space="preserve"> </w:t>
      </w:r>
      <w:r w:rsidR="00F5736F" w:rsidRPr="00C53388">
        <w:rPr>
          <w:rFonts w:ascii="Franklin Gothic Book" w:hAnsi="Franklin Gothic Book"/>
          <w:spacing w:val="-2"/>
          <w:sz w:val="20"/>
          <w:szCs w:val="20"/>
        </w:rPr>
        <w:t>táblázatban!</w:t>
      </w:r>
    </w:p>
    <w:p w14:paraId="76361C9F" w14:textId="77777777" w:rsidR="00F5736F" w:rsidRPr="00C53388" w:rsidRDefault="00F5736F" w:rsidP="00C53388">
      <w:pPr>
        <w:pStyle w:val="Listaszerbekezds"/>
        <w:widowControl w:val="0"/>
        <w:numPr>
          <w:ilvl w:val="1"/>
          <w:numId w:val="36"/>
        </w:numPr>
        <w:tabs>
          <w:tab w:val="left" w:pos="741"/>
        </w:tabs>
        <w:autoSpaceDE w:val="0"/>
        <w:autoSpaceDN w:val="0"/>
        <w:spacing w:before="119"/>
        <w:ind w:left="741" w:hanging="295"/>
        <w:contextualSpacing w:val="0"/>
        <w:rPr>
          <w:rFonts w:ascii="Franklin Gothic Book" w:hAnsi="Franklin Gothic Book"/>
          <w:sz w:val="20"/>
          <w:szCs w:val="20"/>
        </w:rPr>
      </w:pPr>
      <w:r w:rsidRPr="00C53388">
        <w:rPr>
          <w:rFonts w:ascii="Franklin Gothic Book" w:hAnsi="Franklin Gothic Book"/>
          <w:sz w:val="20"/>
          <w:szCs w:val="20"/>
        </w:rPr>
        <w:t>Értékelje</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mérések</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eredményeit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alábbiak</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szerint!</w:t>
      </w:r>
    </w:p>
    <w:p w14:paraId="14F4F361" w14:textId="77777777" w:rsidR="00F5736F" w:rsidRPr="00C53388" w:rsidRDefault="00F5736F" w:rsidP="00C53388">
      <w:pPr>
        <w:pStyle w:val="Szvegtrzs"/>
        <w:tabs>
          <w:tab w:val="left" w:pos="1495"/>
        </w:tabs>
        <w:ind w:left="1135"/>
        <w:rPr>
          <w:rFonts w:ascii="Franklin Gothic Book" w:hAnsi="Franklin Gothic Book"/>
          <w:sz w:val="20"/>
          <w:szCs w:val="20"/>
        </w:rPr>
      </w:pPr>
      <w:r w:rsidRPr="00C53388">
        <w:rPr>
          <w:rFonts w:ascii="Franklin Gothic Book" w:hAnsi="Franklin Gothic Book"/>
          <w:spacing w:val="-10"/>
          <w:sz w:val="20"/>
          <w:szCs w:val="20"/>
        </w:rPr>
        <w:t>-</w:t>
      </w:r>
      <w:r w:rsidRPr="00C53388">
        <w:rPr>
          <w:rFonts w:ascii="Franklin Gothic Book" w:hAnsi="Franklin Gothic Book"/>
          <w:sz w:val="20"/>
          <w:szCs w:val="20"/>
        </w:rPr>
        <w:tab/>
        <w:t>Az</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értékelés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akkor</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„Megfelelt”</w:t>
      </w:r>
      <w:r w:rsidRPr="00C53388">
        <w:rPr>
          <w:rFonts w:ascii="Franklin Gothic Book" w:hAnsi="Franklin Gothic Book"/>
          <w:sz w:val="20"/>
          <w:szCs w:val="20"/>
        </w:rPr>
        <w:t>, ha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 előírt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mért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érték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közötti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eltérés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nem</w:t>
      </w:r>
      <w:r w:rsidRPr="00C53388">
        <w:rPr>
          <w:rFonts w:ascii="Franklin Gothic Book" w:hAnsi="Franklin Gothic Book"/>
          <w:spacing w:val="1"/>
          <w:sz w:val="20"/>
          <w:szCs w:val="20"/>
        </w:rPr>
        <w:t xml:space="preserve"> </w:t>
      </w:r>
      <w:r w:rsidRPr="00C53388">
        <w:rPr>
          <w:rFonts w:ascii="Franklin Gothic Book" w:hAnsi="Franklin Gothic Book"/>
          <w:spacing w:val="-2"/>
          <w:sz w:val="20"/>
          <w:szCs w:val="20"/>
        </w:rPr>
        <w:t>haladja</w:t>
      </w:r>
    </w:p>
    <w:p w14:paraId="14298E35" w14:textId="5FE45605" w:rsidR="00F5736F" w:rsidRPr="00C53388" w:rsidRDefault="00F5736F" w:rsidP="00C53388">
      <w:pPr>
        <w:pStyle w:val="Szvegtrzs"/>
        <w:spacing w:before="2"/>
        <w:ind w:left="1495"/>
        <w:rPr>
          <w:rFonts w:ascii="Franklin Gothic Book" w:hAnsi="Franklin Gothic Book"/>
          <w:sz w:val="20"/>
          <w:szCs w:val="20"/>
        </w:rPr>
      </w:pPr>
      <w:r w:rsidRPr="00C53388">
        <w:rPr>
          <w:rFonts w:ascii="Franklin Gothic Book" w:hAnsi="Franklin Gothic Book"/>
          <w:sz w:val="20"/>
          <w:szCs w:val="20"/>
        </w:rPr>
        <w:t>meg</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 1,8%-</w:t>
      </w:r>
      <w:r w:rsidRPr="00C53388">
        <w:rPr>
          <w:rFonts w:ascii="Franklin Gothic Book" w:hAnsi="Franklin Gothic Book"/>
          <w:spacing w:val="-5"/>
          <w:sz w:val="20"/>
          <w:szCs w:val="20"/>
        </w:rPr>
        <w:t>ot.</w:t>
      </w:r>
    </w:p>
    <w:p w14:paraId="1941430D" w14:textId="77777777" w:rsidR="00F5736F" w:rsidRPr="00CB71FA" w:rsidRDefault="00F5736F" w:rsidP="00C53388">
      <w:pPr>
        <w:pStyle w:val="Szvegtrzs"/>
        <w:spacing w:before="50"/>
        <w:rPr>
          <w:rFonts w:ascii="Franklin Gothic Book" w:hAnsi="Franklin Gothic Book"/>
        </w:rPr>
      </w:pPr>
    </w:p>
    <w:tbl>
      <w:tblPr>
        <w:tblW w:w="0" w:type="auto"/>
        <w:tblInd w:w="80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70"/>
        <w:gridCol w:w="2270"/>
        <w:gridCol w:w="2270"/>
        <w:gridCol w:w="2268"/>
      </w:tblGrid>
      <w:tr w:rsidR="003A3D0D" w:rsidRPr="00CB71FA" w14:paraId="7051AABD" w14:textId="77777777" w:rsidTr="00C53388">
        <w:trPr>
          <w:trHeight w:val="454"/>
        </w:trPr>
        <w:tc>
          <w:tcPr>
            <w:tcW w:w="2270" w:type="dxa"/>
            <w:tcBorders>
              <w:right w:val="single" w:sz="4" w:space="0" w:color="000000"/>
            </w:tcBorders>
            <w:shd w:val="clear" w:color="auto" w:fill="auto"/>
            <w:vAlign w:val="center"/>
          </w:tcPr>
          <w:p w14:paraId="77B5FB3F" w14:textId="77777777" w:rsidR="00F5736F" w:rsidRPr="00C53388" w:rsidRDefault="00F5736F" w:rsidP="00C53388">
            <w:pPr>
              <w:pStyle w:val="TableParagraph"/>
              <w:spacing w:before="110"/>
              <w:ind w:left="38"/>
              <w:jc w:val="center"/>
              <w:rPr>
                <w:rFonts w:ascii="Franklin Gothic Book" w:hAnsi="Franklin Gothic Book"/>
                <w:b/>
                <w:sz w:val="20"/>
                <w:szCs w:val="20"/>
              </w:rPr>
            </w:pPr>
            <w:r w:rsidRPr="00C53388">
              <w:rPr>
                <w:rFonts w:ascii="Franklin Gothic Book" w:hAnsi="Franklin Gothic Book"/>
                <w:b/>
                <w:spacing w:val="-2"/>
                <w:sz w:val="20"/>
                <w:szCs w:val="20"/>
              </w:rPr>
              <w:t>Ellenállás</w:t>
            </w:r>
          </w:p>
        </w:tc>
        <w:tc>
          <w:tcPr>
            <w:tcW w:w="2270" w:type="dxa"/>
            <w:tcBorders>
              <w:left w:val="single" w:sz="4" w:space="0" w:color="000000"/>
              <w:right w:val="single" w:sz="4" w:space="0" w:color="000000"/>
            </w:tcBorders>
            <w:shd w:val="clear" w:color="auto" w:fill="auto"/>
            <w:vAlign w:val="center"/>
          </w:tcPr>
          <w:p w14:paraId="1B74A290" w14:textId="77777777" w:rsidR="00F5736F" w:rsidRPr="00C53388" w:rsidRDefault="00F5736F" w:rsidP="00C53388">
            <w:pPr>
              <w:pStyle w:val="TableParagraph"/>
              <w:spacing w:before="110"/>
              <w:ind w:left="59"/>
              <w:jc w:val="center"/>
              <w:rPr>
                <w:rFonts w:ascii="Franklin Gothic Book" w:hAnsi="Franklin Gothic Book"/>
                <w:b/>
                <w:sz w:val="20"/>
                <w:szCs w:val="20"/>
              </w:rPr>
            </w:pPr>
            <w:r w:rsidRPr="00C53388">
              <w:rPr>
                <w:rFonts w:ascii="Franklin Gothic Book" w:hAnsi="Franklin Gothic Book"/>
                <w:b/>
                <w:sz w:val="20"/>
                <w:szCs w:val="20"/>
              </w:rPr>
              <w:t>Előírt</w:t>
            </w:r>
            <w:r w:rsidRPr="00C53388">
              <w:rPr>
                <w:rFonts w:ascii="Franklin Gothic Book" w:hAnsi="Franklin Gothic Book"/>
                <w:b/>
                <w:spacing w:val="-6"/>
                <w:sz w:val="20"/>
                <w:szCs w:val="20"/>
              </w:rPr>
              <w:t xml:space="preserve"> </w:t>
            </w:r>
            <w:r w:rsidRPr="00C53388">
              <w:rPr>
                <w:rFonts w:ascii="Franklin Gothic Book" w:hAnsi="Franklin Gothic Book"/>
                <w:b/>
                <w:spacing w:val="-2"/>
                <w:sz w:val="20"/>
                <w:szCs w:val="20"/>
              </w:rPr>
              <w:t>érték</w:t>
            </w:r>
          </w:p>
        </w:tc>
        <w:tc>
          <w:tcPr>
            <w:tcW w:w="2270" w:type="dxa"/>
            <w:tcBorders>
              <w:left w:val="single" w:sz="4" w:space="0" w:color="000000"/>
              <w:right w:val="single" w:sz="4" w:space="0" w:color="000000"/>
            </w:tcBorders>
            <w:shd w:val="clear" w:color="auto" w:fill="auto"/>
            <w:vAlign w:val="center"/>
          </w:tcPr>
          <w:p w14:paraId="648D3FC2" w14:textId="77777777" w:rsidR="00F5736F" w:rsidRPr="00C53388" w:rsidRDefault="00F5736F" w:rsidP="00C53388">
            <w:pPr>
              <w:pStyle w:val="TableParagraph"/>
              <w:spacing w:before="110"/>
              <w:ind w:left="698"/>
              <w:jc w:val="center"/>
              <w:rPr>
                <w:rFonts w:ascii="Franklin Gothic Book" w:hAnsi="Franklin Gothic Book"/>
                <w:b/>
                <w:sz w:val="20"/>
                <w:szCs w:val="20"/>
              </w:rPr>
            </w:pPr>
            <w:r w:rsidRPr="00C53388">
              <w:rPr>
                <w:rFonts w:ascii="Franklin Gothic Book" w:hAnsi="Franklin Gothic Book"/>
                <w:b/>
                <w:sz w:val="20"/>
                <w:szCs w:val="20"/>
              </w:rPr>
              <w:t>Mért</w:t>
            </w:r>
            <w:r w:rsidRPr="00C53388">
              <w:rPr>
                <w:rFonts w:ascii="Franklin Gothic Book" w:hAnsi="Franklin Gothic Book"/>
                <w:b/>
                <w:spacing w:val="-2"/>
                <w:sz w:val="20"/>
                <w:szCs w:val="20"/>
              </w:rPr>
              <w:t xml:space="preserve"> érték</w:t>
            </w:r>
          </w:p>
        </w:tc>
        <w:tc>
          <w:tcPr>
            <w:tcW w:w="2268" w:type="dxa"/>
            <w:tcBorders>
              <w:left w:val="single" w:sz="4" w:space="0" w:color="000000"/>
            </w:tcBorders>
            <w:shd w:val="clear" w:color="auto" w:fill="auto"/>
            <w:vAlign w:val="center"/>
          </w:tcPr>
          <w:p w14:paraId="19D3E054" w14:textId="77777777" w:rsidR="00F5736F" w:rsidRPr="00C53388" w:rsidRDefault="00F5736F" w:rsidP="00C53388">
            <w:pPr>
              <w:pStyle w:val="TableParagraph"/>
              <w:spacing w:before="110"/>
              <w:ind w:left="759"/>
              <w:jc w:val="center"/>
              <w:rPr>
                <w:rFonts w:ascii="Franklin Gothic Book" w:hAnsi="Franklin Gothic Book"/>
                <w:b/>
                <w:sz w:val="20"/>
                <w:szCs w:val="20"/>
              </w:rPr>
            </w:pPr>
            <w:r w:rsidRPr="00C53388">
              <w:rPr>
                <w:rFonts w:ascii="Franklin Gothic Book" w:hAnsi="Franklin Gothic Book"/>
                <w:b/>
                <w:spacing w:val="-2"/>
                <w:sz w:val="20"/>
                <w:szCs w:val="20"/>
              </w:rPr>
              <w:t>Értékelés</w:t>
            </w:r>
          </w:p>
        </w:tc>
      </w:tr>
      <w:tr w:rsidR="003A3D0D" w:rsidRPr="00CB71FA" w14:paraId="2E6F7A4B" w14:textId="77777777" w:rsidTr="00C53388">
        <w:trPr>
          <w:trHeight w:val="455"/>
        </w:trPr>
        <w:tc>
          <w:tcPr>
            <w:tcW w:w="2270" w:type="dxa"/>
            <w:tcBorders>
              <w:bottom w:val="single" w:sz="4" w:space="0" w:color="000000"/>
              <w:right w:val="single" w:sz="4" w:space="0" w:color="000000"/>
            </w:tcBorders>
            <w:shd w:val="clear" w:color="auto" w:fill="auto"/>
            <w:vAlign w:val="center"/>
          </w:tcPr>
          <w:p w14:paraId="081005A8" w14:textId="77777777" w:rsidR="00F5736F" w:rsidRPr="00C53388" w:rsidRDefault="00F5736F" w:rsidP="00C53388">
            <w:pPr>
              <w:pStyle w:val="TableParagraph"/>
              <w:spacing w:before="112"/>
              <w:ind w:left="38"/>
              <w:jc w:val="center"/>
              <w:rPr>
                <w:rFonts w:ascii="Franklin Gothic Book" w:hAnsi="Franklin Gothic Book"/>
                <w:sz w:val="20"/>
                <w:szCs w:val="20"/>
              </w:rPr>
            </w:pPr>
            <w:r w:rsidRPr="00C53388">
              <w:rPr>
                <w:rFonts w:ascii="Franklin Gothic Book" w:hAnsi="Franklin Gothic Book"/>
                <w:spacing w:val="-5"/>
                <w:position w:val="2"/>
                <w:sz w:val="20"/>
                <w:szCs w:val="20"/>
              </w:rPr>
              <w:t>R</w:t>
            </w:r>
            <w:r w:rsidRPr="00C53388">
              <w:rPr>
                <w:rFonts w:ascii="Franklin Gothic Book" w:hAnsi="Franklin Gothic Book"/>
                <w:spacing w:val="-5"/>
                <w:sz w:val="20"/>
                <w:szCs w:val="20"/>
              </w:rPr>
              <w:t>1</w:t>
            </w:r>
          </w:p>
        </w:tc>
        <w:tc>
          <w:tcPr>
            <w:tcW w:w="2270" w:type="dxa"/>
            <w:tcBorders>
              <w:left w:val="single" w:sz="4" w:space="0" w:color="000000"/>
              <w:bottom w:val="single" w:sz="4" w:space="0" w:color="000000"/>
              <w:right w:val="single" w:sz="4" w:space="0" w:color="000000"/>
            </w:tcBorders>
            <w:shd w:val="clear" w:color="auto" w:fill="auto"/>
            <w:vAlign w:val="center"/>
          </w:tcPr>
          <w:p w14:paraId="69B5AE35" w14:textId="77777777" w:rsidR="00F5736F" w:rsidRPr="00C53388" w:rsidRDefault="00F5736F" w:rsidP="00C53388">
            <w:pPr>
              <w:pStyle w:val="TableParagraph"/>
              <w:spacing w:before="110"/>
              <w:ind w:left="59" w:right="7"/>
              <w:jc w:val="center"/>
              <w:rPr>
                <w:rFonts w:ascii="Franklin Gothic Book" w:hAnsi="Franklin Gothic Book"/>
                <w:sz w:val="20"/>
                <w:szCs w:val="20"/>
              </w:rPr>
            </w:pPr>
            <w:r w:rsidRPr="00C53388">
              <w:rPr>
                <w:rFonts w:ascii="Franklin Gothic Book" w:hAnsi="Franklin Gothic Book"/>
                <w:sz w:val="20"/>
                <w:szCs w:val="20"/>
              </w:rPr>
              <w:t xml:space="preserve">1 </w:t>
            </w:r>
            <w:r w:rsidRPr="00C53388">
              <w:rPr>
                <w:rFonts w:ascii="Franklin Gothic Book" w:hAnsi="Franklin Gothic Book"/>
                <w:spacing w:val="-5"/>
                <w:sz w:val="20"/>
                <w:szCs w:val="20"/>
              </w:rPr>
              <w:t>kΩ</w:t>
            </w:r>
          </w:p>
        </w:tc>
        <w:tc>
          <w:tcPr>
            <w:tcW w:w="2270" w:type="dxa"/>
            <w:tcBorders>
              <w:left w:val="single" w:sz="4" w:space="0" w:color="000000"/>
              <w:bottom w:val="single" w:sz="4" w:space="0" w:color="000000"/>
              <w:right w:val="single" w:sz="4" w:space="0" w:color="000000"/>
            </w:tcBorders>
            <w:shd w:val="clear" w:color="auto" w:fill="auto"/>
            <w:vAlign w:val="center"/>
          </w:tcPr>
          <w:p w14:paraId="79E91F96" w14:textId="77777777" w:rsidR="00F5736F" w:rsidRPr="00C53388" w:rsidRDefault="00F5736F" w:rsidP="00C53388">
            <w:pPr>
              <w:pStyle w:val="TableParagraph"/>
              <w:spacing w:before="110"/>
              <w:ind w:left="317" w:right="69"/>
              <w:jc w:val="center"/>
              <w:rPr>
                <w:rFonts w:ascii="Franklin Gothic Book" w:hAnsi="Franklin Gothic Book"/>
                <w:sz w:val="20"/>
                <w:szCs w:val="20"/>
              </w:rPr>
            </w:pPr>
            <w:r w:rsidRPr="00C53388">
              <w:rPr>
                <w:rFonts w:ascii="Franklin Gothic Book" w:hAnsi="Franklin Gothic Book"/>
                <w:spacing w:val="-10"/>
                <w:sz w:val="20"/>
                <w:szCs w:val="20"/>
              </w:rPr>
              <w:t>Ω</w:t>
            </w:r>
          </w:p>
        </w:tc>
        <w:tc>
          <w:tcPr>
            <w:tcW w:w="2268" w:type="dxa"/>
            <w:tcBorders>
              <w:left w:val="single" w:sz="4" w:space="0" w:color="000000"/>
              <w:bottom w:val="single" w:sz="4" w:space="0" w:color="000000"/>
            </w:tcBorders>
            <w:shd w:val="clear" w:color="auto" w:fill="auto"/>
            <w:vAlign w:val="center"/>
          </w:tcPr>
          <w:p w14:paraId="7F6DB2C0" w14:textId="77777777" w:rsidR="00F5736F" w:rsidRPr="00C53388" w:rsidRDefault="00F5736F" w:rsidP="00C53388">
            <w:pPr>
              <w:pStyle w:val="TableParagraph"/>
              <w:jc w:val="center"/>
              <w:rPr>
                <w:rFonts w:ascii="Franklin Gothic Book" w:hAnsi="Franklin Gothic Book"/>
                <w:sz w:val="20"/>
                <w:szCs w:val="20"/>
              </w:rPr>
            </w:pPr>
          </w:p>
        </w:tc>
      </w:tr>
      <w:tr w:rsidR="003A3D0D" w:rsidRPr="00CB71FA" w14:paraId="4A56B25A" w14:textId="77777777" w:rsidTr="00C53388">
        <w:trPr>
          <w:trHeight w:val="455"/>
        </w:trPr>
        <w:tc>
          <w:tcPr>
            <w:tcW w:w="2270" w:type="dxa"/>
            <w:tcBorders>
              <w:top w:val="single" w:sz="4" w:space="0" w:color="000000"/>
              <w:right w:val="single" w:sz="4" w:space="0" w:color="000000"/>
            </w:tcBorders>
            <w:shd w:val="clear" w:color="auto" w:fill="auto"/>
            <w:vAlign w:val="center"/>
          </w:tcPr>
          <w:p w14:paraId="05B3638B" w14:textId="77777777" w:rsidR="00F5736F" w:rsidRPr="00C53388" w:rsidRDefault="00F5736F" w:rsidP="00C53388">
            <w:pPr>
              <w:pStyle w:val="TableParagraph"/>
              <w:spacing w:before="107"/>
              <w:ind w:left="38"/>
              <w:jc w:val="center"/>
              <w:rPr>
                <w:rFonts w:ascii="Franklin Gothic Book" w:hAnsi="Franklin Gothic Book"/>
                <w:sz w:val="20"/>
                <w:szCs w:val="20"/>
              </w:rPr>
            </w:pPr>
            <w:r w:rsidRPr="00C53388">
              <w:rPr>
                <w:rFonts w:ascii="Franklin Gothic Book" w:hAnsi="Franklin Gothic Book"/>
                <w:spacing w:val="-5"/>
                <w:position w:val="2"/>
                <w:sz w:val="20"/>
                <w:szCs w:val="20"/>
              </w:rPr>
              <w:t>R</w:t>
            </w:r>
            <w:r w:rsidRPr="00C53388">
              <w:rPr>
                <w:rFonts w:ascii="Franklin Gothic Book" w:hAnsi="Franklin Gothic Book"/>
                <w:spacing w:val="-5"/>
                <w:sz w:val="20"/>
                <w:szCs w:val="20"/>
              </w:rPr>
              <w:t>2</w:t>
            </w:r>
          </w:p>
        </w:tc>
        <w:tc>
          <w:tcPr>
            <w:tcW w:w="2270" w:type="dxa"/>
            <w:tcBorders>
              <w:top w:val="single" w:sz="4" w:space="0" w:color="000000"/>
              <w:left w:val="single" w:sz="4" w:space="0" w:color="000000"/>
              <w:right w:val="single" w:sz="4" w:space="0" w:color="000000"/>
            </w:tcBorders>
            <w:shd w:val="clear" w:color="auto" w:fill="auto"/>
            <w:vAlign w:val="center"/>
          </w:tcPr>
          <w:p w14:paraId="4DFE8C3C" w14:textId="77777777" w:rsidR="00F5736F" w:rsidRPr="00C53388" w:rsidRDefault="00F5736F" w:rsidP="00C53388">
            <w:pPr>
              <w:pStyle w:val="TableParagraph"/>
              <w:spacing w:before="108"/>
              <w:ind w:left="59" w:right="7"/>
              <w:jc w:val="center"/>
              <w:rPr>
                <w:rFonts w:ascii="Franklin Gothic Book" w:hAnsi="Franklin Gothic Book"/>
                <w:sz w:val="20"/>
                <w:szCs w:val="20"/>
              </w:rPr>
            </w:pPr>
            <w:r w:rsidRPr="00C53388">
              <w:rPr>
                <w:rFonts w:ascii="Franklin Gothic Book" w:hAnsi="Franklin Gothic Book"/>
                <w:sz w:val="20"/>
                <w:szCs w:val="20"/>
              </w:rPr>
              <w:t xml:space="preserve">1 </w:t>
            </w:r>
            <w:r w:rsidRPr="00C53388">
              <w:rPr>
                <w:rFonts w:ascii="Franklin Gothic Book" w:hAnsi="Franklin Gothic Book"/>
                <w:spacing w:val="-5"/>
                <w:sz w:val="20"/>
                <w:szCs w:val="20"/>
              </w:rPr>
              <w:t>kΩ</w:t>
            </w:r>
          </w:p>
        </w:tc>
        <w:tc>
          <w:tcPr>
            <w:tcW w:w="2270" w:type="dxa"/>
            <w:tcBorders>
              <w:top w:val="single" w:sz="4" w:space="0" w:color="000000"/>
              <w:left w:val="single" w:sz="4" w:space="0" w:color="000000"/>
              <w:right w:val="single" w:sz="4" w:space="0" w:color="000000"/>
            </w:tcBorders>
            <w:shd w:val="clear" w:color="auto" w:fill="auto"/>
            <w:vAlign w:val="center"/>
          </w:tcPr>
          <w:p w14:paraId="3956B13D" w14:textId="77777777" w:rsidR="00F5736F" w:rsidRPr="00C53388" w:rsidRDefault="00F5736F" w:rsidP="00C53388">
            <w:pPr>
              <w:pStyle w:val="TableParagraph"/>
              <w:spacing w:before="108"/>
              <w:ind w:left="317" w:right="69"/>
              <w:jc w:val="center"/>
              <w:rPr>
                <w:rFonts w:ascii="Franklin Gothic Book" w:hAnsi="Franklin Gothic Book"/>
                <w:sz w:val="20"/>
                <w:szCs w:val="20"/>
              </w:rPr>
            </w:pPr>
            <w:r w:rsidRPr="00C53388">
              <w:rPr>
                <w:rFonts w:ascii="Franklin Gothic Book" w:hAnsi="Franklin Gothic Book"/>
                <w:spacing w:val="-10"/>
                <w:sz w:val="20"/>
                <w:szCs w:val="20"/>
              </w:rPr>
              <w:t>Ω</w:t>
            </w:r>
          </w:p>
        </w:tc>
        <w:tc>
          <w:tcPr>
            <w:tcW w:w="2268" w:type="dxa"/>
            <w:tcBorders>
              <w:top w:val="single" w:sz="4" w:space="0" w:color="000000"/>
              <w:left w:val="single" w:sz="4" w:space="0" w:color="000000"/>
            </w:tcBorders>
            <w:shd w:val="clear" w:color="auto" w:fill="auto"/>
            <w:vAlign w:val="center"/>
          </w:tcPr>
          <w:p w14:paraId="4DDA4A06" w14:textId="77777777" w:rsidR="00F5736F" w:rsidRPr="00C53388" w:rsidRDefault="00F5736F" w:rsidP="00C53388">
            <w:pPr>
              <w:pStyle w:val="TableParagraph"/>
              <w:jc w:val="center"/>
              <w:rPr>
                <w:rFonts w:ascii="Franklin Gothic Book" w:hAnsi="Franklin Gothic Book"/>
                <w:sz w:val="20"/>
                <w:szCs w:val="20"/>
              </w:rPr>
            </w:pPr>
          </w:p>
        </w:tc>
      </w:tr>
    </w:tbl>
    <w:p w14:paraId="7B050F4B" w14:textId="77777777" w:rsidR="00F5736F" w:rsidRPr="00C53388" w:rsidRDefault="00F5736F" w:rsidP="00C53388">
      <w:pPr>
        <w:pStyle w:val="Listaszerbekezds"/>
        <w:widowControl w:val="0"/>
        <w:numPr>
          <w:ilvl w:val="1"/>
          <w:numId w:val="36"/>
        </w:numPr>
        <w:tabs>
          <w:tab w:val="left" w:pos="728"/>
        </w:tabs>
        <w:autoSpaceDE w:val="0"/>
        <w:autoSpaceDN w:val="0"/>
        <w:spacing w:before="116"/>
        <w:ind w:left="728" w:hanging="282"/>
        <w:contextualSpacing w:val="0"/>
        <w:jc w:val="both"/>
        <w:rPr>
          <w:rFonts w:ascii="Franklin Gothic Book" w:hAnsi="Franklin Gothic Book"/>
          <w:sz w:val="20"/>
          <w:szCs w:val="20"/>
        </w:rPr>
      </w:pPr>
      <w:r w:rsidRPr="00C53388">
        <w:rPr>
          <w:rFonts w:ascii="Franklin Gothic Book" w:hAnsi="Franklin Gothic Book"/>
          <w:sz w:val="20"/>
          <w:szCs w:val="20"/>
        </w:rPr>
        <w:t>Rövid</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szöveges</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értékelés</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Próbapanel</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használhatóságáról:</w:t>
      </w:r>
    </w:p>
    <w:p w14:paraId="15B0D655" w14:textId="77777777" w:rsidR="00213D98" w:rsidRPr="00CB71FA" w:rsidRDefault="00213D98" w:rsidP="00C53388">
      <w:pPr>
        <w:widowControl w:val="0"/>
        <w:tabs>
          <w:tab w:val="left" w:pos="728"/>
        </w:tabs>
        <w:autoSpaceDE w:val="0"/>
        <w:autoSpaceDN w:val="0"/>
        <w:spacing w:before="116"/>
        <w:jc w:val="both"/>
        <w:rPr>
          <w:rFonts w:ascii="Franklin Gothic Book" w:hAnsi="Franklin Gothic Book"/>
          <w:sz w:val="20"/>
          <w:szCs w:val="20"/>
        </w:rPr>
      </w:pPr>
    </w:p>
    <w:p w14:paraId="549264A6" w14:textId="77777777" w:rsidR="00213D98" w:rsidRPr="00C53388" w:rsidRDefault="00213D98" w:rsidP="00C53388">
      <w:pPr>
        <w:widowControl w:val="0"/>
        <w:tabs>
          <w:tab w:val="left" w:pos="728"/>
        </w:tabs>
        <w:autoSpaceDE w:val="0"/>
        <w:autoSpaceDN w:val="0"/>
        <w:spacing w:before="116"/>
        <w:jc w:val="both"/>
        <w:rPr>
          <w:rFonts w:ascii="Franklin Gothic Book" w:hAnsi="Franklin Gothic Book"/>
          <w:sz w:val="20"/>
          <w:szCs w:val="20"/>
        </w:rPr>
      </w:pPr>
    </w:p>
    <w:p w14:paraId="0D8D99FB" w14:textId="77777777" w:rsidR="00F5736F" w:rsidRPr="00C53388" w:rsidRDefault="00F5736F" w:rsidP="00C53388">
      <w:pPr>
        <w:pStyle w:val="Szvegtrzs"/>
        <w:spacing w:before="188"/>
        <w:rPr>
          <w:rFonts w:ascii="Franklin Gothic Book" w:hAnsi="Franklin Gothic Book"/>
          <w:sz w:val="20"/>
          <w:szCs w:val="20"/>
        </w:rPr>
      </w:pPr>
    </w:p>
    <w:p w14:paraId="0C58DE18" w14:textId="77777777" w:rsidR="00F5736F" w:rsidRPr="00C53388" w:rsidRDefault="00F5736F" w:rsidP="00C53388">
      <w:pPr>
        <w:pStyle w:val="Listaszerbekezds"/>
        <w:widowControl w:val="0"/>
        <w:numPr>
          <w:ilvl w:val="0"/>
          <w:numId w:val="36"/>
        </w:numPr>
        <w:tabs>
          <w:tab w:val="left" w:pos="437"/>
        </w:tabs>
        <w:autoSpaceDE w:val="0"/>
        <w:autoSpaceDN w:val="0"/>
        <w:ind w:left="437" w:hanging="222"/>
        <w:contextualSpacing w:val="0"/>
        <w:jc w:val="both"/>
        <w:rPr>
          <w:rFonts w:ascii="Franklin Gothic Book" w:hAnsi="Franklin Gothic Book"/>
          <w:b/>
          <w:sz w:val="20"/>
          <w:szCs w:val="20"/>
        </w:rPr>
      </w:pPr>
      <w:r w:rsidRPr="00C53388">
        <w:rPr>
          <w:rFonts w:ascii="Franklin Gothic Book" w:hAnsi="Franklin Gothic Book"/>
          <w:b/>
          <w:sz w:val="20"/>
          <w:szCs w:val="20"/>
        </w:rPr>
        <w:t>mérés</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w:t>
      </w:r>
      <w:r w:rsidRPr="00C53388">
        <w:rPr>
          <w:rFonts w:ascii="Franklin Gothic Book" w:hAnsi="Franklin Gothic Book"/>
          <w:b/>
          <w:spacing w:val="-4"/>
          <w:sz w:val="20"/>
          <w:szCs w:val="20"/>
        </w:rPr>
        <w:t xml:space="preserve"> </w:t>
      </w:r>
      <w:r w:rsidRPr="00C53388">
        <w:rPr>
          <w:rFonts w:ascii="Franklin Gothic Book" w:hAnsi="Franklin Gothic Book"/>
          <w:b/>
          <w:sz w:val="20"/>
          <w:szCs w:val="20"/>
        </w:rPr>
        <w:t>Áramerősség</w:t>
      </w:r>
      <w:r w:rsidRPr="00C53388">
        <w:rPr>
          <w:rFonts w:ascii="Franklin Gothic Book" w:hAnsi="Franklin Gothic Book"/>
          <w:b/>
          <w:spacing w:val="-11"/>
          <w:sz w:val="20"/>
          <w:szCs w:val="20"/>
        </w:rPr>
        <w:t xml:space="preserve"> </w:t>
      </w:r>
      <w:r w:rsidRPr="00C53388">
        <w:rPr>
          <w:rFonts w:ascii="Franklin Gothic Book" w:hAnsi="Franklin Gothic Book"/>
          <w:b/>
          <w:spacing w:val="-2"/>
          <w:sz w:val="20"/>
          <w:szCs w:val="20"/>
        </w:rPr>
        <w:t>számolása</w:t>
      </w:r>
    </w:p>
    <w:p w14:paraId="484D0321" w14:textId="55C4DB8D" w:rsidR="00F5736F" w:rsidRPr="00C53388" w:rsidRDefault="00F5736F" w:rsidP="00C53388">
      <w:pPr>
        <w:pStyle w:val="Listaszerbekezds"/>
        <w:widowControl w:val="0"/>
        <w:numPr>
          <w:ilvl w:val="1"/>
          <w:numId w:val="36"/>
        </w:numPr>
        <w:tabs>
          <w:tab w:val="left" w:pos="765"/>
          <w:tab w:val="left" w:pos="784"/>
        </w:tabs>
        <w:autoSpaceDE w:val="0"/>
        <w:autoSpaceDN w:val="0"/>
        <w:spacing w:before="122"/>
        <w:ind w:left="784" w:right="229" w:hanging="341"/>
        <w:contextualSpacing w:val="0"/>
        <w:jc w:val="both"/>
        <w:rPr>
          <w:rFonts w:ascii="Franklin Gothic Book" w:hAnsi="Franklin Gothic Book"/>
          <w:sz w:val="20"/>
          <w:szCs w:val="20"/>
        </w:rPr>
      </w:pPr>
      <w:r w:rsidRPr="00C53388">
        <w:rPr>
          <w:rFonts w:ascii="Franklin Gothic Book" w:hAnsi="Franklin Gothic Book"/>
          <w:sz w:val="20"/>
          <w:szCs w:val="20"/>
        </w:rPr>
        <w:t>Az elkészült villamos kapcsoláshoz biztosítson 9</w:t>
      </w:r>
      <w:r w:rsidR="002F6580" w:rsidRPr="00C53388">
        <w:rPr>
          <w:rFonts w:ascii="Franklin Gothic Book" w:hAnsi="Franklin Gothic Book"/>
          <w:sz w:val="20"/>
          <w:szCs w:val="20"/>
        </w:rPr>
        <w:t>–</w:t>
      </w:r>
      <w:r w:rsidRPr="00C53388">
        <w:rPr>
          <w:rFonts w:ascii="Franklin Gothic Book" w:hAnsi="Franklin Gothic Book"/>
          <w:sz w:val="20"/>
          <w:szCs w:val="20"/>
        </w:rPr>
        <w:t xml:space="preserve">24 V közötti tápellátást! Kapcsolja be a </w:t>
      </w:r>
      <w:r w:rsidRPr="00C53388">
        <w:rPr>
          <w:rFonts w:ascii="Franklin Gothic Book" w:hAnsi="Franklin Gothic Book"/>
          <w:b/>
          <w:sz w:val="20"/>
          <w:szCs w:val="20"/>
        </w:rPr>
        <w:t>Billenő kapcsolóval</w:t>
      </w:r>
      <w:r w:rsidRPr="00C53388">
        <w:rPr>
          <w:rFonts w:ascii="Franklin Gothic Book" w:hAnsi="Franklin Gothic Book"/>
          <w:i/>
          <w:spacing w:val="-4"/>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áramkört!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Mérje</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meg</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b/>
          <w:sz w:val="20"/>
          <w:szCs w:val="20"/>
        </w:rPr>
        <w:t>Mikrokapcsoló</w:t>
      </w:r>
      <w:r w:rsidRPr="00C53388">
        <w:rPr>
          <w:rFonts w:ascii="Franklin Gothic Book" w:hAnsi="Franklin Gothic Book"/>
          <w:i/>
          <w:spacing w:val="-2"/>
          <w:sz w:val="20"/>
          <w:szCs w:val="20"/>
        </w:rPr>
        <w:t xml:space="preserve"> </w:t>
      </w:r>
      <w:r w:rsidRPr="00C53388">
        <w:rPr>
          <w:rFonts w:ascii="Franklin Gothic Book" w:hAnsi="Franklin Gothic Book"/>
          <w:sz w:val="20"/>
          <w:szCs w:val="20"/>
        </w:rPr>
        <w:t>két állapotában</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feszültségeséseket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megfelelő ellenállásokon</w:t>
      </w:r>
      <w:r w:rsidR="002F6580" w:rsidRPr="00C53388">
        <w:rPr>
          <w:rFonts w:ascii="Franklin Gothic Book" w:hAnsi="Franklin Gothic Book"/>
          <w:sz w:val="20"/>
          <w:szCs w:val="20"/>
        </w:rPr>
        <w:t>,</w:t>
      </w:r>
      <w:r w:rsidRPr="00C53388">
        <w:rPr>
          <w:rFonts w:ascii="Franklin Gothic Book" w:hAnsi="Franklin Gothic Book"/>
          <w:sz w:val="20"/>
          <w:szCs w:val="20"/>
        </w:rPr>
        <w:t xml:space="preserve"> és az eredményeket rögzítse a táblázatban!</w:t>
      </w:r>
    </w:p>
    <w:p w14:paraId="4D7DDC9C" w14:textId="38241BE7" w:rsidR="00F5736F" w:rsidRPr="00C53388" w:rsidRDefault="00F5736F" w:rsidP="00C53388">
      <w:pPr>
        <w:pStyle w:val="Listaszerbekezds"/>
        <w:widowControl w:val="0"/>
        <w:numPr>
          <w:ilvl w:val="1"/>
          <w:numId w:val="36"/>
        </w:numPr>
        <w:tabs>
          <w:tab w:val="left" w:pos="741"/>
        </w:tabs>
        <w:autoSpaceDE w:val="0"/>
        <w:autoSpaceDN w:val="0"/>
        <w:spacing w:before="117"/>
        <w:ind w:left="741" w:hanging="295"/>
        <w:contextualSpacing w:val="0"/>
        <w:jc w:val="both"/>
        <w:rPr>
          <w:rFonts w:ascii="Franklin Gothic Book" w:hAnsi="Franklin Gothic Book"/>
          <w:sz w:val="20"/>
          <w:szCs w:val="20"/>
        </w:rPr>
      </w:pPr>
      <w:r w:rsidRPr="00C53388">
        <w:rPr>
          <w:rFonts w:ascii="Franklin Gothic Book" w:hAnsi="Franklin Gothic Book"/>
          <w:sz w:val="20"/>
          <w:szCs w:val="20"/>
        </w:rPr>
        <w:t>Számítsa</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ki</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LED-</w:t>
      </w:r>
      <w:proofErr w:type="spellStart"/>
      <w:r w:rsidRPr="00C53388">
        <w:rPr>
          <w:rFonts w:ascii="Franklin Gothic Book" w:hAnsi="Franklin Gothic Book"/>
          <w:sz w:val="20"/>
          <w:szCs w:val="20"/>
        </w:rPr>
        <w:t>eken</w:t>
      </w:r>
      <w:proofErr w:type="spellEnd"/>
      <w:r w:rsidRPr="00C53388">
        <w:rPr>
          <w:rFonts w:ascii="Franklin Gothic Book" w:hAnsi="Franklin Gothic Book"/>
          <w:spacing w:val="-3"/>
          <w:sz w:val="20"/>
          <w:szCs w:val="20"/>
        </w:rPr>
        <w:t xml:space="preserve"> </w:t>
      </w:r>
      <w:r w:rsidRPr="00C53388">
        <w:rPr>
          <w:rFonts w:ascii="Franklin Gothic Book" w:hAnsi="Franklin Gothic Book"/>
          <w:sz w:val="20"/>
          <w:szCs w:val="20"/>
        </w:rPr>
        <w:t>átfolyó</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áramerősségeket</w:t>
      </w:r>
      <w:r w:rsidR="002F6580"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rögzítse</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eredményeket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táblázatban!</w:t>
      </w:r>
    </w:p>
    <w:p w14:paraId="70851B6B" w14:textId="77777777" w:rsidR="00F5736F" w:rsidRPr="00C53388" w:rsidRDefault="00F5736F" w:rsidP="00C53388">
      <w:pPr>
        <w:spacing w:before="121"/>
        <w:ind w:left="784"/>
        <w:rPr>
          <w:rFonts w:ascii="Franklin Gothic Book" w:hAnsi="Franklin Gothic Book"/>
          <w:sz w:val="20"/>
          <w:szCs w:val="20"/>
        </w:rPr>
      </w:pPr>
      <w:r w:rsidRPr="00C53388">
        <w:rPr>
          <w:rFonts w:ascii="Franklin Gothic Book" w:hAnsi="Franklin Gothic Book"/>
          <w:spacing w:val="-2"/>
          <w:sz w:val="20"/>
          <w:szCs w:val="20"/>
        </w:rPr>
        <w:t>Számítások:</w:t>
      </w:r>
    </w:p>
    <w:p w14:paraId="3D79D467" w14:textId="77777777" w:rsidR="00F5736F" w:rsidRPr="00C53388" w:rsidRDefault="00F5736F" w:rsidP="00C53388">
      <w:pPr>
        <w:pStyle w:val="Szvegtrzs"/>
        <w:rPr>
          <w:rFonts w:ascii="Franklin Gothic Book" w:hAnsi="Franklin Gothic Book"/>
          <w:sz w:val="20"/>
          <w:szCs w:val="20"/>
        </w:rPr>
      </w:pPr>
    </w:p>
    <w:p w14:paraId="05D64911" w14:textId="77777777" w:rsidR="00F5736F" w:rsidRPr="00C53388" w:rsidRDefault="00F5736F" w:rsidP="00C53388">
      <w:pPr>
        <w:pStyle w:val="Szvegtrzs"/>
        <w:rPr>
          <w:rFonts w:ascii="Franklin Gothic Book" w:hAnsi="Franklin Gothic Book"/>
          <w:sz w:val="20"/>
          <w:szCs w:val="20"/>
        </w:rPr>
      </w:pPr>
    </w:p>
    <w:p w14:paraId="08BDB5E5" w14:textId="77777777" w:rsidR="00B31535" w:rsidRPr="00C53388" w:rsidRDefault="00B31535" w:rsidP="00C53388">
      <w:pPr>
        <w:pStyle w:val="Szvegtrzs"/>
        <w:rPr>
          <w:rFonts w:ascii="Franklin Gothic Book" w:hAnsi="Franklin Gothic Book"/>
          <w:sz w:val="20"/>
          <w:szCs w:val="20"/>
        </w:rPr>
      </w:pPr>
    </w:p>
    <w:p w14:paraId="70F7C5D0" w14:textId="77777777" w:rsidR="00B31535" w:rsidRPr="00C53388" w:rsidRDefault="00B31535" w:rsidP="00C53388">
      <w:pPr>
        <w:pStyle w:val="Szvegtrzs"/>
        <w:rPr>
          <w:rFonts w:ascii="Franklin Gothic Book" w:hAnsi="Franklin Gothic Book"/>
          <w:sz w:val="20"/>
          <w:szCs w:val="20"/>
        </w:rPr>
      </w:pPr>
    </w:p>
    <w:p w14:paraId="6C6CC288" w14:textId="77777777" w:rsidR="00F5736F" w:rsidRPr="00C53388" w:rsidRDefault="00F5736F" w:rsidP="00C53388">
      <w:pPr>
        <w:pStyle w:val="Szvegtrzs"/>
        <w:spacing w:before="172" w:after="1"/>
        <w:rPr>
          <w:rFonts w:ascii="Franklin Gothic Book" w:hAnsi="Franklin Gothic Book"/>
          <w:sz w:val="20"/>
          <w:szCs w:val="20"/>
        </w:rPr>
      </w:pPr>
    </w:p>
    <w:tbl>
      <w:tblPr>
        <w:tblW w:w="0" w:type="auto"/>
        <w:tblInd w:w="5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675"/>
        <w:gridCol w:w="2426"/>
        <w:gridCol w:w="1500"/>
        <w:gridCol w:w="3691"/>
      </w:tblGrid>
      <w:tr w:rsidR="00BB3376" w:rsidRPr="00CB71FA" w14:paraId="2B490AEA" w14:textId="77777777" w:rsidTr="00C53388">
        <w:trPr>
          <w:trHeight w:val="452"/>
        </w:trPr>
        <w:tc>
          <w:tcPr>
            <w:tcW w:w="4101" w:type="dxa"/>
            <w:gridSpan w:val="2"/>
            <w:shd w:val="clear" w:color="auto" w:fill="auto"/>
            <w:vAlign w:val="center"/>
          </w:tcPr>
          <w:p w14:paraId="236FD2EB" w14:textId="77777777" w:rsidR="00F5736F" w:rsidRPr="00C53388" w:rsidRDefault="00F5736F" w:rsidP="00C53388">
            <w:pPr>
              <w:pStyle w:val="TableParagraph"/>
              <w:spacing w:before="110"/>
              <w:ind w:left="649"/>
              <w:jc w:val="center"/>
              <w:rPr>
                <w:rFonts w:ascii="Franklin Gothic Book" w:hAnsi="Franklin Gothic Book"/>
                <w:b/>
                <w:sz w:val="20"/>
                <w:szCs w:val="20"/>
              </w:rPr>
            </w:pPr>
            <w:r w:rsidRPr="00C53388">
              <w:rPr>
                <w:rFonts w:ascii="Franklin Gothic Book" w:hAnsi="Franklin Gothic Book"/>
                <w:b/>
                <w:sz w:val="20"/>
                <w:szCs w:val="20"/>
              </w:rPr>
              <w:t>Feszültségesés</w:t>
            </w:r>
            <w:r w:rsidRPr="00C53388">
              <w:rPr>
                <w:rFonts w:ascii="Franklin Gothic Book" w:hAnsi="Franklin Gothic Book"/>
                <w:b/>
                <w:spacing w:val="-11"/>
                <w:sz w:val="20"/>
                <w:szCs w:val="20"/>
              </w:rPr>
              <w:t xml:space="preserve"> </w:t>
            </w:r>
            <w:r w:rsidRPr="00C53388">
              <w:rPr>
                <w:rFonts w:ascii="Franklin Gothic Book" w:hAnsi="Franklin Gothic Book"/>
                <w:b/>
                <w:sz w:val="20"/>
                <w:szCs w:val="20"/>
              </w:rPr>
              <w:t>az</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ellenálláson</w:t>
            </w:r>
            <w:r w:rsidRPr="00C53388">
              <w:rPr>
                <w:rFonts w:ascii="Franklin Gothic Book" w:hAnsi="Franklin Gothic Book"/>
                <w:b/>
                <w:spacing w:val="-9"/>
                <w:sz w:val="20"/>
                <w:szCs w:val="20"/>
              </w:rPr>
              <w:t xml:space="preserve"> </w:t>
            </w:r>
            <w:r w:rsidRPr="00C53388">
              <w:rPr>
                <w:rFonts w:ascii="Franklin Gothic Book" w:hAnsi="Franklin Gothic Book"/>
                <w:b/>
                <w:spacing w:val="-5"/>
                <w:sz w:val="20"/>
                <w:szCs w:val="20"/>
              </w:rPr>
              <w:t>(U)</w:t>
            </w:r>
          </w:p>
        </w:tc>
        <w:tc>
          <w:tcPr>
            <w:tcW w:w="5191" w:type="dxa"/>
            <w:gridSpan w:val="2"/>
            <w:shd w:val="clear" w:color="auto" w:fill="auto"/>
            <w:vAlign w:val="center"/>
          </w:tcPr>
          <w:p w14:paraId="13FB506C" w14:textId="77777777" w:rsidR="00F5736F" w:rsidRPr="00C53388" w:rsidRDefault="00F5736F" w:rsidP="00C53388">
            <w:pPr>
              <w:pStyle w:val="TableParagraph"/>
              <w:spacing w:before="110"/>
              <w:ind w:left="1257"/>
              <w:jc w:val="center"/>
              <w:rPr>
                <w:rFonts w:ascii="Franklin Gothic Book" w:hAnsi="Franklin Gothic Book"/>
                <w:b/>
                <w:sz w:val="20"/>
                <w:szCs w:val="20"/>
              </w:rPr>
            </w:pPr>
            <w:r w:rsidRPr="00C53388">
              <w:rPr>
                <w:rFonts w:ascii="Franklin Gothic Book" w:hAnsi="Franklin Gothic Book"/>
                <w:b/>
                <w:sz w:val="20"/>
                <w:szCs w:val="20"/>
              </w:rPr>
              <w:t>LED-en</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átfolyó</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áramerősség</w:t>
            </w:r>
            <w:r w:rsidRPr="00C53388">
              <w:rPr>
                <w:rFonts w:ascii="Franklin Gothic Book" w:hAnsi="Franklin Gothic Book"/>
                <w:b/>
                <w:spacing w:val="-8"/>
                <w:sz w:val="20"/>
                <w:szCs w:val="20"/>
              </w:rPr>
              <w:t xml:space="preserve"> </w:t>
            </w:r>
            <w:r w:rsidRPr="00C53388">
              <w:rPr>
                <w:rFonts w:ascii="Franklin Gothic Book" w:hAnsi="Franklin Gothic Book"/>
                <w:b/>
                <w:spacing w:val="-5"/>
                <w:sz w:val="20"/>
                <w:szCs w:val="20"/>
              </w:rPr>
              <w:t>(I)</w:t>
            </w:r>
          </w:p>
        </w:tc>
      </w:tr>
      <w:tr w:rsidR="003A3D0D" w:rsidRPr="00CB71FA" w14:paraId="08DF9A27" w14:textId="77777777" w:rsidTr="00C53388">
        <w:trPr>
          <w:trHeight w:val="455"/>
        </w:trPr>
        <w:tc>
          <w:tcPr>
            <w:tcW w:w="1675" w:type="dxa"/>
            <w:tcBorders>
              <w:bottom w:val="single" w:sz="4" w:space="0" w:color="000000"/>
              <w:right w:val="single" w:sz="4" w:space="0" w:color="000000"/>
            </w:tcBorders>
            <w:shd w:val="clear" w:color="auto" w:fill="auto"/>
            <w:vAlign w:val="center"/>
          </w:tcPr>
          <w:p w14:paraId="2C347805" w14:textId="77777777" w:rsidR="00F5736F" w:rsidRPr="00C53388" w:rsidRDefault="00F5736F" w:rsidP="00C53388">
            <w:pPr>
              <w:pStyle w:val="TableParagraph"/>
              <w:spacing w:before="112"/>
              <w:ind w:left="38"/>
              <w:jc w:val="center"/>
              <w:rPr>
                <w:rFonts w:ascii="Franklin Gothic Book" w:hAnsi="Franklin Gothic Book"/>
                <w:sz w:val="20"/>
                <w:szCs w:val="20"/>
              </w:rPr>
            </w:pPr>
            <w:r w:rsidRPr="00C53388">
              <w:rPr>
                <w:rFonts w:ascii="Franklin Gothic Book" w:hAnsi="Franklin Gothic Book"/>
                <w:spacing w:val="-5"/>
                <w:position w:val="2"/>
                <w:sz w:val="20"/>
                <w:szCs w:val="20"/>
              </w:rPr>
              <w:t>R</w:t>
            </w:r>
            <w:r w:rsidRPr="00C53388">
              <w:rPr>
                <w:rFonts w:ascii="Franklin Gothic Book" w:hAnsi="Franklin Gothic Book"/>
                <w:spacing w:val="-5"/>
                <w:sz w:val="20"/>
                <w:szCs w:val="20"/>
              </w:rPr>
              <w:t>1</w:t>
            </w:r>
          </w:p>
        </w:tc>
        <w:tc>
          <w:tcPr>
            <w:tcW w:w="2426" w:type="dxa"/>
            <w:tcBorders>
              <w:left w:val="single" w:sz="4" w:space="0" w:color="000000"/>
              <w:bottom w:val="single" w:sz="4" w:space="0" w:color="000000"/>
            </w:tcBorders>
            <w:shd w:val="clear" w:color="auto" w:fill="auto"/>
            <w:vAlign w:val="center"/>
          </w:tcPr>
          <w:p w14:paraId="73ED1674" w14:textId="77777777" w:rsidR="00F5736F" w:rsidRPr="00C53388" w:rsidRDefault="00F5736F" w:rsidP="00C53388">
            <w:pPr>
              <w:pStyle w:val="TableParagraph"/>
              <w:spacing w:before="110"/>
              <w:ind w:right="66"/>
              <w:jc w:val="right"/>
              <w:rPr>
                <w:rFonts w:ascii="Franklin Gothic Book" w:hAnsi="Franklin Gothic Book"/>
                <w:sz w:val="20"/>
                <w:szCs w:val="20"/>
              </w:rPr>
            </w:pPr>
            <w:r w:rsidRPr="00C53388">
              <w:rPr>
                <w:rFonts w:ascii="Franklin Gothic Book" w:hAnsi="Franklin Gothic Book"/>
                <w:spacing w:val="-10"/>
                <w:sz w:val="20"/>
                <w:szCs w:val="20"/>
              </w:rPr>
              <w:t>V</w:t>
            </w:r>
          </w:p>
        </w:tc>
        <w:tc>
          <w:tcPr>
            <w:tcW w:w="1500" w:type="dxa"/>
            <w:tcBorders>
              <w:bottom w:val="single" w:sz="4" w:space="0" w:color="000000"/>
              <w:right w:val="single" w:sz="4" w:space="0" w:color="000000"/>
            </w:tcBorders>
            <w:shd w:val="clear" w:color="auto" w:fill="auto"/>
            <w:vAlign w:val="center"/>
          </w:tcPr>
          <w:p w14:paraId="69835AA5" w14:textId="77777777" w:rsidR="00F5736F" w:rsidRPr="00C53388" w:rsidRDefault="00F5736F" w:rsidP="00C53388">
            <w:pPr>
              <w:pStyle w:val="TableParagraph"/>
              <w:spacing w:before="112"/>
              <w:ind w:left="48"/>
              <w:jc w:val="center"/>
              <w:rPr>
                <w:rFonts w:ascii="Franklin Gothic Book" w:hAnsi="Franklin Gothic Book"/>
                <w:sz w:val="20"/>
                <w:szCs w:val="20"/>
              </w:rPr>
            </w:pPr>
            <w:r w:rsidRPr="00C53388">
              <w:rPr>
                <w:rFonts w:ascii="Franklin Gothic Book" w:hAnsi="Franklin Gothic Book"/>
                <w:spacing w:val="-5"/>
                <w:position w:val="2"/>
                <w:sz w:val="20"/>
                <w:szCs w:val="20"/>
              </w:rPr>
              <w:t>D</w:t>
            </w:r>
            <w:r w:rsidRPr="00C53388">
              <w:rPr>
                <w:rFonts w:ascii="Franklin Gothic Book" w:hAnsi="Franklin Gothic Book"/>
                <w:spacing w:val="-5"/>
                <w:sz w:val="20"/>
                <w:szCs w:val="20"/>
              </w:rPr>
              <w:t>1</w:t>
            </w:r>
          </w:p>
        </w:tc>
        <w:tc>
          <w:tcPr>
            <w:tcW w:w="3691" w:type="dxa"/>
            <w:tcBorders>
              <w:left w:val="single" w:sz="4" w:space="0" w:color="000000"/>
              <w:bottom w:val="single" w:sz="4" w:space="0" w:color="000000"/>
            </w:tcBorders>
            <w:shd w:val="clear" w:color="auto" w:fill="auto"/>
            <w:vAlign w:val="center"/>
          </w:tcPr>
          <w:p w14:paraId="6F396B8B" w14:textId="77777777" w:rsidR="00F5736F" w:rsidRPr="00C53388" w:rsidRDefault="00F5736F" w:rsidP="00C53388">
            <w:pPr>
              <w:pStyle w:val="TableParagraph"/>
              <w:spacing w:before="110"/>
              <w:ind w:right="69"/>
              <w:jc w:val="right"/>
              <w:rPr>
                <w:rFonts w:ascii="Franklin Gothic Book" w:hAnsi="Franklin Gothic Book"/>
                <w:sz w:val="20"/>
                <w:szCs w:val="20"/>
              </w:rPr>
            </w:pPr>
            <w:r w:rsidRPr="00C53388">
              <w:rPr>
                <w:rFonts w:ascii="Franklin Gothic Book" w:hAnsi="Franklin Gothic Book"/>
                <w:spacing w:val="-5"/>
                <w:sz w:val="20"/>
                <w:szCs w:val="20"/>
              </w:rPr>
              <w:t>mA</w:t>
            </w:r>
          </w:p>
        </w:tc>
      </w:tr>
      <w:tr w:rsidR="003A3D0D" w:rsidRPr="00CB71FA" w14:paraId="1021555D" w14:textId="77777777" w:rsidTr="00C53388">
        <w:trPr>
          <w:trHeight w:val="455"/>
        </w:trPr>
        <w:tc>
          <w:tcPr>
            <w:tcW w:w="1675" w:type="dxa"/>
            <w:tcBorders>
              <w:top w:val="single" w:sz="4" w:space="0" w:color="000000"/>
              <w:right w:val="single" w:sz="4" w:space="0" w:color="000000"/>
            </w:tcBorders>
            <w:shd w:val="clear" w:color="auto" w:fill="auto"/>
            <w:vAlign w:val="center"/>
          </w:tcPr>
          <w:p w14:paraId="052977F4" w14:textId="77777777" w:rsidR="00F5736F" w:rsidRPr="00C53388" w:rsidRDefault="00F5736F" w:rsidP="00C53388">
            <w:pPr>
              <w:pStyle w:val="TableParagraph"/>
              <w:spacing w:before="112"/>
              <w:ind w:left="38"/>
              <w:jc w:val="center"/>
              <w:rPr>
                <w:rFonts w:ascii="Franklin Gothic Book" w:hAnsi="Franklin Gothic Book"/>
                <w:sz w:val="20"/>
                <w:szCs w:val="20"/>
              </w:rPr>
            </w:pPr>
            <w:r w:rsidRPr="00C53388">
              <w:rPr>
                <w:rFonts w:ascii="Franklin Gothic Book" w:hAnsi="Franklin Gothic Book"/>
                <w:spacing w:val="-5"/>
                <w:position w:val="2"/>
                <w:sz w:val="20"/>
                <w:szCs w:val="20"/>
              </w:rPr>
              <w:t>R</w:t>
            </w:r>
            <w:r w:rsidRPr="00C53388">
              <w:rPr>
                <w:rFonts w:ascii="Franklin Gothic Book" w:hAnsi="Franklin Gothic Book"/>
                <w:spacing w:val="-5"/>
                <w:sz w:val="20"/>
                <w:szCs w:val="20"/>
              </w:rPr>
              <w:t>2</w:t>
            </w:r>
          </w:p>
        </w:tc>
        <w:tc>
          <w:tcPr>
            <w:tcW w:w="2426" w:type="dxa"/>
            <w:tcBorders>
              <w:top w:val="single" w:sz="4" w:space="0" w:color="000000"/>
              <w:left w:val="single" w:sz="4" w:space="0" w:color="000000"/>
            </w:tcBorders>
            <w:shd w:val="clear" w:color="auto" w:fill="auto"/>
            <w:vAlign w:val="center"/>
          </w:tcPr>
          <w:p w14:paraId="22EB7E72" w14:textId="77777777" w:rsidR="00F5736F" w:rsidRPr="00C53388" w:rsidRDefault="00F5736F" w:rsidP="00C53388">
            <w:pPr>
              <w:pStyle w:val="TableParagraph"/>
              <w:spacing w:before="113"/>
              <w:ind w:right="66"/>
              <w:jc w:val="right"/>
              <w:rPr>
                <w:rFonts w:ascii="Franklin Gothic Book" w:hAnsi="Franklin Gothic Book"/>
                <w:sz w:val="20"/>
                <w:szCs w:val="20"/>
              </w:rPr>
            </w:pPr>
            <w:r w:rsidRPr="00C53388">
              <w:rPr>
                <w:rFonts w:ascii="Franklin Gothic Book" w:hAnsi="Franklin Gothic Book"/>
                <w:spacing w:val="-10"/>
                <w:sz w:val="20"/>
                <w:szCs w:val="20"/>
              </w:rPr>
              <w:t>V</w:t>
            </w:r>
          </w:p>
        </w:tc>
        <w:tc>
          <w:tcPr>
            <w:tcW w:w="1500" w:type="dxa"/>
            <w:tcBorders>
              <w:top w:val="single" w:sz="4" w:space="0" w:color="000000"/>
              <w:right w:val="single" w:sz="4" w:space="0" w:color="000000"/>
            </w:tcBorders>
            <w:shd w:val="clear" w:color="auto" w:fill="auto"/>
            <w:vAlign w:val="center"/>
          </w:tcPr>
          <w:p w14:paraId="3F5E94BC" w14:textId="77777777" w:rsidR="00F5736F" w:rsidRPr="00C53388" w:rsidRDefault="00F5736F" w:rsidP="00C53388">
            <w:pPr>
              <w:pStyle w:val="TableParagraph"/>
              <w:spacing w:before="112"/>
              <w:ind w:left="48"/>
              <w:jc w:val="center"/>
              <w:rPr>
                <w:rFonts w:ascii="Franklin Gothic Book" w:hAnsi="Franklin Gothic Book"/>
                <w:sz w:val="20"/>
                <w:szCs w:val="20"/>
              </w:rPr>
            </w:pPr>
            <w:r w:rsidRPr="00C53388">
              <w:rPr>
                <w:rFonts w:ascii="Franklin Gothic Book" w:hAnsi="Franklin Gothic Book"/>
                <w:spacing w:val="-5"/>
                <w:position w:val="2"/>
                <w:sz w:val="20"/>
                <w:szCs w:val="20"/>
              </w:rPr>
              <w:t>D</w:t>
            </w:r>
            <w:r w:rsidRPr="00C53388">
              <w:rPr>
                <w:rFonts w:ascii="Franklin Gothic Book" w:hAnsi="Franklin Gothic Book"/>
                <w:spacing w:val="-5"/>
                <w:sz w:val="20"/>
                <w:szCs w:val="20"/>
              </w:rPr>
              <w:t>2</w:t>
            </w:r>
          </w:p>
        </w:tc>
        <w:tc>
          <w:tcPr>
            <w:tcW w:w="3691" w:type="dxa"/>
            <w:tcBorders>
              <w:top w:val="single" w:sz="4" w:space="0" w:color="000000"/>
              <w:left w:val="single" w:sz="4" w:space="0" w:color="000000"/>
            </w:tcBorders>
            <w:shd w:val="clear" w:color="auto" w:fill="auto"/>
            <w:vAlign w:val="center"/>
          </w:tcPr>
          <w:p w14:paraId="2A7CC86A" w14:textId="77777777" w:rsidR="00F5736F" w:rsidRPr="00C53388" w:rsidRDefault="00F5736F" w:rsidP="00C53388">
            <w:pPr>
              <w:pStyle w:val="TableParagraph"/>
              <w:spacing w:before="113"/>
              <w:ind w:right="69"/>
              <w:jc w:val="right"/>
              <w:rPr>
                <w:rFonts w:ascii="Franklin Gothic Book" w:hAnsi="Franklin Gothic Book"/>
                <w:sz w:val="20"/>
                <w:szCs w:val="20"/>
              </w:rPr>
            </w:pPr>
            <w:r w:rsidRPr="00C53388">
              <w:rPr>
                <w:rFonts w:ascii="Franklin Gothic Book" w:hAnsi="Franklin Gothic Book"/>
                <w:spacing w:val="-5"/>
                <w:sz w:val="20"/>
                <w:szCs w:val="20"/>
              </w:rPr>
              <w:t>mA</w:t>
            </w:r>
          </w:p>
        </w:tc>
      </w:tr>
    </w:tbl>
    <w:p w14:paraId="69D495DE" w14:textId="77777777" w:rsidR="00F5736F" w:rsidRPr="00C53388" w:rsidRDefault="00F5736F" w:rsidP="00C53388">
      <w:pPr>
        <w:pStyle w:val="Szvegtrzs"/>
        <w:rPr>
          <w:rFonts w:ascii="Franklin Gothic Book" w:hAnsi="Franklin Gothic Book"/>
          <w:sz w:val="20"/>
          <w:szCs w:val="20"/>
        </w:rPr>
      </w:pPr>
    </w:p>
    <w:p w14:paraId="1B86519F" w14:textId="77777777" w:rsidR="00F5736F" w:rsidRPr="00C53388" w:rsidRDefault="00F5736F" w:rsidP="00C53388">
      <w:pPr>
        <w:pStyle w:val="Szvegtrzs"/>
        <w:rPr>
          <w:rFonts w:ascii="Franklin Gothic Book" w:hAnsi="Franklin Gothic Book"/>
          <w:sz w:val="20"/>
          <w:szCs w:val="20"/>
        </w:rPr>
      </w:pPr>
    </w:p>
    <w:p w14:paraId="0AF610CA" w14:textId="77777777" w:rsidR="00F5736F" w:rsidRPr="00C53388" w:rsidRDefault="00F5736F" w:rsidP="00C53388">
      <w:pPr>
        <w:pStyle w:val="Szvegtrzs"/>
        <w:spacing w:before="18"/>
        <w:rPr>
          <w:rFonts w:ascii="Franklin Gothic Book" w:hAnsi="Franklin Gothic Book"/>
          <w:sz w:val="20"/>
          <w:szCs w:val="20"/>
        </w:rPr>
      </w:pPr>
    </w:p>
    <w:p w14:paraId="0F90F21D" w14:textId="3DEC8F9D" w:rsidR="00F5736F" w:rsidRPr="00CB71FA" w:rsidRDefault="00F5736F" w:rsidP="00C53388">
      <w:pPr>
        <w:tabs>
          <w:tab w:val="left" w:pos="5087"/>
        </w:tabs>
        <w:ind w:left="218"/>
        <w:rPr>
          <w:rFonts w:ascii="Franklin Gothic Book" w:hAnsi="Franklin Gothic Book"/>
          <w:szCs w:val="24"/>
        </w:rPr>
        <w:sectPr w:rsidR="00F5736F" w:rsidRPr="00CB71FA" w:rsidSect="001A2029">
          <w:type w:val="continuous"/>
          <w:pgSz w:w="11900" w:h="16860"/>
          <w:pgMar w:top="1440" w:right="1080" w:bottom="1440" w:left="1080" w:header="0" w:footer="407" w:gutter="0"/>
          <w:cols w:space="708"/>
        </w:sectPr>
      </w:pPr>
      <w:r w:rsidRPr="00C53388">
        <w:rPr>
          <w:rFonts w:ascii="Franklin Gothic Book" w:hAnsi="Franklin Gothic Book"/>
          <w:b/>
          <w:sz w:val="20"/>
          <w:szCs w:val="20"/>
        </w:rPr>
        <w:t>Aláírás:</w:t>
      </w:r>
      <w:r w:rsidRPr="00C53388">
        <w:rPr>
          <w:rFonts w:ascii="Franklin Gothic Book" w:hAnsi="Franklin Gothic Book"/>
          <w:b/>
          <w:spacing w:val="102"/>
          <w:sz w:val="20"/>
          <w:szCs w:val="20"/>
        </w:rPr>
        <w:t xml:space="preserve"> </w:t>
      </w:r>
      <w:r w:rsidRPr="00C53388">
        <w:rPr>
          <w:rFonts w:ascii="Franklin Gothic Book" w:hAnsi="Franklin Gothic Book"/>
          <w:b/>
          <w:sz w:val="20"/>
          <w:szCs w:val="20"/>
          <w:u w:val="single"/>
        </w:rPr>
        <w:tab/>
      </w:r>
    </w:p>
    <w:p w14:paraId="23AF17E2" w14:textId="374E5FF0" w:rsidR="007071B1" w:rsidRPr="00C53388" w:rsidRDefault="00465C97" w:rsidP="00C53388">
      <w:pPr>
        <w:widowControl w:val="0"/>
        <w:tabs>
          <w:tab w:val="left" w:pos="420"/>
        </w:tabs>
        <w:autoSpaceDE w:val="0"/>
        <w:autoSpaceDN w:val="0"/>
        <w:spacing w:before="72"/>
        <w:ind w:left="142"/>
        <w:rPr>
          <w:rFonts w:ascii="Franklin Gothic Book" w:hAnsi="Franklin Gothic Book"/>
          <w:b/>
          <w:sz w:val="20"/>
          <w:szCs w:val="20"/>
        </w:rPr>
      </w:pPr>
      <w:r w:rsidRPr="00CB71FA">
        <w:rPr>
          <w:rFonts w:ascii="Franklin Gothic Book" w:hAnsi="Franklin Gothic Book"/>
          <w:b/>
          <w:sz w:val="20"/>
          <w:szCs w:val="20"/>
        </w:rPr>
        <w:lastRenderedPageBreak/>
        <w:t>5</w:t>
      </w:r>
      <w:r w:rsidR="00755FE7" w:rsidRPr="00CB71FA">
        <w:rPr>
          <w:rFonts w:ascii="Franklin Gothic Book" w:hAnsi="Franklin Gothic Book"/>
          <w:b/>
          <w:sz w:val="20"/>
          <w:szCs w:val="20"/>
        </w:rPr>
        <w:t xml:space="preserve">. </w:t>
      </w:r>
      <w:r w:rsidR="00755FE7" w:rsidRPr="00C53388">
        <w:rPr>
          <w:rFonts w:ascii="Franklin Gothic Book" w:hAnsi="Franklin Gothic Book"/>
          <w:b/>
          <w:sz w:val="20"/>
          <w:szCs w:val="20"/>
        </w:rPr>
        <w:t>melléklet</w:t>
      </w:r>
      <w:r w:rsidR="00755FE7" w:rsidRPr="00C53388">
        <w:rPr>
          <w:rFonts w:ascii="Franklin Gothic Book" w:hAnsi="Franklin Gothic Book"/>
          <w:b/>
          <w:spacing w:val="-5"/>
          <w:sz w:val="20"/>
          <w:szCs w:val="20"/>
        </w:rPr>
        <w:t xml:space="preserve"> </w:t>
      </w:r>
      <w:r w:rsidR="00755FE7" w:rsidRPr="00C53388">
        <w:rPr>
          <w:rFonts w:ascii="Franklin Gothic Book" w:hAnsi="Franklin Gothic Book"/>
          <w:b/>
          <w:sz w:val="20"/>
          <w:szCs w:val="20"/>
        </w:rPr>
        <w:t>–</w:t>
      </w:r>
      <w:r w:rsidR="00755FE7" w:rsidRPr="00C53388">
        <w:rPr>
          <w:rFonts w:ascii="Franklin Gothic Book" w:hAnsi="Franklin Gothic Book"/>
          <w:b/>
          <w:spacing w:val="-4"/>
          <w:sz w:val="20"/>
          <w:szCs w:val="20"/>
        </w:rPr>
        <w:t xml:space="preserve"> </w:t>
      </w:r>
      <w:r w:rsidR="00755FE7" w:rsidRPr="00C53388">
        <w:rPr>
          <w:rFonts w:ascii="Franklin Gothic Book" w:hAnsi="Franklin Gothic Book"/>
          <w:b/>
          <w:sz w:val="20"/>
          <w:szCs w:val="20"/>
        </w:rPr>
        <w:t>Eszköz-</w:t>
      </w:r>
      <w:r w:rsidR="00755FE7" w:rsidRPr="00C53388">
        <w:rPr>
          <w:rFonts w:ascii="Franklin Gothic Book" w:hAnsi="Franklin Gothic Book"/>
          <w:b/>
          <w:spacing w:val="-6"/>
          <w:sz w:val="20"/>
          <w:szCs w:val="20"/>
        </w:rPr>
        <w:t xml:space="preserve"> </w:t>
      </w:r>
      <w:r w:rsidR="00755FE7" w:rsidRPr="00C53388">
        <w:rPr>
          <w:rFonts w:ascii="Franklin Gothic Book" w:hAnsi="Franklin Gothic Book"/>
          <w:b/>
          <w:sz w:val="20"/>
          <w:szCs w:val="20"/>
        </w:rPr>
        <w:t>és</w:t>
      </w:r>
      <w:r w:rsidR="00755FE7" w:rsidRPr="00C53388">
        <w:rPr>
          <w:rFonts w:ascii="Franklin Gothic Book" w:hAnsi="Franklin Gothic Book"/>
          <w:b/>
          <w:spacing w:val="-6"/>
          <w:sz w:val="20"/>
          <w:szCs w:val="20"/>
        </w:rPr>
        <w:t xml:space="preserve"> </w:t>
      </w:r>
      <w:r w:rsidR="00755FE7" w:rsidRPr="00C53388">
        <w:rPr>
          <w:rFonts w:ascii="Franklin Gothic Book" w:hAnsi="Franklin Gothic Book"/>
          <w:b/>
          <w:spacing w:val="-2"/>
          <w:sz w:val="20"/>
          <w:szCs w:val="20"/>
        </w:rPr>
        <w:t>anyagszükséglet</w:t>
      </w:r>
      <w:r w:rsidR="007071B1" w:rsidRPr="00C53388">
        <w:rPr>
          <w:noProof/>
          <w:lang w:eastAsia="hu-HU"/>
        </w:rPr>
        <mc:AlternateContent>
          <mc:Choice Requires="wps">
            <w:drawing>
              <wp:anchor distT="0" distB="0" distL="0" distR="0" simplePos="0" relativeHeight="251658312" behindDoc="1" locked="0" layoutInCell="1" allowOverlap="1" wp14:anchorId="57130F69" wp14:editId="114308E9">
                <wp:simplePos x="0" y="0"/>
                <wp:positionH relativeFrom="page">
                  <wp:posOffset>685800</wp:posOffset>
                </wp:positionH>
                <wp:positionV relativeFrom="paragraph">
                  <wp:posOffset>204470</wp:posOffset>
                </wp:positionV>
                <wp:extent cx="6146800" cy="3175"/>
                <wp:effectExtent l="0" t="0" r="0" b="0"/>
                <wp:wrapTopAndBottom/>
                <wp:docPr id="373650295" name="Szabadkézi sokszög: alakza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800" cy="3175"/>
                        </a:xfrm>
                        <a:custGeom>
                          <a:avLst/>
                          <a:gdLst>
                            <a:gd name="T0" fmla="*/ 6146292 w 6146800"/>
                            <a:gd name="T1" fmla="*/ 0 h 3175"/>
                            <a:gd name="T2" fmla="*/ 2286000 w 6146800"/>
                            <a:gd name="T3" fmla="*/ 0 h 3175"/>
                            <a:gd name="T4" fmla="*/ 2282952 w 6146800"/>
                            <a:gd name="T5" fmla="*/ 0 h 3175"/>
                            <a:gd name="T6" fmla="*/ 0 w 6146800"/>
                            <a:gd name="T7" fmla="*/ 0 h 3175"/>
                            <a:gd name="T8" fmla="*/ 0 w 6146800"/>
                            <a:gd name="T9" fmla="*/ 3048 h 3175"/>
                            <a:gd name="T10" fmla="*/ 2282952 w 6146800"/>
                            <a:gd name="T11" fmla="*/ 3048 h 3175"/>
                            <a:gd name="T12" fmla="*/ 2286000 w 6146800"/>
                            <a:gd name="T13" fmla="*/ 3048 h 3175"/>
                            <a:gd name="T14" fmla="*/ 6146292 w 6146800"/>
                            <a:gd name="T15" fmla="*/ 3048 h 3175"/>
                            <a:gd name="T16" fmla="*/ 6146292 w 6146800"/>
                            <a:gd name="T17" fmla="*/ 0 h 31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146800" h="3175">
                              <a:moveTo>
                                <a:pt x="6146292" y="0"/>
                              </a:moveTo>
                              <a:lnTo>
                                <a:pt x="2286000" y="0"/>
                              </a:lnTo>
                              <a:lnTo>
                                <a:pt x="2282952" y="0"/>
                              </a:lnTo>
                              <a:lnTo>
                                <a:pt x="0" y="0"/>
                              </a:lnTo>
                              <a:lnTo>
                                <a:pt x="0" y="3048"/>
                              </a:lnTo>
                              <a:lnTo>
                                <a:pt x="2282952" y="3048"/>
                              </a:lnTo>
                              <a:lnTo>
                                <a:pt x="2286000" y="3048"/>
                              </a:lnTo>
                              <a:lnTo>
                                <a:pt x="6146292" y="3048"/>
                              </a:lnTo>
                              <a:lnTo>
                                <a:pt x="6146292"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1B4E6" id="Szabadkézi sokszög: alakzat 30" o:spid="_x0000_s1026" style="position:absolute;margin-left:54pt;margin-top:16.1pt;width:484pt;height:.25pt;z-index:-251658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800,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" path="m6146292,l2286000,r-3048,l,,,3048r2282952,l2286000,3048r3860292,l6146292,xe" fillcolor="black" stroked="f">
                <v:path arrowok="t" o:connecttype="custom" o:connectlocs="6146292,0;2286000,0;2282952,0;0,0;0,3048;2282952,3048;2286000,3048;6146292,3048;6146292,0" o:connectangles="0,0,0,0,0,0,0,0,0"/>
                <w10:wrap type="topAndBottom" anchorx="page"/>
              </v:shape>
            </w:pict>
          </mc:Fallback>
        </mc:AlternateContent>
      </w:r>
    </w:p>
    <w:p w14:paraId="43E5C716" w14:textId="77777777" w:rsidR="00F5736F" w:rsidRPr="00C53388" w:rsidRDefault="00F5736F" w:rsidP="00C53388">
      <w:pPr>
        <w:pStyle w:val="Szvegtrzs"/>
        <w:spacing w:before="29"/>
        <w:rPr>
          <w:rFonts w:ascii="Franklin Gothic Book" w:hAnsi="Franklin Gothic Book"/>
          <w:b/>
          <w:sz w:val="20"/>
          <w:szCs w:val="20"/>
        </w:rPr>
      </w:pPr>
    </w:p>
    <w:tbl>
      <w:tblPr>
        <w:tblW w:w="9507" w:type="dxa"/>
        <w:tblInd w:w="284" w:type="dxa"/>
        <w:tblLayout w:type="fixed"/>
        <w:tblCellMar>
          <w:left w:w="0" w:type="dxa"/>
          <w:right w:w="0" w:type="dxa"/>
        </w:tblCellMar>
        <w:tblLook w:val="01E0" w:firstRow="1" w:lastRow="1" w:firstColumn="1" w:lastColumn="1" w:noHBand="0" w:noVBand="0"/>
      </w:tblPr>
      <w:tblGrid>
        <w:gridCol w:w="3514"/>
        <w:gridCol w:w="5993"/>
      </w:tblGrid>
      <w:tr w:rsidR="00BB3376" w:rsidRPr="00CB71FA" w14:paraId="0ADDA446" w14:textId="77777777" w:rsidTr="00C53388">
        <w:trPr>
          <w:trHeight w:val="3331"/>
        </w:trPr>
        <w:tc>
          <w:tcPr>
            <w:tcW w:w="3514" w:type="dxa"/>
            <w:shd w:val="clear" w:color="auto" w:fill="auto"/>
          </w:tcPr>
          <w:p w14:paraId="611370D4" w14:textId="77777777" w:rsidR="00F5736F" w:rsidRPr="00C53388" w:rsidRDefault="00F5736F" w:rsidP="00C53388">
            <w:pPr>
              <w:pStyle w:val="TableParagraph"/>
              <w:ind w:left="50"/>
              <w:rPr>
                <w:rFonts w:ascii="Franklin Gothic Book" w:hAnsi="Franklin Gothic Book"/>
                <w:b/>
                <w:sz w:val="20"/>
                <w:szCs w:val="20"/>
              </w:rPr>
            </w:pPr>
            <w:r w:rsidRPr="00C53388">
              <w:rPr>
                <w:rFonts w:ascii="Franklin Gothic Book" w:hAnsi="Franklin Gothic Book"/>
                <w:b/>
                <w:sz w:val="20"/>
                <w:szCs w:val="20"/>
              </w:rPr>
              <w:t>Villamos</w:t>
            </w:r>
            <w:r w:rsidRPr="00C53388">
              <w:rPr>
                <w:rFonts w:ascii="Franklin Gothic Book" w:hAnsi="Franklin Gothic Book"/>
                <w:b/>
                <w:spacing w:val="-9"/>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eszközszükséglete:</w:t>
            </w:r>
          </w:p>
          <w:p w14:paraId="41DC6D0D" w14:textId="77777777" w:rsidR="00F5736F" w:rsidRPr="00C53388" w:rsidRDefault="00F5736F" w:rsidP="00C53388">
            <w:pPr>
              <w:pStyle w:val="TableParagraph"/>
              <w:numPr>
                <w:ilvl w:val="0"/>
                <w:numId w:val="35"/>
              </w:numPr>
              <w:tabs>
                <w:tab w:val="left" w:pos="769"/>
              </w:tabs>
              <w:spacing w:before="3"/>
              <w:ind w:left="769" w:hanging="362"/>
              <w:rPr>
                <w:rFonts w:ascii="Franklin Gothic Book" w:hAnsi="Franklin Gothic Book"/>
                <w:sz w:val="20"/>
                <w:szCs w:val="20"/>
              </w:rPr>
            </w:pPr>
            <w:r w:rsidRPr="00C53388">
              <w:rPr>
                <w:rFonts w:ascii="Franklin Gothic Book" w:hAnsi="Franklin Gothic Book"/>
                <w:spacing w:val="-2"/>
                <w:sz w:val="20"/>
                <w:szCs w:val="20"/>
              </w:rPr>
              <w:t>forrasztópáka</w:t>
            </w:r>
          </w:p>
          <w:p w14:paraId="4050651D" w14:textId="77777777" w:rsidR="00F5736F" w:rsidRPr="00C53388" w:rsidRDefault="00F5736F" w:rsidP="00C53388">
            <w:pPr>
              <w:pStyle w:val="TableParagraph"/>
              <w:numPr>
                <w:ilvl w:val="0"/>
                <w:numId w:val="35"/>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forraszanyag</w:t>
            </w:r>
          </w:p>
          <w:p w14:paraId="6743D7C2" w14:textId="77777777" w:rsidR="00F5736F" w:rsidRPr="00C53388" w:rsidRDefault="00F5736F" w:rsidP="00C53388">
            <w:pPr>
              <w:pStyle w:val="TableParagraph"/>
              <w:numPr>
                <w:ilvl w:val="0"/>
                <w:numId w:val="35"/>
              </w:numPr>
              <w:tabs>
                <w:tab w:val="left" w:pos="769"/>
              </w:tabs>
              <w:ind w:left="769" w:hanging="362"/>
              <w:rPr>
                <w:rFonts w:ascii="Franklin Gothic Book" w:hAnsi="Franklin Gothic Book"/>
                <w:sz w:val="20"/>
                <w:szCs w:val="20"/>
              </w:rPr>
            </w:pPr>
            <w:proofErr w:type="spellStart"/>
            <w:r w:rsidRPr="00C53388">
              <w:rPr>
                <w:rFonts w:ascii="Franklin Gothic Book" w:hAnsi="Franklin Gothic Book"/>
                <w:spacing w:val="-2"/>
                <w:sz w:val="20"/>
                <w:szCs w:val="20"/>
              </w:rPr>
              <w:t>folyasztószer</w:t>
            </w:r>
            <w:proofErr w:type="spellEnd"/>
          </w:p>
          <w:p w14:paraId="30B91F98" w14:textId="77777777" w:rsidR="00F5736F" w:rsidRPr="00C53388" w:rsidRDefault="00F5736F" w:rsidP="00C53388">
            <w:pPr>
              <w:pStyle w:val="TableParagraph"/>
              <w:numPr>
                <w:ilvl w:val="0"/>
                <w:numId w:val="35"/>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tolómérő</w:t>
            </w:r>
          </w:p>
          <w:p w14:paraId="48FDD632" w14:textId="77777777" w:rsidR="00F5736F" w:rsidRPr="00C53388" w:rsidRDefault="00F5736F" w:rsidP="00C53388">
            <w:pPr>
              <w:pStyle w:val="TableParagraph"/>
              <w:numPr>
                <w:ilvl w:val="0"/>
                <w:numId w:val="35"/>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fémvonalzó</w:t>
            </w:r>
          </w:p>
          <w:p w14:paraId="4D0F1D0C" w14:textId="77777777" w:rsidR="00F5736F" w:rsidRPr="00C53388" w:rsidRDefault="00F5736F" w:rsidP="00C53388">
            <w:pPr>
              <w:pStyle w:val="TableParagraph"/>
              <w:numPr>
                <w:ilvl w:val="0"/>
                <w:numId w:val="35"/>
              </w:numPr>
              <w:tabs>
                <w:tab w:val="left" w:pos="769"/>
              </w:tabs>
              <w:spacing w:before="3"/>
              <w:ind w:left="769" w:hanging="362"/>
              <w:rPr>
                <w:rFonts w:ascii="Franklin Gothic Book" w:hAnsi="Franklin Gothic Book"/>
                <w:sz w:val="20"/>
                <w:szCs w:val="20"/>
              </w:rPr>
            </w:pPr>
            <w:r w:rsidRPr="00C53388">
              <w:rPr>
                <w:rFonts w:ascii="Franklin Gothic Book" w:hAnsi="Franklin Gothic Book"/>
                <w:spacing w:val="-2"/>
                <w:sz w:val="20"/>
                <w:szCs w:val="20"/>
              </w:rPr>
              <w:t>fűrész</w:t>
            </w:r>
          </w:p>
          <w:p w14:paraId="57DA29E1" w14:textId="77777777" w:rsidR="00F5736F" w:rsidRPr="00C53388" w:rsidRDefault="00F5736F" w:rsidP="00C53388">
            <w:pPr>
              <w:pStyle w:val="TableParagraph"/>
              <w:numPr>
                <w:ilvl w:val="0"/>
                <w:numId w:val="35"/>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csigafúró</w:t>
            </w:r>
          </w:p>
        </w:tc>
        <w:tc>
          <w:tcPr>
            <w:tcW w:w="5993" w:type="dxa"/>
            <w:shd w:val="clear" w:color="auto" w:fill="auto"/>
          </w:tcPr>
          <w:p w14:paraId="67857261" w14:textId="7C2792FA" w:rsidR="00F5736F" w:rsidRPr="00C53388" w:rsidRDefault="00F5736F" w:rsidP="00C53388">
            <w:pPr>
              <w:pStyle w:val="TableParagraph"/>
              <w:ind w:left="646"/>
              <w:rPr>
                <w:rFonts w:ascii="Franklin Gothic Book" w:hAnsi="Franklin Gothic Book"/>
                <w:b/>
                <w:sz w:val="20"/>
                <w:szCs w:val="20"/>
              </w:rPr>
            </w:pPr>
            <w:r w:rsidRPr="00C53388">
              <w:rPr>
                <w:rFonts w:ascii="Franklin Gothic Book" w:hAnsi="Franklin Gothic Book"/>
                <w:b/>
                <w:sz w:val="20"/>
                <w:szCs w:val="20"/>
              </w:rPr>
              <w:t>Villamos</w:t>
            </w:r>
            <w:r w:rsidRPr="00C53388">
              <w:rPr>
                <w:rFonts w:ascii="Franklin Gothic Book" w:hAnsi="Franklin Gothic Book"/>
                <w:b/>
                <w:spacing w:val="-7"/>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anyag</w:t>
            </w:r>
            <w:r w:rsidRPr="00C53388">
              <w:rPr>
                <w:rFonts w:ascii="Franklin Gothic Book" w:hAnsi="Franklin Gothic Book"/>
                <w:b/>
                <w:spacing w:val="-2"/>
                <w:sz w:val="20"/>
                <w:szCs w:val="20"/>
              </w:rPr>
              <w:t>szükséglete:</w:t>
            </w:r>
          </w:p>
          <w:p w14:paraId="0581E4AF" w14:textId="77777777" w:rsidR="00F5736F" w:rsidRPr="00C53388" w:rsidRDefault="00F5736F" w:rsidP="00C53388">
            <w:pPr>
              <w:pStyle w:val="TableParagraph"/>
              <w:numPr>
                <w:ilvl w:val="0"/>
                <w:numId w:val="34"/>
              </w:numPr>
              <w:tabs>
                <w:tab w:val="left" w:pos="1366"/>
              </w:tabs>
              <w:spacing w:before="3"/>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Billenő</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kapcsoló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PRZELBL2X3</w:t>
            </w:r>
          </w:p>
          <w:p w14:paraId="632EC133"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Mikrokapcsoló</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SS-</w:t>
            </w:r>
            <w:r w:rsidRPr="00C53388">
              <w:rPr>
                <w:rFonts w:ascii="Franklin Gothic Book" w:hAnsi="Franklin Gothic Book"/>
                <w:spacing w:val="-5"/>
                <w:sz w:val="20"/>
                <w:szCs w:val="20"/>
              </w:rPr>
              <w:t>5GL</w:t>
            </w:r>
          </w:p>
          <w:p w14:paraId="13B6A124"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Zöld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L-53</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GD</w:t>
            </w:r>
          </w:p>
          <w:p w14:paraId="60508CDC"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L-53</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ID</w:t>
            </w:r>
          </w:p>
          <w:p w14:paraId="0D38C943"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LED</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tartó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SMR</w:t>
            </w:r>
            <w:r w:rsidRPr="00C53388">
              <w:rPr>
                <w:rFonts w:ascii="Franklin Gothic Book" w:hAnsi="Franklin Gothic Book"/>
                <w:spacing w:val="-4"/>
                <w:sz w:val="20"/>
                <w:szCs w:val="20"/>
              </w:rPr>
              <w:t xml:space="preserve"> 1089</w:t>
            </w:r>
          </w:p>
          <w:p w14:paraId="568DD40C" w14:textId="77777777" w:rsidR="00F5736F" w:rsidRPr="00C53388" w:rsidRDefault="00F5736F" w:rsidP="00C53388">
            <w:pPr>
              <w:pStyle w:val="TableParagraph"/>
              <w:numPr>
                <w:ilvl w:val="0"/>
                <w:numId w:val="34"/>
              </w:numPr>
              <w:tabs>
                <w:tab w:val="left" w:pos="1366"/>
              </w:tabs>
              <w:spacing w:before="3"/>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Fekete</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banán</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aljzat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PKNI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10</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SW</w:t>
            </w:r>
          </w:p>
          <w:p w14:paraId="1A0CBFDB" w14:textId="77777777" w:rsidR="00F5736F" w:rsidRPr="00C53388" w:rsidRDefault="00F5736F" w:rsidP="00C53388">
            <w:pPr>
              <w:pStyle w:val="TableParagraph"/>
              <w:numPr>
                <w:ilvl w:val="0"/>
                <w:numId w:val="34"/>
              </w:numPr>
              <w:tabs>
                <w:tab w:val="left" w:pos="1366"/>
              </w:tabs>
              <w:spacing w:before="1"/>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banán</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aljzat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PKNI</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10</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B</w:t>
            </w:r>
            <w:r w:rsidRPr="00C53388">
              <w:rPr>
                <w:rFonts w:ascii="Franklin Gothic Book" w:hAnsi="Franklin Gothic Book"/>
                <w:spacing w:val="-6"/>
                <w:sz w:val="20"/>
                <w:szCs w:val="20"/>
              </w:rPr>
              <w:t xml:space="preserve"> </w:t>
            </w:r>
            <w:r w:rsidRPr="00C53388">
              <w:rPr>
                <w:rFonts w:ascii="Franklin Gothic Book" w:hAnsi="Franklin Gothic Book"/>
                <w:spacing w:val="-5"/>
                <w:sz w:val="20"/>
                <w:szCs w:val="20"/>
              </w:rPr>
              <w:t>RT</w:t>
            </w:r>
          </w:p>
          <w:p w14:paraId="7628F2D2" w14:textId="3A7B95EA" w:rsidR="00F5736F" w:rsidRPr="00C53388" w:rsidRDefault="00F5736F" w:rsidP="00C53388">
            <w:pPr>
              <w:pStyle w:val="TableParagraph"/>
              <w:numPr>
                <w:ilvl w:val="0"/>
                <w:numId w:val="34"/>
              </w:numPr>
              <w:tabs>
                <w:tab w:val="left" w:pos="1366"/>
              </w:tabs>
              <w:ind w:hanging="362"/>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Forrasztható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panel</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50</w:t>
            </w:r>
            <w:r w:rsidR="002F6580" w:rsidRPr="00C53388">
              <w:rPr>
                <w:rFonts w:ascii="Franklin Gothic Book" w:hAnsi="Franklin Gothic Book"/>
                <w:sz w:val="20"/>
                <w:szCs w:val="20"/>
              </w:rPr>
              <w:t>×</w:t>
            </w:r>
            <w:r w:rsidRPr="00C53388">
              <w:rPr>
                <w:rFonts w:ascii="Franklin Gothic Book" w:hAnsi="Franklin Gothic Book"/>
                <w:sz w:val="20"/>
                <w:szCs w:val="20"/>
              </w:rPr>
              <w:t>39</w:t>
            </w:r>
            <w:r w:rsidRPr="00C53388">
              <w:rPr>
                <w:rFonts w:ascii="Franklin Gothic Book" w:hAnsi="Franklin Gothic Book"/>
                <w:spacing w:val="-3"/>
                <w:sz w:val="20"/>
                <w:szCs w:val="20"/>
              </w:rPr>
              <w:t xml:space="preserve"> </w:t>
            </w:r>
            <w:r w:rsidRPr="00C53388">
              <w:rPr>
                <w:rFonts w:ascii="Franklin Gothic Book" w:hAnsi="Franklin Gothic Book"/>
                <w:spacing w:val="-5"/>
                <w:sz w:val="20"/>
                <w:szCs w:val="20"/>
              </w:rPr>
              <w:t>mm</w:t>
            </w:r>
          </w:p>
          <w:p w14:paraId="1BF86052" w14:textId="77777777" w:rsidR="00F5736F" w:rsidRPr="00C53388" w:rsidRDefault="00F5736F" w:rsidP="00C53388">
            <w:pPr>
              <w:pStyle w:val="TableParagraph"/>
              <w:numPr>
                <w:ilvl w:val="0"/>
                <w:numId w:val="34"/>
              </w:numPr>
              <w:tabs>
                <w:tab w:val="left" w:pos="1366"/>
              </w:tabs>
              <w:spacing w:before="3"/>
              <w:ind w:hanging="362"/>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Ellenállás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1</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kΩ</w:t>
            </w:r>
          </w:p>
          <w:p w14:paraId="2293F159" w14:textId="77777777" w:rsidR="00F5736F" w:rsidRPr="00C53388" w:rsidRDefault="00F5736F" w:rsidP="00C53388">
            <w:pPr>
              <w:pStyle w:val="TableParagraph"/>
              <w:numPr>
                <w:ilvl w:val="0"/>
                <w:numId w:val="34"/>
              </w:numPr>
              <w:tabs>
                <w:tab w:val="left" w:pos="1366"/>
              </w:tabs>
              <w:ind w:right="47"/>
              <w:rPr>
                <w:rFonts w:ascii="Franklin Gothic Book" w:hAnsi="Franklin Gothic Book"/>
                <w:sz w:val="20"/>
                <w:szCs w:val="20"/>
              </w:rPr>
            </w:pPr>
            <w:r w:rsidRPr="00C53388">
              <w:rPr>
                <w:rFonts w:ascii="Franklin Gothic Book" w:hAnsi="Franklin Gothic Book"/>
                <w:sz w:val="20"/>
                <w:szCs w:val="20"/>
              </w:rPr>
              <w:t>1-1 m</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Szigetelt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sodrott</w:t>
            </w:r>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erű</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rézvezeték</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0,5</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mm</w:t>
            </w:r>
            <w:r w:rsidRPr="00C53388">
              <w:rPr>
                <w:rFonts w:ascii="Franklin Gothic Book" w:hAnsi="Franklin Gothic Book"/>
                <w:sz w:val="20"/>
                <w:szCs w:val="20"/>
                <w:vertAlign w:val="superscript"/>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Piros, kék, fekete</w:t>
            </w:r>
          </w:p>
          <w:p w14:paraId="209EA8B8"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20-20</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cm</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Zsugorcső</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3.2/1.6</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Fekete,</w:t>
            </w:r>
            <w:r w:rsidRPr="00C53388">
              <w:rPr>
                <w:rFonts w:ascii="Franklin Gothic Book" w:hAnsi="Franklin Gothic Book"/>
                <w:spacing w:val="-7"/>
                <w:sz w:val="20"/>
                <w:szCs w:val="20"/>
              </w:rPr>
              <w:t xml:space="preserve"> </w:t>
            </w:r>
            <w:r w:rsidRPr="00C53388">
              <w:rPr>
                <w:rFonts w:ascii="Franklin Gothic Book" w:hAnsi="Franklin Gothic Book"/>
                <w:spacing w:val="-4"/>
                <w:sz w:val="20"/>
                <w:szCs w:val="20"/>
              </w:rPr>
              <w:t>piros</w:t>
            </w:r>
          </w:p>
          <w:p w14:paraId="01BB55F7" w14:textId="77777777" w:rsidR="00F5736F" w:rsidRPr="00C53388" w:rsidRDefault="00F5736F" w:rsidP="00C53388">
            <w:pPr>
              <w:pStyle w:val="TableParagraph"/>
              <w:numPr>
                <w:ilvl w:val="0"/>
                <w:numId w:val="34"/>
              </w:numPr>
              <w:tabs>
                <w:tab w:val="left" w:pos="1366"/>
              </w:tabs>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db </w:t>
            </w:r>
            <w:r w:rsidRPr="00C53388">
              <w:rPr>
                <w:rFonts w:ascii="Franklin Gothic Book" w:hAnsi="Franklin Gothic Book"/>
                <w:spacing w:val="-2"/>
                <w:sz w:val="20"/>
                <w:szCs w:val="20"/>
              </w:rPr>
              <w:t>távtartó</w:t>
            </w:r>
          </w:p>
        </w:tc>
      </w:tr>
      <w:tr w:rsidR="00BB3376" w:rsidRPr="00CB71FA" w14:paraId="14BB665F" w14:textId="77777777" w:rsidTr="00C53388">
        <w:trPr>
          <w:trHeight w:val="3772"/>
        </w:trPr>
        <w:tc>
          <w:tcPr>
            <w:tcW w:w="3514" w:type="dxa"/>
            <w:shd w:val="clear" w:color="auto" w:fill="auto"/>
          </w:tcPr>
          <w:p w14:paraId="73F3C61B" w14:textId="77777777" w:rsidR="00F5736F" w:rsidRPr="00C53388" w:rsidRDefault="00F5736F" w:rsidP="00C53388">
            <w:pPr>
              <w:pStyle w:val="TableParagraph"/>
              <w:spacing w:before="111"/>
              <w:ind w:left="50"/>
              <w:rPr>
                <w:rFonts w:ascii="Franklin Gothic Book" w:hAnsi="Franklin Gothic Book"/>
                <w:b/>
                <w:sz w:val="20"/>
                <w:szCs w:val="20"/>
              </w:rPr>
            </w:pPr>
            <w:r w:rsidRPr="00C53388">
              <w:rPr>
                <w:rFonts w:ascii="Franklin Gothic Book" w:hAnsi="Franklin Gothic Book"/>
                <w:b/>
                <w:sz w:val="20"/>
                <w:szCs w:val="20"/>
              </w:rPr>
              <w:t>Fémipari</w:t>
            </w:r>
            <w:r w:rsidRPr="00C53388">
              <w:rPr>
                <w:rFonts w:ascii="Franklin Gothic Book" w:hAnsi="Franklin Gothic Book"/>
                <w:b/>
                <w:spacing w:val="-8"/>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7"/>
                <w:sz w:val="20"/>
                <w:szCs w:val="20"/>
              </w:rPr>
              <w:t xml:space="preserve"> </w:t>
            </w:r>
            <w:r w:rsidRPr="00C53388">
              <w:rPr>
                <w:rFonts w:ascii="Franklin Gothic Book" w:hAnsi="Franklin Gothic Book"/>
                <w:b/>
                <w:spacing w:val="-2"/>
                <w:sz w:val="20"/>
                <w:szCs w:val="20"/>
              </w:rPr>
              <w:t>eszközszükséglete:</w:t>
            </w:r>
          </w:p>
          <w:p w14:paraId="6A03DEE0"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tolómérő</w:t>
            </w:r>
          </w:p>
          <w:p w14:paraId="318A29A4"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szögmérő</w:t>
            </w:r>
          </w:p>
          <w:p w14:paraId="1C6C527F" w14:textId="77777777" w:rsidR="00F5736F" w:rsidRPr="00C53388" w:rsidRDefault="00F5736F" w:rsidP="00C53388">
            <w:pPr>
              <w:pStyle w:val="TableParagraph"/>
              <w:numPr>
                <w:ilvl w:val="0"/>
                <w:numId w:val="33"/>
              </w:numPr>
              <w:tabs>
                <w:tab w:val="left" w:pos="769"/>
              </w:tabs>
              <w:spacing w:before="2"/>
              <w:ind w:left="769" w:hanging="362"/>
              <w:rPr>
                <w:rFonts w:ascii="Franklin Gothic Book" w:hAnsi="Franklin Gothic Book"/>
                <w:sz w:val="20"/>
                <w:szCs w:val="20"/>
              </w:rPr>
            </w:pPr>
            <w:r w:rsidRPr="00C53388">
              <w:rPr>
                <w:rFonts w:ascii="Franklin Gothic Book" w:hAnsi="Franklin Gothic Book"/>
                <w:spacing w:val="-2"/>
                <w:sz w:val="20"/>
                <w:szCs w:val="20"/>
              </w:rPr>
              <w:t>acélvonalzó</w:t>
            </w:r>
          </w:p>
          <w:p w14:paraId="02A5846B" w14:textId="77777777" w:rsidR="00F5736F" w:rsidRPr="00C53388" w:rsidRDefault="00F5736F" w:rsidP="00C53388">
            <w:pPr>
              <w:pStyle w:val="TableParagraph"/>
              <w:numPr>
                <w:ilvl w:val="0"/>
                <w:numId w:val="33"/>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derékszög</w:t>
            </w:r>
          </w:p>
          <w:p w14:paraId="22D5ABC7"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rajztű</w:t>
            </w:r>
          </w:p>
          <w:p w14:paraId="7A2BBFE4"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kalapács</w:t>
            </w:r>
          </w:p>
          <w:p w14:paraId="7B6D936C"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pontozó</w:t>
            </w:r>
          </w:p>
          <w:p w14:paraId="35BD9158" w14:textId="77777777" w:rsidR="00F5736F" w:rsidRPr="00C53388" w:rsidRDefault="00F5736F" w:rsidP="00C53388">
            <w:pPr>
              <w:pStyle w:val="TableParagraph"/>
              <w:numPr>
                <w:ilvl w:val="0"/>
                <w:numId w:val="33"/>
              </w:numPr>
              <w:tabs>
                <w:tab w:val="left" w:pos="769"/>
              </w:tabs>
              <w:spacing w:before="3"/>
              <w:ind w:left="769" w:hanging="362"/>
              <w:rPr>
                <w:rFonts w:ascii="Franklin Gothic Book" w:hAnsi="Franklin Gothic Book"/>
                <w:sz w:val="20"/>
                <w:szCs w:val="20"/>
              </w:rPr>
            </w:pPr>
            <w:r w:rsidRPr="00C53388">
              <w:rPr>
                <w:rFonts w:ascii="Franklin Gothic Book" w:hAnsi="Franklin Gothic Book"/>
                <w:spacing w:val="-2"/>
                <w:sz w:val="20"/>
                <w:szCs w:val="20"/>
              </w:rPr>
              <w:t>lemezolló</w:t>
            </w:r>
          </w:p>
          <w:p w14:paraId="447DA13A"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reszelők</w:t>
            </w:r>
          </w:p>
          <w:p w14:paraId="229F1A1E" w14:textId="77777777" w:rsidR="00F5736F" w:rsidRPr="00C53388" w:rsidRDefault="00F5736F" w:rsidP="00C53388">
            <w:pPr>
              <w:pStyle w:val="TableParagraph"/>
              <w:numPr>
                <w:ilvl w:val="0"/>
                <w:numId w:val="33"/>
              </w:numPr>
              <w:tabs>
                <w:tab w:val="left" w:pos="769"/>
              </w:tabs>
              <w:spacing w:before="1"/>
              <w:ind w:left="769" w:hanging="362"/>
              <w:rPr>
                <w:rFonts w:ascii="Franklin Gothic Book" w:hAnsi="Franklin Gothic Book"/>
                <w:sz w:val="20"/>
                <w:szCs w:val="20"/>
              </w:rPr>
            </w:pPr>
            <w:r w:rsidRPr="00C53388">
              <w:rPr>
                <w:rFonts w:ascii="Franklin Gothic Book" w:hAnsi="Franklin Gothic Book"/>
                <w:spacing w:val="-2"/>
                <w:sz w:val="20"/>
                <w:szCs w:val="20"/>
              </w:rPr>
              <w:t>csigafúrók</w:t>
            </w:r>
          </w:p>
          <w:p w14:paraId="4CB9C7E4"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2"/>
                <w:sz w:val="20"/>
                <w:szCs w:val="20"/>
              </w:rPr>
              <w:t>fémfűrész</w:t>
            </w:r>
          </w:p>
          <w:p w14:paraId="0E364B40"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pacing w:val="-4"/>
                <w:sz w:val="20"/>
                <w:szCs w:val="20"/>
              </w:rPr>
              <w:t>satu</w:t>
            </w:r>
          </w:p>
          <w:p w14:paraId="53F18C6C" w14:textId="77777777" w:rsidR="00F5736F" w:rsidRPr="00C53388" w:rsidRDefault="00F5736F" w:rsidP="00C53388">
            <w:pPr>
              <w:pStyle w:val="TableParagraph"/>
              <w:numPr>
                <w:ilvl w:val="0"/>
                <w:numId w:val="33"/>
              </w:numPr>
              <w:tabs>
                <w:tab w:val="left" w:pos="769"/>
              </w:tabs>
              <w:ind w:left="769" w:hanging="362"/>
              <w:rPr>
                <w:rFonts w:ascii="Franklin Gothic Book" w:hAnsi="Franklin Gothic Book"/>
                <w:sz w:val="20"/>
                <w:szCs w:val="20"/>
              </w:rPr>
            </w:pPr>
            <w:r w:rsidRPr="00C53388">
              <w:rPr>
                <w:rFonts w:ascii="Franklin Gothic Book" w:hAnsi="Franklin Gothic Book"/>
                <w:sz w:val="20"/>
                <w:szCs w:val="20"/>
              </w:rPr>
              <w:t>egyengető</w:t>
            </w:r>
            <w:r w:rsidRPr="00C53388">
              <w:rPr>
                <w:rFonts w:ascii="Franklin Gothic Book" w:hAnsi="Franklin Gothic Book"/>
                <w:spacing w:val="-11"/>
                <w:sz w:val="20"/>
                <w:szCs w:val="20"/>
              </w:rPr>
              <w:t xml:space="preserve"> </w:t>
            </w:r>
            <w:r w:rsidRPr="00C53388">
              <w:rPr>
                <w:rFonts w:ascii="Franklin Gothic Book" w:hAnsi="Franklin Gothic Book"/>
                <w:spacing w:val="-5"/>
                <w:sz w:val="20"/>
                <w:szCs w:val="20"/>
              </w:rPr>
              <w:t>lap</w:t>
            </w:r>
          </w:p>
          <w:p w14:paraId="74A4F195" w14:textId="77777777" w:rsidR="00F5736F" w:rsidRPr="00C53388" w:rsidRDefault="00F5736F" w:rsidP="00C53388">
            <w:pPr>
              <w:pStyle w:val="TableParagraph"/>
              <w:numPr>
                <w:ilvl w:val="0"/>
                <w:numId w:val="33"/>
              </w:numPr>
              <w:tabs>
                <w:tab w:val="left" w:pos="767"/>
              </w:tabs>
              <w:spacing w:before="3"/>
              <w:ind w:left="767" w:hanging="360"/>
              <w:rPr>
                <w:rFonts w:ascii="Franklin Gothic Book" w:hAnsi="Franklin Gothic Book"/>
                <w:sz w:val="20"/>
                <w:szCs w:val="20"/>
              </w:rPr>
            </w:pPr>
            <w:r w:rsidRPr="00C53388">
              <w:rPr>
                <w:rFonts w:ascii="Franklin Gothic Book" w:hAnsi="Franklin Gothic Book"/>
                <w:spacing w:val="-2"/>
                <w:sz w:val="20"/>
                <w:szCs w:val="20"/>
              </w:rPr>
              <w:t>élhajlító</w:t>
            </w:r>
          </w:p>
          <w:p w14:paraId="76D4E5F9" w14:textId="77777777" w:rsidR="00F5736F" w:rsidRPr="00C53388" w:rsidRDefault="00F5736F" w:rsidP="00C53388">
            <w:pPr>
              <w:pStyle w:val="TableParagraph"/>
              <w:numPr>
                <w:ilvl w:val="0"/>
                <w:numId w:val="33"/>
              </w:numPr>
              <w:tabs>
                <w:tab w:val="left" w:pos="767"/>
              </w:tabs>
              <w:ind w:left="767" w:hanging="360"/>
              <w:rPr>
                <w:rFonts w:ascii="Franklin Gothic Book" w:hAnsi="Franklin Gothic Book"/>
                <w:sz w:val="20"/>
                <w:szCs w:val="20"/>
              </w:rPr>
            </w:pPr>
            <w:r w:rsidRPr="00C53388">
              <w:rPr>
                <w:rFonts w:ascii="Franklin Gothic Book" w:hAnsi="Franklin Gothic Book"/>
                <w:sz w:val="20"/>
                <w:szCs w:val="20"/>
              </w:rPr>
              <w:t>asztali</w:t>
            </w:r>
            <w:r w:rsidRPr="00C53388">
              <w:rPr>
                <w:rFonts w:ascii="Franklin Gothic Book" w:hAnsi="Franklin Gothic Book"/>
                <w:spacing w:val="-9"/>
                <w:sz w:val="20"/>
                <w:szCs w:val="20"/>
              </w:rPr>
              <w:t xml:space="preserve"> </w:t>
            </w:r>
            <w:r w:rsidRPr="00C53388">
              <w:rPr>
                <w:rFonts w:ascii="Franklin Gothic Book" w:hAnsi="Franklin Gothic Book"/>
                <w:spacing w:val="-2"/>
                <w:sz w:val="20"/>
                <w:szCs w:val="20"/>
              </w:rPr>
              <w:t>fúrógép</w:t>
            </w:r>
          </w:p>
        </w:tc>
        <w:tc>
          <w:tcPr>
            <w:tcW w:w="5993" w:type="dxa"/>
            <w:shd w:val="clear" w:color="auto" w:fill="auto"/>
          </w:tcPr>
          <w:p w14:paraId="6087839B" w14:textId="3232FC90" w:rsidR="00F5736F" w:rsidRPr="00C53388" w:rsidRDefault="00F5736F" w:rsidP="00C53388">
            <w:pPr>
              <w:pStyle w:val="TableParagraph"/>
              <w:spacing w:before="111"/>
              <w:ind w:left="646"/>
              <w:rPr>
                <w:rFonts w:ascii="Franklin Gothic Book" w:hAnsi="Franklin Gothic Book"/>
                <w:b/>
                <w:sz w:val="20"/>
                <w:szCs w:val="20"/>
              </w:rPr>
            </w:pPr>
            <w:r w:rsidRPr="00C53388">
              <w:rPr>
                <w:rFonts w:ascii="Franklin Gothic Book" w:hAnsi="Franklin Gothic Book"/>
                <w:b/>
                <w:sz w:val="20"/>
                <w:szCs w:val="20"/>
              </w:rPr>
              <w:t>Fémipari</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rész</w:t>
            </w:r>
            <w:r w:rsidRPr="00C53388">
              <w:rPr>
                <w:rFonts w:ascii="Franklin Gothic Book" w:hAnsi="Franklin Gothic Book"/>
                <w:b/>
                <w:spacing w:val="-6"/>
                <w:sz w:val="20"/>
                <w:szCs w:val="20"/>
              </w:rPr>
              <w:t xml:space="preserve"> </w:t>
            </w:r>
            <w:r w:rsidRPr="00C53388">
              <w:rPr>
                <w:rFonts w:ascii="Franklin Gothic Book" w:hAnsi="Franklin Gothic Book"/>
                <w:b/>
                <w:sz w:val="20"/>
                <w:szCs w:val="20"/>
              </w:rPr>
              <w:t>anyag</w:t>
            </w:r>
            <w:r w:rsidRPr="00C53388">
              <w:rPr>
                <w:rFonts w:ascii="Franklin Gothic Book" w:hAnsi="Franklin Gothic Book"/>
                <w:b/>
                <w:spacing w:val="-2"/>
                <w:sz w:val="20"/>
                <w:szCs w:val="20"/>
              </w:rPr>
              <w:t>szükséglete:</w:t>
            </w:r>
          </w:p>
          <w:p w14:paraId="49D0BEC7" w14:textId="2372AD8F" w:rsidR="00F5736F" w:rsidRPr="00C53388" w:rsidRDefault="00F5736F" w:rsidP="00C53388">
            <w:pPr>
              <w:pStyle w:val="TableParagraph"/>
              <w:numPr>
                <w:ilvl w:val="0"/>
                <w:numId w:val="32"/>
              </w:numPr>
              <w:tabs>
                <w:tab w:val="left" w:pos="1366"/>
              </w:tabs>
              <w:ind w:left="1366"/>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200</w:t>
            </w:r>
            <w:r w:rsidR="002F6580" w:rsidRPr="00C53388">
              <w:rPr>
                <w:rFonts w:ascii="Franklin Gothic Book" w:hAnsi="Franklin Gothic Book"/>
                <w:sz w:val="20"/>
                <w:szCs w:val="20"/>
              </w:rPr>
              <w:t>×</w:t>
            </w:r>
            <w:r w:rsidRPr="00C53388">
              <w:rPr>
                <w:rFonts w:ascii="Franklin Gothic Book" w:hAnsi="Franklin Gothic Book"/>
                <w:sz w:val="20"/>
                <w:szCs w:val="20"/>
              </w:rPr>
              <w:t>159</w:t>
            </w:r>
            <w:r w:rsidR="002F6580" w:rsidRPr="00C53388">
              <w:rPr>
                <w:rFonts w:ascii="Franklin Gothic Book" w:hAnsi="Franklin Gothic Book"/>
                <w:sz w:val="20"/>
                <w:szCs w:val="20"/>
              </w:rPr>
              <w:t>×</w:t>
            </w:r>
            <w:r w:rsidRPr="00C53388">
              <w:rPr>
                <w:rFonts w:ascii="Franklin Gothic Book" w:hAnsi="Franklin Gothic Book"/>
                <w:sz w:val="20"/>
                <w:szCs w:val="20"/>
              </w:rPr>
              <w:t>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Acéllemez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S235JR</w:t>
            </w:r>
          </w:p>
          <w:p w14:paraId="6833C097" w14:textId="1D39AA96" w:rsidR="00F5736F" w:rsidRPr="00C53388" w:rsidRDefault="00F5736F" w:rsidP="00C53388">
            <w:pPr>
              <w:pStyle w:val="TableParagraph"/>
              <w:numPr>
                <w:ilvl w:val="0"/>
                <w:numId w:val="32"/>
              </w:numPr>
              <w:tabs>
                <w:tab w:val="left" w:pos="1366"/>
              </w:tabs>
              <w:ind w:left="1366"/>
              <w:rPr>
                <w:rFonts w:ascii="Franklin Gothic Book" w:hAnsi="Franklin Gothic Book"/>
                <w:sz w:val="20"/>
                <w:szCs w:val="20"/>
              </w:rPr>
            </w:pPr>
            <w:r w:rsidRPr="00C53388">
              <w:rPr>
                <w:rFonts w:ascii="Franklin Gothic Book" w:hAnsi="Franklin Gothic Book"/>
                <w:sz w:val="20"/>
                <w:szCs w:val="20"/>
              </w:rPr>
              <w:t>4</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78</w:t>
            </w:r>
            <w:r w:rsidR="002F6580" w:rsidRPr="00C53388">
              <w:rPr>
                <w:rFonts w:ascii="Franklin Gothic Book" w:hAnsi="Franklin Gothic Book"/>
                <w:sz w:val="20"/>
                <w:szCs w:val="20"/>
              </w:rPr>
              <w:t>×</w:t>
            </w:r>
            <w:r w:rsidRPr="00C53388">
              <w:rPr>
                <w:rFonts w:ascii="Franklin Gothic Book" w:hAnsi="Franklin Gothic Book"/>
                <w:sz w:val="20"/>
                <w:szCs w:val="20"/>
              </w:rPr>
              <w:t>25</w:t>
            </w:r>
            <w:r w:rsidR="002F6580" w:rsidRPr="00C53388">
              <w:rPr>
                <w:rFonts w:ascii="Franklin Gothic Book" w:hAnsi="Franklin Gothic Book"/>
                <w:sz w:val="20"/>
                <w:szCs w:val="20"/>
              </w:rPr>
              <w:t>×</w:t>
            </w:r>
            <w:r w:rsidRPr="00C53388">
              <w:rPr>
                <w:rFonts w:ascii="Franklin Gothic Book" w:hAnsi="Franklin Gothic Book"/>
                <w:sz w:val="20"/>
                <w:szCs w:val="20"/>
              </w:rPr>
              <w:t>1,5</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Acéllemez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6"/>
                <w:sz w:val="20"/>
                <w:szCs w:val="20"/>
              </w:rPr>
              <w:t xml:space="preserve"> </w:t>
            </w:r>
            <w:r w:rsidRPr="00C53388">
              <w:rPr>
                <w:rFonts w:ascii="Franklin Gothic Book" w:hAnsi="Franklin Gothic Book"/>
                <w:spacing w:val="-2"/>
                <w:sz w:val="20"/>
                <w:szCs w:val="20"/>
              </w:rPr>
              <w:t>S235JR</w:t>
            </w:r>
          </w:p>
          <w:p w14:paraId="24705B11" w14:textId="0BA36C6F" w:rsidR="00F5736F" w:rsidRPr="00C53388" w:rsidRDefault="00F5736F" w:rsidP="00C53388">
            <w:pPr>
              <w:pStyle w:val="TableParagraph"/>
              <w:numPr>
                <w:ilvl w:val="0"/>
                <w:numId w:val="32"/>
              </w:numPr>
              <w:tabs>
                <w:tab w:val="left" w:pos="1366"/>
              </w:tabs>
              <w:spacing w:before="2"/>
              <w:ind w:left="1366"/>
              <w:rPr>
                <w:rFonts w:ascii="Franklin Gothic Book" w:hAnsi="Franklin Gothic Book"/>
                <w:sz w:val="20"/>
                <w:szCs w:val="20"/>
              </w:rPr>
            </w:pPr>
            <w:r w:rsidRPr="00C53388">
              <w:rPr>
                <w:rFonts w:ascii="Franklin Gothic Book" w:hAnsi="Franklin Gothic Book"/>
                <w:sz w:val="20"/>
                <w:szCs w:val="20"/>
              </w:rPr>
              <w:t>1</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10</w:t>
            </w:r>
            <w:r w:rsidR="002F6580" w:rsidRPr="00C53388">
              <w:rPr>
                <w:rFonts w:ascii="Franklin Gothic Book" w:hAnsi="Franklin Gothic Book"/>
                <w:sz w:val="20"/>
                <w:szCs w:val="20"/>
              </w:rPr>
              <w:t>×</w:t>
            </w:r>
            <w:r w:rsidRPr="00C53388">
              <w:rPr>
                <w:rFonts w:ascii="Franklin Gothic Book" w:hAnsi="Franklin Gothic Book"/>
                <w:sz w:val="20"/>
                <w:szCs w:val="20"/>
              </w:rPr>
              <w:t>5</w:t>
            </w:r>
            <w:r w:rsidR="002F6580" w:rsidRPr="00C53388">
              <w:rPr>
                <w:rFonts w:ascii="Franklin Gothic Book" w:hAnsi="Franklin Gothic Book"/>
                <w:sz w:val="20"/>
                <w:szCs w:val="20"/>
              </w:rPr>
              <w:t>×</w:t>
            </w: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mm</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Laposacél–</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S235JR</w:t>
            </w:r>
          </w:p>
          <w:p w14:paraId="05625879" w14:textId="77777777" w:rsidR="00F5736F" w:rsidRPr="00C53388" w:rsidRDefault="00F5736F" w:rsidP="00C53388">
            <w:pPr>
              <w:pStyle w:val="TableParagraph"/>
              <w:numPr>
                <w:ilvl w:val="0"/>
                <w:numId w:val="32"/>
              </w:numPr>
              <w:tabs>
                <w:tab w:val="left" w:pos="1366"/>
              </w:tabs>
              <w:spacing w:before="1"/>
              <w:ind w:left="1366"/>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Hengeres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M5x20</w:t>
            </w:r>
          </w:p>
          <w:p w14:paraId="28E8BD66" w14:textId="77777777" w:rsidR="00F5736F" w:rsidRPr="00C53388" w:rsidRDefault="00F5736F" w:rsidP="00C53388">
            <w:pPr>
              <w:pStyle w:val="TableParagraph"/>
              <w:numPr>
                <w:ilvl w:val="0"/>
                <w:numId w:val="32"/>
              </w:numPr>
              <w:tabs>
                <w:tab w:val="left" w:pos="1366"/>
              </w:tabs>
              <w:ind w:left="1366"/>
              <w:rPr>
                <w:rFonts w:ascii="Franklin Gothic Book" w:hAnsi="Franklin Gothic Book"/>
                <w:sz w:val="20"/>
                <w:szCs w:val="20"/>
              </w:rPr>
            </w:pPr>
            <w:r w:rsidRPr="00C53388">
              <w:rPr>
                <w:rFonts w:ascii="Franklin Gothic Book" w:hAnsi="Franklin Gothic Book"/>
                <w:sz w:val="20"/>
                <w:szCs w:val="20"/>
              </w:rPr>
              <w:t>14</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Lapos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alátét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M5</w:t>
            </w:r>
          </w:p>
          <w:p w14:paraId="03B6C8AD" w14:textId="77777777" w:rsidR="00F5736F" w:rsidRPr="00C53388" w:rsidRDefault="00F5736F" w:rsidP="00C53388">
            <w:pPr>
              <w:pStyle w:val="TableParagraph"/>
              <w:numPr>
                <w:ilvl w:val="0"/>
                <w:numId w:val="32"/>
              </w:numPr>
              <w:tabs>
                <w:tab w:val="left" w:pos="1366"/>
              </w:tabs>
              <w:ind w:left="1366"/>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Önzáró</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anya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pacing w:val="-5"/>
                <w:sz w:val="20"/>
                <w:szCs w:val="20"/>
              </w:rPr>
              <w:t>M5</w:t>
            </w:r>
          </w:p>
          <w:p w14:paraId="163D476D" w14:textId="77777777" w:rsidR="00F5736F" w:rsidRPr="00C53388" w:rsidRDefault="00F5736F" w:rsidP="00C53388">
            <w:pPr>
              <w:pStyle w:val="TableParagraph"/>
              <w:numPr>
                <w:ilvl w:val="0"/>
                <w:numId w:val="32"/>
              </w:numPr>
              <w:tabs>
                <w:tab w:val="left" w:pos="1366"/>
              </w:tabs>
              <w:ind w:left="1366"/>
              <w:rPr>
                <w:rFonts w:ascii="Franklin Gothic Book" w:hAnsi="Franklin Gothic Book"/>
                <w:sz w:val="20"/>
                <w:szCs w:val="20"/>
              </w:rPr>
            </w:pPr>
            <w:r w:rsidRPr="00C53388">
              <w:rPr>
                <w:rFonts w:ascii="Franklin Gothic Book" w:hAnsi="Franklin Gothic Book"/>
                <w:sz w:val="20"/>
                <w:szCs w:val="20"/>
              </w:rPr>
              <w:t>8</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Hengeres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M5x10</w:t>
            </w:r>
          </w:p>
          <w:p w14:paraId="47E9EB60" w14:textId="77777777" w:rsidR="00F5736F" w:rsidRPr="00C53388" w:rsidRDefault="00F5736F" w:rsidP="00C53388">
            <w:pPr>
              <w:pStyle w:val="TableParagraph"/>
              <w:numPr>
                <w:ilvl w:val="0"/>
                <w:numId w:val="32"/>
              </w:numPr>
              <w:tabs>
                <w:tab w:val="left" w:pos="1366"/>
              </w:tabs>
              <w:spacing w:before="3"/>
              <w:ind w:left="1366"/>
              <w:rPr>
                <w:rFonts w:ascii="Franklin Gothic Book" w:hAnsi="Franklin Gothic Book"/>
                <w:sz w:val="20"/>
                <w:szCs w:val="20"/>
              </w:rPr>
            </w:pPr>
            <w:r w:rsidRPr="00C53388">
              <w:rPr>
                <w:rFonts w:ascii="Franklin Gothic Book" w:hAnsi="Franklin Gothic Book"/>
                <w:sz w:val="20"/>
                <w:szCs w:val="20"/>
              </w:rPr>
              <w:t>8</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Hatlapú</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csavaranya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M5</w:t>
            </w:r>
          </w:p>
          <w:p w14:paraId="73F7A65A" w14:textId="14BBDA81" w:rsidR="00F5736F" w:rsidRPr="00C53388" w:rsidRDefault="00F5736F" w:rsidP="00C53388">
            <w:pPr>
              <w:pStyle w:val="TableParagraph"/>
              <w:numPr>
                <w:ilvl w:val="0"/>
                <w:numId w:val="32"/>
              </w:numPr>
              <w:tabs>
                <w:tab w:val="left" w:pos="1369"/>
              </w:tabs>
              <w:ind w:left="1369" w:hanging="363"/>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He</w:t>
            </w:r>
            <w:r w:rsidR="00E83FB0" w:rsidRPr="00CB71FA">
              <w:rPr>
                <w:rFonts w:ascii="Franklin Gothic Book" w:hAnsi="Franklin Gothic Book"/>
                <w:sz w:val="20"/>
                <w:szCs w:val="20"/>
              </w:rPr>
              <w:t>n</w:t>
            </w:r>
            <w:r w:rsidRPr="00C53388">
              <w:rPr>
                <w:rFonts w:ascii="Franklin Gothic Book" w:hAnsi="Franklin Gothic Book"/>
                <w:sz w:val="20"/>
                <w:szCs w:val="20"/>
              </w:rPr>
              <w:t>geres</w:t>
            </w:r>
            <w:r w:rsidR="00E83FB0" w:rsidRPr="00CB71FA">
              <w:rPr>
                <w:rFonts w:ascii="Franklin Gothic Book" w:hAnsi="Franklin Gothic Book"/>
                <w:sz w:val="20"/>
                <w:szCs w:val="20"/>
              </w:rPr>
              <w:t xml:space="preserve"> </w:t>
            </w:r>
            <w:r w:rsidRPr="00C53388">
              <w:rPr>
                <w:rFonts w:ascii="Franklin Gothic Book" w:hAnsi="Franklin Gothic Book"/>
                <w:sz w:val="20"/>
                <w:szCs w:val="20"/>
              </w:rPr>
              <w:t>fejű</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2"/>
                <w:sz w:val="20"/>
                <w:szCs w:val="20"/>
              </w:rPr>
              <w:t>M2,5x12</w:t>
            </w:r>
          </w:p>
          <w:p w14:paraId="7EB5BAC9" w14:textId="77777777" w:rsidR="00F5736F" w:rsidRPr="00C53388" w:rsidRDefault="00F5736F" w:rsidP="00C53388">
            <w:pPr>
              <w:pStyle w:val="TableParagraph"/>
              <w:numPr>
                <w:ilvl w:val="0"/>
                <w:numId w:val="32"/>
              </w:numPr>
              <w:tabs>
                <w:tab w:val="left" w:pos="1369"/>
              </w:tabs>
              <w:spacing w:before="1"/>
              <w:ind w:left="1369" w:hanging="363"/>
              <w:rPr>
                <w:rFonts w:ascii="Franklin Gothic Book" w:hAnsi="Franklin Gothic Book"/>
                <w:sz w:val="20"/>
                <w:szCs w:val="20"/>
              </w:rPr>
            </w:pPr>
            <w:r w:rsidRPr="00C53388">
              <w:rPr>
                <w:rFonts w:ascii="Franklin Gothic Book" w:hAnsi="Franklin Gothic Book"/>
                <w:sz w:val="20"/>
                <w:szCs w:val="20"/>
              </w:rPr>
              <w:t>4</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Lapos</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alátét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pacing w:val="-5"/>
                <w:sz w:val="20"/>
                <w:szCs w:val="20"/>
              </w:rPr>
              <w:t>M3</w:t>
            </w:r>
          </w:p>
          <w:p w14:paraId="1CCBA709" w14:textId="77777777" w:rsidR="00F5736F" w:rsidRPr="00C53388" w:rsidRDefault="00F5736F" w:rsidP="00C53388">
            <w:pPr>
              <w:pStyle w:val="TableParagraph"/>
              <w:numPr>
                <w:ilvl w:val="0"/>
                <w:numId w:val="32"/>
              </w:numPr>
              <w:tabs>
                <w:tab w:val="left" w:pos="1369"/>
              </w:tabs>
              <w:ind w:left="1369" w:hanging="363"/>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Távtartó</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külső/belső</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menetes</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5"/>
                <w:sz w:val="20"/>
                <w:szCs w:val="20"/>
              </w:rPr>
              <w:t xml:space="preserve"> M3</w:t>
            </w:r>
          </w:p>
          <w:p w14:paraId="4BD3BB0B" w14:textId="77777777" w:rsidR="00F5736F" w:rsidRPr="00C53388" w:rsidRDefault="00F5736F" w:rsidP="00C53388">
            <w:pPr>
              <w:pStyle w:val="TableParagraph"/>
              <w:numPr>
                <w:ilvl w:val="0"/>
                <w:numId w:val="32"/>
              </w:numPr>
              <w:tabs>
                <w:tab w:val="left" w:pos="1369"/>
              </w:tabs>
              <w:spacing w:before="1"/>
              <w:ind w:left="1369" w:hanging="363"/>
              <w:rPr>
                <w:rFonts w:ascii="Franklin Gothic Book" w:hAnsi="Franklin Gothic Book"/>
                <w:sz w:val="20"/>
                <w:szCs w:val="20"/>
              </w:rPr>
            </w:pPr>
            <w:r w:rsidRPr="00C53388">
              <w:rPr>
                <w:rFonts w:ascii="Franklin Gothic Book" w:hAnsi="Franklin Gothic Book"/>
                <w:sz w:val="20"/>
                <w:szCs w:val="20"/>
              </w:rPr>
              <w:t>2</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db</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Hatlapú</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csavaranya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w:t>
            </w:r>
            <w:r w:rsidRPr="00C53388">
              <w:rPr>
                <w:rFonts w:ascii="Franklin Gothic Book" w:hAnsi="Franklin Gothic Book"/>
                <w:spacing w:val="-4"/>
                <w:sz w:val="20"/>
                <w:szCs w:val="20"/>
              </w:rPr>
              <w:t xml:space="preserve"> </w:t>
            </w:r>
            <w:r w:rsidRPr="00C53388">
              <w:rPr>
                <w:rFonts w:ascii="Franklin Gothic Book" w:hAnsi="Franklin Gothic Book"/>
                <w:spacing w:val="-5"/>
                <w:sz w:val="20"/>
                <w:szCs w:val="20"/>
              </w:rPr>
              <w:t>M3</w:t>
            </w:r>
          </w:p>
        </w:tc>
      </w:tr>
    </w:tbl>
    <w:p w14:paraId="74530806" w14:textId="77777777" w:rsidR="00E60F01" w:rsidRPr="00C53388" w:rsidRDefault="00E60F01" w:rsidP="00C53388">
      <w:pPr>
        <w:rPr>
          <w:rFonts w:ascii="Franklin Gothic Book" w:hAnsi="Franklin Gothic Book"/>
          <w:sz w:val="20"/>
          <w:szCs w:val="20"/>
        </w:rPr>
        <w:sectPr w:rsidR="00E60F01" w:rsidRPr="00C53388" w:rsidSect="001D1162">
          <w:pgSz w:w="11900" w:h="16860"/>
          <w:pgMar w:top="1440" w:right="1080" w:bottom="1440" w:left="1080" w:header="1134" w:footer="1134" w:gutter="0"/>
          <w:cols w:space="708"/>
          <w:docGrid w:linePitch="326"/>
        </w:sectPr>
      </w:pPr>
    </w:p>
    <w:p w14:paraId="75A01B74" w14:textId="538F4419" w:rsidR="00755FE7" w:rsidRPr="00CB71FA" w:rsidRDefault="00465C97" w:rsidP="00C53388">
      <w:pPr>
        <w:widowControl w:val="0"/>
        <w:tabs>
          <w:tab w:val="left" w:pos="420"/>
        </w:tabs>
        <w:autoSpaceDE w:val="0"/>
        <w:autoSpaceDN w:val="0"/>
        <w:spacing w:before="72"/>
        <w:ind w:left="142"/>
        <w:rPr>
          <w:rFonts w:ascii="Franklin Gothic Book" w:hAnsi="Franklin Gothic Book"/>
          <w:b/>
          <w:sz w:val="20"/>
          <w:szCs w:val="20"/>
        </w:rPr>
      </w:pPr>
      <w:r w:rsidRPr="00CB71FA">
        <w:rPr>
          <w:rFonts w:ascii="Franklin Gothic Book" w:hAnsi="Franklin Gothic Book"/>
          <w:b/>
          <w:sz w:val="20"/>
          <w:szCs w:val="20"/>
        </w:rPr>
        <w:lastRenderedPageBreak/>
        <w:t>6</w:t>
      </w:r>
      <w:r w:rsidR="00755FE7" w:rsidRPr="00CB71FA">
        <w:rPr>
          <w:rFonts w:ascii="Franklin Gothic Book" w:hAnsi="Franklin Gothic Book"/>
          <w:b/>
          <w:sz w:val="20"/>
          <w:szCs w:val="20"/>
        </w:rPr>
        <w:t>. melléklet</w:t>
      </w:r>
      <w:r w:rsidR="00755FE7" w:rsidRPr="00CB71FA">
        <w:rPr>
          <w:rFonts w:ascii="Franklin Gothic Book" w:hAnsi="Franklin Gothic Book"/>
          <w:b/>
          <w:spacing w:val="-6"/>
          <w:sz w:val="20"/>
          <w:szCs w:val="20"/>
        </w:rPr>
        <w:t xml:space="preserve"> </w:t>
      </w:r>
      <w:r w:rsidR="00755FE7" w:rsidRPr="00CB71FA">
        <w:rPr>
          <w:rFonts w:ascii="Franklin Gothic Book" w:hAnsi="Franklin Gothic Book"/>
          <w:b/>
          <w:sz w:val="20"/>
          <w:szCs w:val="20"/>
        </w:rPr>
        <w:t>–</w:t>
      </w:r>
      <w:r w:rsidR="00755FE7" w:rsidRPr="00CB71FA">
        <w:rPr>
          <w:rFonts w:ascii="Franklin Gothic Book" w:hAnsi="Franklin Gothic Book"/>
          <w:b/>
          <w:spacing w:val="-6"/>
          <w:sz w:val="20"/>
          <w:szCs w:val="20"/>
        </w:rPr>
        <w:t xml:space="preserve"> </w:t>
      </w:r>
      <w:r w:rsidR="00755FE7" w:rsidRPr="00CB71FA">
        <w:rPr>
          <w:rFonts w:ascii="Franklin Gothic Book" w:hAnsi="Franklin Gothic Book"/>
          <w:b/>
          <w:spacing w:val="-2"/>
          <w:sz w:val="20"/>
          <w:szCs w:val="20"/>
        </w:rPr>
        <w:t>Rajzok</w:t>
      </w:r>
    </w:p>
    <w:p w14:paraId="1A202EDF" w14:textId="446FD8DC" w:rsidR="00F5736F" w:rsidRPr="00CB71FA" w:rsidRDefault="00406E9B" w:rsidP="00C53388">
      <w:pPr>
        <w:widowControl w:val="0"/>
        <w:tabs>
          <w:tab w:val="left" w:pos="420"/>
        </w:tabs>
        <w:autoSpaceDE w:val="0"/>
        <w:autoSpaceDN w:val="0"/>
        <w:spacing w:before="72" w:line="276" w:lineRule="auto"/>
        <w:rPr>
          <w:rFonts w:ascii="Franklin Gothic Book" w:hAnsi="Franklin Gothic Book"/>
          <w:b/>
        </w:rPr>
      </w:pPr>
      <w:r w:rsidRPr="00CB71FA">
        <w:rPr>
          <w:rFonts w:ascii="Franklin Gothic Book" w:hAnsi="Franklin Gothic Book"/>
          <w:noProof/>
          <w:lang w:eastAsia="hu-HU"/>
        </w:rPr>
        <mc:AlternateContent>
          <mc:Choice Requires="wpg">
            <w:drawing>
              <wp:anchor distT="0" distB="0" distL="0" distR="0" simplePos="0" relativeHeight="251658324" behindDoc="1" locked="0" layoutInCell="1" allowOverlap="1" wp14:anchorId="4A2D8FD3" wp14:editId="0D69C107">
                <wp:simplePos x="0" y="0"/>
                <wp:positionH relativeFrom="page">
                  <wp:posOffset>1296670</wp:posOffset>
                </wp:positionH>
                <wp:positionV relativeFrom="margin">
                  <wp:posOffset>380365</wp:posOffset>
                </wp:positionV>
                <wp:extent cx="5257800" cy="7775575"/>
                <wp:effectExtent l="133350" t="133350" r="323850" b="358775"/>
                <wp:wrapSquare wrapText="bothSides"/>
                <wp:docPr id="114352182" name="Csoportba foglalás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7775575"/>
                          <a:chOff x="0" y="0"/>
                          <a:chExt cx="61468" cy="88220"/>
                        </a:xfrm>
                      </wpg:grpSpPr>
                      <wps:wsp>
                        <wps:cNvPr id="574338692" name="Graphic 24"/>
                        <wps:cNvSpPr>
                          <a:spLocks/>
                        </wps:cNvSpPr>
                        <wps:spPr bwMode="auto">
                          <a:xfrm>
                            <a:off x="0" y="0"/>
                            <a:ext cx="61468" cy="31"/>
                          </a:xfrm>
                          <a:custGeom>
                            <a:avLst/>
                            <a:gdLst>
                              <a:gd name="T0" fmla="*/ 6146800 w 6146800"/>
                              <a:gd name="T1" fmla="*/ 0 h 3175"/>
                              <a:gd name="T2" fmla="*/ 0 w 6146800"/>
                              <a:gd name="T3" fmla="*/ 0 h 3175"/>
                              <a:gd name="T4" fmla="*/ 0 w 6146800"/>
                              <a:gd name="T5" fmla="*/ 3175 h 3175"/>
                              <a:gd name="T6" fmla="*/ 6146800 w 6146800"/>
                              <a:gd name="T7" fmla="*/ 3175 h 3175"/>
                              <a:gd name="T8" fmla="*/ 6146800 w 6146800"/>
                              <a:gd name="T9" fmla="*/ 0 h 3175"/>
                            </a:gdLst>
                            <a:ahLst/>
                            <a:cxnLst>
                              <a:cxn ang="0">
                                <a:pos x="T0" y="T1"/>
                              </a:cxn>
                              <a:cxn ang="0">
                                <a:pos x="T2" y="T3"/>
                              </a:cxn>
                              <a:cxn ang="0">
                                <a:pos x="T4" y="T5"/>
                              </a:cxn>
                              <a:cxn ang="0">
                                <a:pos x="T6" y="T7"/>
                              </a:cxn>
                              <a:cxn ang="0">
                                <a:pos x="T8" y="T9"/>
                              </a:cxn>
                            </a:cxnLst>
                            <a:rect l="0" t="0" r="r" b="b"/>
                            <a:pathLst>
                              <a:path w="6146800" h="3175">
                                <a:moveTo>
                                  <a:pt x="6146800" y="0"/>
                                </a:moveTo>
                                <a:lnTo>
                                  <a:pt x="0" y="0"/>
                                </a:lnTo>
                                <a:lnTo>
                                  <a:pt x="0" y="3175"/>
                                </a:lnTo>
                                <a:lnTo>
                                  <a:pt x="6146800" y="3175"/>
                                </a:lnTo>
                                <a:lnTo>
                                  <a:pt x="6146800"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194173062" name="Image 25"/>
                          <pic:cNvPicPr>
                            <a:picLocks noChangeAspect="1" noChangeArrowheads="1"/>
                          </pic:cNvPicPr>
                        </pic:nvPicPr>
                        <pic:blipFill>
                          <a:blip r:embed="rId144"/>
                          <a:srcRect/>
                          <a:stretch>
                            <a:fillRect/>
                          </a:stretch>
                        </pic:blipFill>
                        <pic:spPr bwMode="auto">
                          <a:xfrm>
                            <a:off x="279" y="120"/>
                            <a:ext cx="60661" cy="88100"/>
                          </a:xfrm>
                          <a:prstGeom prst="rect">
                            <a:avLst/>
                          </a:prstGeom>
                          <a:ln>
                            <a:noFill/>
                          </a:ln>
                          <a:effectLst>
                            <a:outerShdw blurRad="292100" dist="139700" dir="2700000" algn="tl" rotWithShape="0">
                              <a:srgbClr val="333333">
                                <a:alpha val="65000"/>
                              </a:srgbClr>
                            </a:outerShdw>
                          </a:effectLst>
                        </pic:spPr>
                      </pic:pic>
                    </wpg:wgp>
                  </a:graphicData>
                </a:graphic>
                <wp14:sizeRelH relativeFrom="page">
                  <wp14:pctWidth>0</wp14:pctWidth>
                </wp14:sizeRelH>
                <wp14:sizeRelV relativeFrom="page">
                  <wp14:pctHeight>0</wp14:pctHeight>
                </wp14:sizeRelV>
              </wp:anchor>
            </w:drawing>
          </mc:Choice>
          <mc:Fallback>
            <w:pict>
              <v:group w14:anchorId="548FC4CE" id="Csoportba foglalás 28" o:spid="_x0000_s1026" style="position:absolute;margin-left:102.1pt;margin-top:29.95pt;width:414pt;height:612.25pt;z-index:-251658156;mso-wrap-distance-left:0;mso-wrap-distance-right:0;mso-position-horizontal-relative:page;mso-position-vertical-relative:margin" coordsize="61468,88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">
                <v:shape id="Graphic 24" o:spid="_x0000_s1027" style="position:absolute;width:61468;height:31;visibility:visible;mso-wrap-style:square;v-text-anchor:top" coordsize="61468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" path="m6146800,l,,,3175r6146800,l6146800,xe" fillcolor="black" stroked="f">
                  <v:path arrowok="t" o:connecttype="custom" o:connectlocs="61468,0;0,0;0,31;61468,31;61468,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28" type="#_x0000_t75" style="position:absolute;left:279;top:120;width:60661;height:8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">
                  <v:imagedata r:id="rId145" o:title=""/>
                  <v:shadow on="t" color="#333" opacity="42598f" origin="-.5,-.5" offset="2.74397mm,2.74397mm"/>
                </v:shape>
                <w10:wrap type="square" anchorx="page" anchory="margin"/>
              </v:group>
            </w:pict>
          </mc:Fallback>
        </mc:AlternateContent>
      </w:r>
      <w:r w:rsidR="00833E92" w:rsidRPr="00C53388">
        <w:rPr>
          <w:noProof/>
          <w:lang w:eastAsia="hu-HU"/>
        </w:rPr>
        <mc:AlternateContent>
          <mc:Choice Requires="wps">
            <w:drawing>
              <wp:anchor distT="0" distB="0" distL="0" distR="0" simplePos="0" relativeHeight="251658313" behindDoc="0" locked="0" layoutInCell="1" allowOverlap="1" wp14:anchorId="3E4C8AF3" wp14:editId="41C140A1">
                <wp:simplePos x="0" y="0"/>
                <wp:positionH relativeFrom="page">
                  <wp:posOffset>685800</wp:posOffset>
                </wp:positionH>
                <wp:positionV relativeFrom="paragraph">
                  <wp:posOffset>-635</wp:posOffset>
                </wp:positionV>
                <wp:extent cx="6146165" cy="3175"/>
                <wp:effectExtent l="0" t="0" r="0" b="0"/>
                <wp:wrapNone/>
                <wp:docPr id="1847836194" name="Szabadkézi sokszög: alakzat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46165" cy="3175"/>
                        </a:xfrm>
                        <a:custGeom>
                          <a:avLst/>
                          <a:gdLst>
                            <a:gd name="T0" fmla="*/ 6146165 w 6146165"/>
                            <a:gd name="T1" fmla="*/ 0 h 3175"/>
                            <a:gd name="T2" fmla="*/ 0 w 6146165"/>
                            <a:gd name="T3" fmla="*/ 0 h 3175"/>
                            <a:gd name="T4" fmla="*/ 0 w 6146165"/>
                            <a:gd name="T5" fmla="*/ 3175 h 3175"/>
                            <a:gd name="T6" fmla="*/ 6146165 w 6146165"/>
                            <a:gd name="T7" fmla="*/ 3175 h 3175"/>
                            <a:gd name="T8" fmla="*/ 6146165 w 6146165"/>
                            <a:gd name="T9" fmla="*/ 0 h 3175"/>
                          </a:gdLst>
                          <a:ahLst/>
                          <a:cxnLst>
                            <a:cxn ang="0">
                              <a:pos x="T0" y="T1"/>
                            </a:cxn>
                            <a:cxn ang="0">
                              <a:pos x="T2" y="T3"/>
                            </a:cxn>
                            <a:cxn ang="0">
                              <a:pos x="T4" y="T5"/>
                            </a:cxn>
                            <a:cxn ang="0">
                              <a:pos x="T6" y="T7"/>
                            </a:cxn>
                            <a:cxn ang="0">
                              <a:pos x="T8" y="T9"/>
                            </a:cxn>
                          </a:cxnLst>
                          <a:rect l="0" t="0" r="r" b="b"/>
                          <a:pathLst>
                            <a:path w="6146165" h="3175">
                              <a:moveTo>
                                <a:pt x="6146165" y="0"/>
                              </a:moveTo>
                              <a:lnTo>
                                <a:pt x="0" y="0"/>
                              </a:lnTo>
                              <a:lnTo>
                                <a:pt x="0" y="3175"/>
                              </a:lnTo>
                              <a:lnTo>
                                <a:pt x="6146165" y="3175"/>
                              </a:lnTo>
                              <a:lnTo>
                                <a:pt x="6146165" y="0"/>
                              </a:lnTo>
                              <a:close/>
                            </a:path>
                          </a:pathLst>
                        </a:cu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D795D" id="Szabadkézi sokszög: alakzat 32" o:spid="_x0000_s1026" style="position:absolute;margin-left:54pt;margin-top:-.05pt;width:483.95pt;height:.25pt;z-index:25165831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14616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" path="m6146165,l,,,3175r6146165,l6146165,xe" fillcolor="black" stroked="f">
                <v:path arrowok="t" o:connecttype="custom" o:connectlocs="6146165,0;0,0;0,3175;6146165,3175;6146165,0" o:connectangles="0,0,0,0,0"/>
                <w10:wrap anchorx="page"/>
              </v:shape>
            </w:pict>
          </mc:Fallback>
        </mc:AlternateContent>
      </w:r>
    </w:p>
    <w:p w14:paraId="5FB2D4B6" w14:textId="4B02F032" w:rsidR="00F5736F" w:rsidRPr="00CB71FA" w:rsidRDefault="00F5736F" w:rsidP="00470EEF">
      <w:pPr>
        <w:pStyle w:val="Szvegtrzs"/>
        <w:spacing w:line="276" w:lineRule="auto"/>
        <w:rPr>
          <w:rFonts w:ascii="Franklin Gothic Book" w:hAnsi="Franklin Gothic Book"/>
          <w:b/>
        </w:rPr>
      </w:pPr>
    </w:p>
    <w:p w14:paraId="6A9730B1" w14:textId="3C2536FD" w:rsidR="00F5736F" w:rsidRPr="00CB71FA" w:rsidRDefault="00F5736F" w:rsidP="00470EEF">
      <w:pPr>
        <w:pStyle w:val="Szvegtrzs"/>
        <w:spacing w:line="276" w:lineRule="auto"/>
        <w:rPr>
          <w:rFonts w:ascii="Franklin Gothic Book" w:hAnsi="Franklin Gothic Book"/>
          <w:b/>
        </w:rPr>
      </w:pPr>
    </w:p>
    <w:p w14:paraId="4533E9B1" w14:textId="77777777" w:rsidR="00F5736F" w:rsidRPr="00CB71FA" w:rsidRDefault="00F5736F" w:rsidP="00470EEF">
      <w:pPr>
        <w:pStyle w:val="Szvegtrzs"/>
        <w:spacing w:line="276" w:lineRule="auto"/>
        <w:rPr>
          <w:rFonts w:ascii="Franklin Gothic Book" w:hAnsi="Franklin Gothic Book"/>
          <w:b/>
        </w:rPr>
      </w:pPr>
    </w:p>
    <w:p w14:paraId="7398FAA6" w14:textId="77777777" w:rsidR="00F5736F" w:rsidRPr="00CB71FA" w:rsidRDefault="00F5736F" w:rsidP="00470EEF">
      <w:pPr>
        <w:pStyle w:val="Szvegtrzs"/>
        <w:spacing w:line="276" w:lineRule="auto"/>
        <w:rPr>
          <w:rFonts w:ascii="Franklin Gothic Book" w:hAnsi="Franklin Gothic Book"/>
          <w:b/>
        </w:rPr>
      </w:pPr>
    </w:p>
    <w:p w14:paraId="4ED499DB" w14:textId="77777777" w:rsidR="00F5736F" w:rsidRPr="00CB71FA" w:rsidRDefault="00F5736F" w:rsidP="00470EEF">
      <w:pPr>
        <w:pStyle w:val="Szvegtrzs"/>
        <w:spacing w:line="276" w:lineRule="auto"/>
        <w:rPr>
          <w:rFonts w:ascii="Franklin Gothic Book" w:hAnsi="Franklin Gothic Book"/>
          <w:b/>
        </w:rPr>
      </w:pPr>
    </w:p>
    <w:p w14:paraId="4D1F4199" w14:textId="77777777" w:rsidR="00F5736F" w:rsidRPr="00CB71FA" w:rsidRDefault="00F5736F" w:rsidP="00470EEF">
      <w:pPr>
        <w:pStyle w:val="Szvegtrzs"/>
        <w:spacing w:line="276" w:lineRule="auto"/>
        <w:rPr>
          <w:rFonts w:ascii="Franklin Gothic Book" w:hAnsi="Franklin Gothic Book"/>
          <w:b/>
        </w:rPr>
      </w:pPr>
    </w:p>
    <w:p w14:paraId="432458A8" w14:textId="77777777" w:rsidR="00F5736F" w:rsidRPr="00CB71FA" w:rsidRDefault="00F5736F" w:rsidP="00470EEF">
      <w:pPr>
        <w:pStyle w:val="Szvegtrzs"/>
        <w:spacing w:line="276" w:lineRule="auto"/>
        <w:rPr>
          <w:rFonts w:ascii="Franklin Gothic Book" w:hAnsi="Franklin Gothic Book"/>
          <w:b/>
        </w:rPr>
      </w:pPr>
    </w:p>
    <w:p w14:paraId="646A0935" w14:textId="77777777" w:rsidR="00F5736F" w:rsidRPr="00CB71FA" w:rsidRDefault="00F5736F" w:rsidP="00470EEF">
      <w:pPr>
        <w:pStyle w:val="Szvegtrzs"/>
        <w:spacing w:line="276" w:lineRule="auto"/>
        <w:rPr>
          <w:rFonts w:ascii="Franklin Gothic Book" w:hAnsi="Franklin Gothic Book"/>
          <w:b/>
        </w:rPr>
      </w:pPr>
    </w:p>
    <w:p w14:paraId="52F030D6" w14:textId="77777777" w:rsidR="00F5736F" w:rsidRPr="00CB71FA" w:rsidRDefault="00F5736F" w:rsidP="00470EEF">
      <w:pPr>
        <w:pStyle w:val="Szvegtrzs"/>
        <w:spacing w:line="276" w:lineRule="auto"/>
        <w:rPr>
          <w:rFonts w:ascii="Franklin Gothic Book" w:hAnsi="Franklin Gothic Book"/>
          <w:b/>
        </w:rPr>
      </w:pPr>
    </w:p>
    <w:p w14:paraId="638E61E0" w14:textId="77777777" w:rsidR="00F5736F" w:rsidRPr="00CB71FA" w:rsidRDefault="00F5736F" w:rsidP="00470EEF">
      <w:pPr>
        <w:pStyle w:val="Szvegtrzs"/>
        <w:spacing w:line="276" w:lineRule="auto"/>
        <w:rPr>
          <w:rFonts w:ascii="Franklin Gothic Book" w:hAnsi="Franklin Gothic Book"/>
          <w:b/>
        </w:rPr>
      </w:pPr>
    </w:p>
    <w:p w14:paraId="684DA9EF" w14:textId="77777777" w:rsidR="00F5736F" w:rsidRPr="00CB71FA" w:rsidRDefault="00F5736F" w:rsidP="00470EEF">
      <w:pPr>
        <w:pStyle w:val="Szvegtrzs"/>
        <w:spacing w:line="276" w:lineRule="auto"/>
        <w:rPr>
          <w:rFonts w:ascii="Franklin Gothic Book" w:hAnsi="Franklin Gothic Book"/>
          <w:b/>
        </w:rPr>
      </w:pPr>
    </w:p>
    <w:p w14:paraId="067D34AF" w14:textId="77777777" w:rsidR="00F5736F" w:rsidRPr="00CB71FA" w:rsidRDefault="00F5736F" w:rsidP="00470EEF">
      <w:pPr>
        <w:pStyle w:val="Szvegtrzs"/>
        <w:spacing w:line="276" w:lineRule="auto"/>
        <w:rPr>
          <w:rFonts w:ascii="Franklin Gothic Book" w:hAnsi="Franklin Gothic Book"/>
          <w:b/>
        </w:rPr>
      </w:pPr>
    </w:p>
    <w:p w14:paraId="0C5ABE8C" w14:textId="77777777" w:rsidR="00F5736F" w:rsidRPr="00CB71FA" w:rsidRDefault="00F5736F" w:rsidP="00470EEF">
      <w:pPr>
        <w:pStyle w:val="Szvegtrzs"/>
        <w:spacing w:line="276" w:lineRule="auto"/>
        <w:rPr>
          <w:rFonts w:ascii="Franklin Gothic Book" w:hAnsi="Franklin Gothic Book"/>
          <w:b/>
        </w:rPr>
      </w:pPr>
    </w:p>
    <w:p w14:paraId="104CB157" w14:textId="77777777" w:rsidR="00F5736F" w:rsidRPr="00CB71FA" w:rsidRDefault="00F5736F" w:rsidP="00470EEF">
      <w:pPr>
        <w:pStyle w:val="Szvegtrzs"/>
        <w:spacing w:line="276" w:lineRule="auto"/>
        <w:rPr>
          <w:rFonts w:ascii="Franklin Gothic Book" w:hAnsi="Franklin Gothic Book"/>
          <w:b/>
        </w:rPr>
      </w:pPr>
    </w:p>
    <w:p w14:paraId="693C1E16" w14:textId="77777777" w:rsidR="00F5736F" w:rsidRPr="00CB71FA" w:rsidRDefault="00F5736F" w:rsidP="00470EEF">
      <w:pPr>
        <w:pStyle w:val="Szvegtrzs"/>
        <w:spacing w:line="276" w:lineRule="auto"/>
        <w:rPr>
          <w:rFonts w:ascii="Franklin Gothic Book" w:hAnsi="Franklin Gothic Book"/>
          <w:b/>
        </w:rPr>
      </w:pPr>
    </w:p>
    <w:p w14:paraId="425B16C5" w14:textId="77777777" w:rsidR="00F5736F" w:rsidRPr="00CB71FA" w:rsidRDefault="00F5736F" w:rsidP="00470EEF">
      <w:pPr>
        <w:pStyle w:val="Szvegtrzs"/>
        <w:spacing w:line="276" w:lineRule="auto"/>
        <w:rPr>
          <w:rFonts w:ascii="Franklin Gothic Book" w:hAnsi="Franklin Gothic Book"/>
          <w:b/>
        </w:rPr>
      </w:pPr>
    </w:p>
    <w:p w14:paraId="3B85692B" w14:textId="77777777" w:rsidR="00F5736F" w:rsidRPr="00CB71FA" w:rsidRDefault="00F5736F" w:rsidP="00470EEF">
      <w:pPr>
        <w:pStyle w:val="Szvegtrzs"/>
        <w:spacing w:line="276" w:lineRule="auto"/>
        <w:rPr>
          <w:rFonts w:ascii="Franklin Gothic Book" w:hAnsi="Franklin Gothic Book"/>
          <w:b/>
        </w:rPr>
      </w:pPr>
    </w:p>
    <w:p w14:paraId="08207C27" w14:textId="77777777" w:rsidR="00F5736F" w:rsidRPr="00CB71FA" w:rsidRDefault="00F5736F" w:rsidP="00470EEF">
      <w:pPr>
        <w:pStyle w:val="Szvegtrzs"/>
        <w:spacing w:line="276" w:lineRule="auto"/>
        <w:rPr>
          <w:rFonts w:ascii="Franklin Gothic Book" w:hAnsi="Franklin Gothic Book"/>
          <w:b/>
        </w:rPr>
      </w:pPr>
    </w:p>
    <w:p w14:paraId="61479C5D" w14:textId="77777777" w:rsidR="00F5736F" w:rsidRPr="00CB71FA" w:rsidRDefault="00F5736F" w:rsidP="00470EEF">
      <w:pPr>
        <w:pStyle w:val="Szvegtrzs"/>
        <w:spacing w:line="276" w:lineRule="auto"/>
        <w:rPr>
          <w:rFonts w:ascii="Franklin Gothic Book" w:hAnsi="Franklin Gothic Book"/>
          <w:b/>
        </w:rPr>
      </w:pPr>
    </w:p>
    <w:p w14:paraId="13467E78" w14:textId="77777777" w:rsidR="00F5736F" w:rsidRPr="00CB71FA" w:rsidRDefault="00F5736F" w:rsidP="00470EEF">
      <w:pPr>
        <w:pStyle w:val="Szvegtrzs"/>
        <w:spacing w:line="276" w:lineRule="auto"/>
        <w:rPr>
          <w:rFonts w:ascii="Franklin Gothic Book" w:hAnsi="Franklin Gothic Book"/>
          <w:b/>
        </w:rPr>
      </w:pPr>
    </w:p>
    <w:p w14:paraId="126E7D8A" w14:textId="77777777" w:rsidR="00F5736F" w:rsidRPr="00CB71FA" w:rsidRDefault="00F5736F" w:rsidP="00470EEF">
      <w:pPr>
        <w:pStyle w:val="Szvegtrzs"/>
        <w:spacing w:line="276" w:lineRule="auto"/>
        <w:rPr>
          <w:rFonts w:ascii="Franklin Gothic Book" w:hAnsi="Franklin Gothic Book"/>
          <w:b/>
        </w:rPr>
      </w:pPr>
    </w:p>
    <w:p w14:paraId="33D2D699" w14:textId="77777777" w:rsidR="00F5736F" w:rsidRPr="00CB71FA" w:rsidRDefault="00F5736F" w:rsidP="00470EEF">
      <w:pPr>
        <w:pStyle w:val="Szvegtrzs"/>
        <w:spacing w:line="276" w:lineRule="auto"/>
        <w:rPr>
          <w:rFonts w:ascii="Franklin Gothic Book" w:hAnsi="Franklin Gothic Book"/>
          <w:b/>
        </w:rPr>
      </w:pPr>
    </w:p>
    <w:p w14:paraId="3A7F7FA7" w14:textId="77777777" w:rsidR="00F5736F" w:rsidRPr="00CB71FA" w:rsidRDefault="00F5736F" w:rsidP="00470EEF">
      <w:pPr>
        <w:pStyle w:val="Szvegtrzs"/>
        <w:spacing w:line="276" w:lineRule="auto"/>
        <w:rPr>
          <w:rFonts w:ascii="Franklin Gothic Book" w:hAnsi="Franklin Gothic Book"/>
          <w:b/>
        </w:rPr>
      </w:pPr>
    </w:p>
    <w:p w14:paraId="4850FBDD" w14:textId="77777777" w:rsidR="00F5736F" w:rsidRPr="00CB71FA" w:rsidRDefault="00F5736F" w:rsidP="00470EEF">
      <w:pPr>
        <w:pStyle w:val="Szvegtrzs"/>
        <w:spacing w:line="276" w:lineRule="auto"/>
        <w:rPr>
          <w:rFonts w:ascii="Franklin Gothic Book" w:hAnsi="Franklin Gothic Book"/>
          <w:b/>
        </w:rPr>
      </w:pPr>
    </w:p>
    <w:p w14:paraId="65DB3116" w14:textId="77777777" w:rsidR="00F5736F" w:rsidRPr="00CB71FA" w:rsidRDefault="00F5736F" w:rsidP="00470EEF">
      <w:pPr>
        <w:pStyle w:val="Szvegtrzs"/>
        <w:spacing w:line="276" w:lineRule="auto"/>
        <w:rPr>
          <w:rFonts w:ascii="Franklin Gothic Book" w:hAnsi="Franklin Gothic Book"/>
          <w:b/>
        </w:rPr>
      </w:pPr>
    </w:p>
    <w:p w14:paraId="24F71719" w14:textId="77777777" w:rsidR="00F5736F" w:rsidRPr="00CB71FA" w:rsidRDefault="00F5736F" w:rsidP="00470EEF">
      <w:pPr>
        <w:pStyle w:val="Szvegtrzs"/>
        <w:spacing w:line="276" w:lineRule="auto"/>
        <w:rPr>
          <w:rFonts w:ascii="Franklin Gothic Book" w:hAnsi="Franklin Gothic Book"/>
          <w:b/>
        </w:rPr>
      </w:pPr>
    </w:p>
    <w:p w14:paraId="363DE875" w14:textId="77777777" w:rsidR="00F5736F" w:rsidRPr="00CB71FA" w:rsidRDefault="00F5736F" w:rsidP="00470EEF">
      <w:pPr>
        <w:pStyle w:val="Szvegtrzs"/>
        <w:spacing w:line="276" w:lineRule="auto"/>
        <w:rPr>
          <w:rFonts w:ascii="Franklin Gothic Book" w:hAnsi="Franklin Gothic Book"/>
          <w:b/>
        </w:rPr>
      </w:pPr>
    </w:p>
    <w:p w14:paraId="000BAA33" w14:textId="77777777" w:rsidR="00F5736F" w:rsidRPr="00CB71FA" w:rsidRDefault="00F5736F" w:rsidP="00470EEF">
      <w:pPr>
        <w:pStyle w:val="Szvegtrzs"/>
        <w:spacing w:line="276" w:lineRule="auto"/>
        <w:rPr>
          <w:rFonts w:ascii="Franklin Gothic Book" w:hAnsi="Franklin Gothic Book"/>
          <w:b/>
        </w:rPr>
      </w:pPr>
    </w:p>
    <w:p w14:paraId="5A8D03E6" w14:textId="77777777" w:rsidR="00F5736F" w:rsidRPr="00CB71FA" w:rsidRDefault="00F5736F" w:rsidP="00470EEF">
      <w:pPr>
        <w:pStyle w:val="Szvegtrzs"/>
        <w:spacing w:line="276" w:lineRule="auto"/>
        <w:rPr>
          <w:rFonts w:ascii="Franklin Gothic Book" w:hAnsi="Franklin Gothic Book"/>
          <w:b/>
        </w:rPr>
      </w:pPr>
    </w:p>
    <w:p w14:paraId="6EDB702F" w14:textId="77777777" w:rsidR="00F5736F" w:rsidRPr="00CB71FA" w:rsidRDefault="00F5736F" w:rsidP="00470EEF">
      <w:pPr>
        <w:pStyle w:val="Szvegtrzs"/>
        <w:spacing w:line="276" w:lineRule="auto"/>
        <w:rPr>
          <w:rFonts w:ascii="Franklin Gothic Book" w:hAnsi="Franklin Gothic Book"/>
          <w:b/>
        </w:rPr>
      </w:pPr>
    </w:p>
    <w:p w14:paraId="736BBC8C" w14:textId="77777777" w:rsidR="00F5736F" w:rsidRPr="00CB71FA" w:rsidRDefault="00F5736F" w:rsidP="00470EEF">
      <w:pPr>
        <w:pStyle w:val="Szvegtrzs"/>
        <w:spacing w:line="276" w:lineRule="auto"/>
        <w:rPr>
          <w:rFonts w:ascii="Franklin Gothic Book" w:hAnsi="Franklin Gothic Book"/>
          <w:b/>
        </w:rPr>
      </w:pPr>
    </w:p>
    <w:p w14:paraId="072D4245" w14:textId="77777777" w:rsidR="00F5736F" w:rsidRPr="00CB71FA" w:rsidRDefault="00F5736F" w:rsidP="00470EEF">
      <w:pPr>
        <w:pStyle w:val="Szvegtrzs"/>
        <w:spacing w:line="276" w:lineRule="auto"/>
        <w:rPr>
          <w:rFonts w:ascii="Franklin Gothic Book" w:hAnsi="Franklin Gothic Book"/>
          <w:b/>
        </w:rPr>
      </w:pPr>
    </w:p>
    <w:p w14:paraId="6E540AD5" w14:textId="1D477E8D" w:rsidR="00F5736F" w:rsidRPr="00CB71FA" w:rsidRDefault="002D00FB"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254" behindDoc="1" locked="0" layoutInCell="1" allowOverlap="1" wp14:anchorId="50F3718F" wp14:editId="3B044B7B">
                <wp:simplePos x="0" y="0"/>
                <wp:positionH relativeFrom="column">
                  <wp:posOffset>4385310</wp:posOffset>
                </wp:positionH>
                <wp:positionV relativeFrom="paragraph">
                  <wp:posOffset>122717</wp:posOffset>
                </wp:positionV>
                <wp:extent cx="1062990" cy="520700"/>
                <wp:effectExtent l="0" t="0" r="3810" b="0"/>
                <wp:wrapTight wrapText="bothSides">
                  <wp:wrapPolygon edited="0">
                    <wp:start x="0" y="0"/>
                    <wp:lineTo x="0" y="20546"/>
                    <wp:lineTo x="21290" y="20546"/>
                    <wp:lineTo x="21290" y="0"/>
                    <wp:lineTo x="0" y="0"/>
                  </wp:wrapPolygon>
                </wp:wrapTight>
                <wp:docPr id="1338667439" name="Szövegdoboz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520700"/>
                        </a:xfrm>
                        <a:prstGeom prst="rect">
                          <a:avLst/>
                        </a:prstGeom>
                        <a:solidFill>
                          <a:srgbClr val="FFFFFF"/>
                        </a:solidFill>
                        <a:ln>
                          <a:noFill/>
                        </a:ln>
                      </wps:spPr>
                      <wps:txbx>
                        <w:txbxContent>
                          <w:p w14:paraId="5522FF1A" w14:textId="77777777" w:rsidR="00A264E4" w:rsidRDefault="00A264E4">
                            <w:pPr>
                              <w:spacing w:before="78"/>
                              <w:ind w:right="25" w:firstLine="1"/>
                              <w:jc w:val="center"/>
                              <w:rPr>
                                <w:rFonts w:ascii="Arial" w:hAnsi="Arial"/>
                                <w:color w:val="000000"/>
                                <w:sz w:val="16"/>
                              </w:rPr>
                            </w:pPr>
                          </w:p>
                          <w:p w14:paraId="05848531" w14:textId="77777777" w:rsidR="00A264E4" w:rsidRDefault="00A264E4">
                            <w:pPr>
                              <w:spacing w:before="78"/>
                              <w:ind w:right="25" w:firstLine="1"/>
                              <w:jc w:val="center"/>
                              <w:rPr>
                                <w:rFonts w:ascii="Arial" w:hAnsi="Arial"/>
                                <w:color w:val="000000"/>
                                <w:sz w:val="16"/>
                              </w:rPr>
                            </w:pPr>
                          </w:p>
                          <w:p w14:paraId="2C2641FB" w14:textId="77777777" w:rsidR="00A264E4" w:rsidRDefault="00A264E4">
                            <w:pPr>
                              <w:spacing w:before="78"/>
                              <w:ind w:right="25" w:firstLine="1"/>
                              <w:jc w:val="center"/>
                              <w:rPr>
                                <w:rFonts w:ascii="Arial" w:hAnsi="Arial"/>
                                <w:color w:val="000000"/>
                                <w:sz w:val="16"/>
                              </w:rPr>
                            </w:pPr>
                          </w:p>
                          <w:p w14:paraId="105DD96E" w14:textId="77777777" w:rsidR="00A264E4" w:rsidRDefault="00A264E4">
                            <w:pPr>
                              <w:spacing w:before="78"/>
                              <w:ind w:right="25" w:firstLine="1"/>
                              <w:jc w:val="center"/>
                              <w:rPr>
                                <w:rFonts w:ascii="Arial" w:hAnsi="Arial"/>
                                <w:color w:val="000000"/>
                                <w:sz w:val="16"/>
                              </w:rPr>
                            </w:pPr>
                          </w:p>
                          <w:p w14:paraId="1571A03F" w14:textId="77777777" w:rsidR="00A264E4" w:rsidRDefault="00A264E4">
                            <w:pPr>
                              <w:spacing w:before="78"/>
                              <w:ind w:right="25" w:firstLine="1"/>
                              <w:jc w:val="center"/>
                              <w:rPr>
                                <w:rFonts w:ascii="Arial" w:hAnsi="Arial"/>
                                <w:color w:val="000000"/>
                                <w:sz w:val="16"/>
                              </w:rPr>
                            </w:pPr>
                          </w:p>
                          <w:p w14:paraId="06C48B77" w14:textId="77777777" w:rsidR="00A264E4" w:rsidRDefault="00A264E4">
                            <w:pPr>
                              <w:spacing w:before="78"/>
                              <w:ind w:right="25" w:firstLine="1"/>
                              <w:jc w:val="center"/>
                              <w:rPr>
                                <w:rFonts w:ascii="Arial" w:hAnsi="Arial"/>
                                <w:color w:val="000000"/>
                                <w:sz w:val="16"/>
                              </w:rPr>
                            </w:pPr>
                          </w:p>
                          <w:p w14:paraId="20CB1E26" w14:textId="77777777" w:rsidR="00A264E4" w:rsidRDefault="00A264E4">
                            <w:pPr>
                              <w:spacing w:before="78"/>
                              <w:ind w:right="25" w:firstLine="1"/>
                              <w:jc w:val="center"/>
                              <w:rPr>
                                <w:rFonts w:ascii="Arial" w:hAnsi="Arial"/>
                                <w:color w:val="000000"/>
                                <w:sz w:val="16"/>
                              </w:rPr>
                            </w:pPr>
                          </w:p>
                          <w:p w14:paraId="60CF6E7F" w14:textId="77777777" w:rsidR="00A264E4" w:rsidRDefault="00A264E4">
                            <w:pPr>
                              <w:spacing w:before="78"/>
                              <w:ind w:right="25" w:firstLine="1"/>
                              <w:jc w:val="center"/>
                              <w:rPr>
                                <w:rFonts w:ascii="Arial" w:hAnsi="Arial"/>
                                <w:color w:val="000000"/>
                                <w:sz w:val="16"/>
                              </w:rPr>
                            </w:pPr>
                          </w:p>
                          <w:p w14:paraId="33C05B0C" w14:textId="77777777" w:rsidR="00A264E4" w:rsidRDefault="00A264E4">
                            <w:pPr>
                              <w:spacing w:before="78"/>
                              <w:ind w:right="25" w:firstLine="1"/>
                              <w:jc w:val="center"/>
                              <w:rPr>
                                <w:rFonts w:ascii="Arial" w:hAnsi="Arial"/>
                                <w:color w:val="000000"/>
                                <w:sz w:val="16"/>
                              </w:rPr>
                            </w:pPr>
                          </w:p>
                          <w:p w14:paraId="69D47689" w14:textId="77777777" w:rsidR="00A264E4" w:rsidRDefault="00A264E4">
                            <w:pPr>
                              <w:spacing w:before="78"/>
                              <w:ind w:right="25" w:firstLine="1"/>
                              <w:jc w:val="center"/>
                              <w:rPr>
                                <w:rFonts w:ascii="Arial" w:hAnsi="Arial"/>
                                <w:color w:val="000000"/>
                                <w:sz w:val="16"/>
                              </w:rPr>
                            </w:pPr>
                          </w:p>
                          <w:p w14:paraId="2BF8F9FC" w14:textId="3FD4C127" w:rsidR="00A264E4" w:rsidRDefault="00A264E4">
                            <w:r w:rsidRPr="00C53388">
                              <w:rPr>
                                <w:rFonts w:ascii="Franklin Gothic Book" w:hAnsi="Franklin Gothic Book"/>
                                <w:color w:val="000000"/>
                                <w:sz w:val="16"/>
                                <w:szCs w:val="16"/>
                              </w:rPr>
                              <w:t>Debreceni SZC Mechwart András Gépipari</w:t>
                            </w:r>
                            <w:r w:rsidRPr="00C53388">
                              <w:rPr>
                                <w:rFonts w:ascii="Franklin Gothic Book" w:hAnsi="Franklin Gothic Book"/>
                                <w:color w:val="000000"/>
                                <w:spacing w:val="-12"/>
                                <w:sz w:val="16"/>
                                <w:szCs w:val="16"/>
                              </w:rPr>
                              <w:t xml:space="preserve"> </w:t>
                            </w:r>
                            <w:r w:rsidRPr="00C53388">
                              <w:rPr>
                                <w:rFonts w:ascii="Franklin Gothic Book" w:hAnsi="Franklin Gothic Book"/>
                                <w:color w:val="000000"/>
                                <w:sz w:val="16"/>
                                <w:szCs w:val="16"/>
                              </w:rPr>
                              <w:t>és</w:t>
                            </w:r>
                            <w:r w:rsidRPr="00C53388">
                              <w:rPr>
                                <w:rFonts w:ascii="Franklin Gothic Book" w:hAnsi="Franklin Gothic Book"/>
                                <w:color w:val="000000"/>
                                <w:spacing w:val="-12"/>
                                <w:sz w:val="16"/>
                                <w:szCs w:val="16"/>
                              </w:rPr>
                              <w:t xml:space="preserve"> </w:t>
                            </w:r>
                            <w:r w:rsidRPr="00C53388">
                              <w:rPr>
                                <w:rFonts w:ascii="Franklin Gothic Book" w:hAnsi="Franklin Gothic Book"/>
                                <w:color w:val="000000"/>
                                <w:sz w:val="16"/>
                                <w:szCs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3718F" id="Szövegdoboz 25" o:spid="_x0000_s1030" type="#_x0000_t202" style="position:absolute;margin-left:345.3pt;margin-top:9.65pt;width:83.7pt;height:41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" stroked="f">
                <v:textbox inset="0,0,0,0">
                  <w:txbxContent>
                    <w:p w14:paraId="5522FF1A" w14:textId="77777777" w:rsidR="00A264E4" w:rsidRDefault="00A264E4">
                      <w:pPr>
                        <w:spacing w:before="78"/>
                        <w:ind w:right="25" w:firstLine="1"/>
                        <w:jc w:val="center"/>
                        <w:rPr>
                          <w:rFonts w:ascii="Arial" w:hAnsi="Arial"/>
                          <w:color w:val="000000"/>
                          <w:sz w:val="16"/>
                        </w:rPr>
                      </w:pPr>
                    </w:p>
                    <w:p w14:paraId="05848531" w14:textId="77777777" w:rsidR="00A264E4" w:rsidRDefault="00A264E4">
                      <w:pPr>
                        <w:spacing w:before="78"/>
                        <w:ind w:right="25" w:firstLine="1"/>
                        <w:jc w:val="center"/>
                        <w:rPr>
                          <w:rFonts w:ascii="Arial" w:hAnsi="Arial"/>
                          <w:color w:val="000000"/>
                          <w:sz w:val="16"/>
                        </w:rPr>
                      </w:pPr>
                    </w:p>
                    <w:p w14:paraId="2C2641FB" w14:textId="77777777" w:rsidR="00A264E4" w:rsidRDefault="00A264E4">
                      <w:pPr>
                        <w:spacing w:before="78"/>
                        <w:ind w:right="25" w:firstLine="1"/>
                        <w:jc w:val="center"/>
                        <w:rPr>
                          <w:rFonts w:ascii="Arial" w:hAnsi="Arial"/>
                          <w:color w:val="000000"/>
                          <w:sz w:val="16"/>
                        </w:rPr>
                      </w:pPr>
                    </w:p>
                    <w:p w14:paraId="105DD96E" w14:textId="77777777" w:rsidR="00A264E4" w:rsidRDefault="00A264E4">
                      <w:pPr>
                        <w:spacing w:before="78"/>
                        <w:ind w:right="25" w:firstLine="1"/>
                        <w:jc w:val="center"/>
                        <w:rPr>
                          <w:rFonts w:ascii="Arial" w:hAnsi="Arial"/>
                          <w:color w:val="000000"/>
                          <w:sz w:val="16"/>
                        </w:rPr>
                      </w:pPr>
                    </w:p>
                    <w:p w14:paraId="1571A03F" w14:textId="77777777" w:rsidR="00A264E4" w:rsidRDefault="00A264E4">
                      <w:pPr>
                        <w:spacing w:before="78"/>
                        <w:ind w:right="25" w:firstLine="1"/>
                        <w:jc w:val="center"/>
                        <w:rPr>
                          <w:rFonts w:ascii="Arial" w:hAnsi="Arial"/>
                          <w:color w:val="000000"/>
                          <w:sz w:val="16"/>
                        </w:rPr>
                      </w:pPr>
                    </w:p>
                    <w:p w14:paraId="06C48B77" w14:textId="77777777" w:rsidR="00A264E4" w:rsidRDefault="00A264E4">
                      <w:pPr>
                        <w:spacing w:before="78"/>
                        <w:ind w:right="25" w:firstLine="1"/>
                        <w:jc w:val="center"/>
                        <w:rPr>
                          <w:rFonts w:ascii="Arial" w:hAnsi="Arial"/>
                          <w:color w:val="000000"/>
                          <w:sz w:val="16"/>
                        </w:rPr>
                      </w:pPr>
                    </w:p>
                    <w:p w14:paraId="20CB1E26" w14:textId="77777777" w:rsidR="00A264E4" w:rsidRDefault="00A264E4">
                      <w:pPr>
                        <w:spacing w:before="78"/>
                        <w:ind w:right="25" w:firstLine="1"/>
                        <w:jc w:val="center"/>
                        <w:rPr>
                          <w:rFonts w:ascii="Arial" w:hAnsi="Arial"/>
                          <w:color w:val="000000"/>
                          <w:sz w:val="16"/>
                        </w:rPr>
                      </w:pPr>
                    </w:p>
                    <w:p w14:paraId="60CF6E7F" w14:textId="77777777" w:rsidR="00A264E4" w:rsidRDefault="00A264E4">
                      <w:pPr>
                        <w:spacing w:before="78"/>
                        <w:ind w:right="25" w:firstLine="1"/>
                        <w:jc w:val="center"/>
                        <w:rPr>
                          <w:rFonts w:ascii="Arial" w:hAnsi="Arial"/>
                          <w:color w:val="000000"/>
                          <w:sz w:val="16"/>
                        </w:rPr>
                      </w:pPr>
                    </w:p>
                    <w:p w14:paraId="33C05B0C" w14:textId="77777777" w:rsidR="00A264E4" w:rsidRDefault="00A264E4">
                      <w:pPr>
                        <w:spacing w:before="78"/>
                        <w:ind w:right="25" w:firstLine="1"/>
                        <w:jc w:val="center"/>
                        <w:rPr>
                          <w:rFonts w:ascii="Arial" w:hAnsi="Arial"/>
                          <w:color w:val="000000"/>
                          <w:sz w:val="16"/>
                        </w:rPr>
                      </w:pPr>
                    </w:p>
                    <w:p w14:paraId="69D47689" w14:textId="77777777" w:rsidR="00A264E4" w:rsidRDefault="00A264E4">
                      <w:pPr>
                        <w:spacing w:before="78"/>
                        <w:ind w:right="25" w:firstLine="1"/>
                        <w:jc w:val="center"/>
                        <w:rPr>
                          <w:rFonts w:ascii="Arial" w:hAnsi="Arial"/>
                          <w:color w:val="000000"/>
                          <w:sz w:val="16"/>
                        </w:rPr>
                      </w:pPr>
                    </w:p>
                    <w:p w14:paraId="2BF8F9FC" w14:textId="3FD4C127" w:rsidR="00A264E4" w:rsidRDefault="00A264E4">
                      <w:r w:rsidRPr="00C53388">
                        <w:rPr>
                          <w:rFonts w:ascii="Franklin Gothic Book" w:hAnsi="Franklin Gothic Book"/>
                          <w:color w:val="000000"/>
                          <w:sz w:val="16"/>
                          <w:szCs w:val="16"/>
                        </w:rPr>
                        <w:t>Debreceni SZC Mechwart András Gépipari</w:t>
                      </w:r>
                      <w:r w:rsidRPr="00C53388">
                        <w:rPr>
                          <w:rFonts w:ascii="Franklin Gothic Book" w:hAnsi="Franklin Gothic Book"/>
                          <w:color w:val="000000"/>
                          <w:spacing w:val="-12"/>
                          <w:sz w:val="16"/>
                          <w:szCs w:val="16"/>
                        </w:rPr>
                        <w:t xml:space="preserve"> </w:t>
                      </w:r>
                      <w:r w:rsidRPr="00C53388">
                        <w:rPr>
                          <w:rFonts w:ascii="Franklin Gothic Book" w:hAnsi="Franklin Gothic Book"/>
                          <w:color w:val="000000"/>
                          <w:sz w:val="16"/>
                          <w:szCs w:val="16"/>
                        </w:rPr>
                        <w:t>és</w:t>
                      </w:r>
                      <w:r w:rsidRPr="00C53388">
                        <w:rPr>
                          <w:rFonts w:ascii="Franklin Gothic Book" w:hAnsi="Franklin Gothic Book"/>
                          <w:color w:val="000000"/>
                          <w:spacing w:val="-12"/>
                          <w:sz w:val="16"/>
                          <w:szCs w:val="16"/>
                        </w:rPr>
                        <w:t xml:space="preserve"> </w:t>
                      </w:r>
                      <w:r w:rsidRPr="00C53388">
                        <w:rPr>
                          <w:rFonts w:ascii="Franklin Gothic Book" w:hAnsi="Franklin Gothic Book"/>
                          <w:color w:val="000000"/>
                          <w:sz w:val="16"/>
                          <w:szCs w:val="16"/>
                        </w:rPr>
                        <w:t>Informatikai</w:t>
                      </w:r>
                      <w:r>
                        <w:rPr>
                          <w:rFonts w:ascii="Arial" w:hAnsi="Arial"/>
                          <w:color w:val="000000"/>
                          <w:sz w:val="16"/>
                        </w:rPr>
                        <w:t xml:space="preserve"> </w:t>
                      </w:r>
                      <w:r>
                        <w:rPr>
                          <w:rFonts w:ascii="Arial" w:hAnsi="Arial"/>
                          <w:color w:val="000000"/>
                          <w:spacing w:val="-2"/>
                          <w:sz w:val="16"/>
                        </w:rPr>
                        <w:t>Technikum</w:t>
                      </w:r>
                    </w:p>
                  </w:txbxContent>
                </v:textbox>
                <w10:wrap type="tight"/>
              </v:shape>
            </w:pict>
          </mc:Fallback>
        </mc:AlternateContent>
      </w:r>
    </w:p>
    <w:p w14:paraId="29308F4E" w14:textId="68280BDB" w:rsidR="00F5736F" w:rsidRPr="00CB71FA" w:rsidRDefault="00406E9B"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329" behindDoc="1" locked="0" layoutInCell="1" allowOverlap="1" wp14:anchorId="49EF5D5B" wp14:editId="568C315C">
                <wp:simplePos x="0" y="0"/>
                <wp:positionH relativeFrom="column">
                  <wp:posOffset>4629150</wp:posOffset>
                </wp:positionH>
                <wp:positionV relativeFrom="paragraph">
                  <wp:posOffset>193040</wp:posOffset>
                </wp:positionV>
                <wp:extent cx="1162050" cy="530860"/>
                <wp:effectExtent l="0" t="0" r="0" b="2540"/>
                <wp:wrapTight wrapText="bothSides">
                  <wp:wrapPolygon edited="0">
                    <wp:start x="0" y="0"/>
                    <wp:lineTo x="0" y="20928"/>
                    <wp:lineTo x="21246" y="20928"/>
                    <wp:lineTo x="21246" y="0"/>
                    <wp:lineTo x="0" y="0"/>
                  </wp:wrapPolygon>
                </wp:wrapTight>
                <wp:docPr id="1158950051"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30860"/>
                        </a:xfrm>
                        <a:prstGeom prst="rect">
                          <a:avLst/>
                        </a:prstGeom>
                        <a:solidFill>
                          <a:srgbClr val="FFFFFF"/>
                        </a:solidFill>
                        <a:ln>
                          <a:noFill/>
                        </a:ln>
                      </wps:spPr>
                      <wps:txbx>
                        <w:txbxContent>
                          <w:p w14:paraId="054B69B2" w14:textId="77777777" w:rsidR="00A264E4" w:rsidRDefault="00A264E4" w:rsidP="00C53388">
                            <w:pPr>
                              <w:spacing w:before="78"/>
                              <w:ind w:right="77"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EF5D5B" id="Szövegdoboz 19" o:spid="_x0000_s1031" type="#_x0000_t202" style="position:absolute;margin-left:364.5pt;margin-top:15.2pt;width:91.5pt;height:41.8pt;z-index:-251658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" stroked="f">
                <v:textbox inset="0,0,0,0">
                  <w:txbxContent>
                    <w:p w14:paraId="054B69B2" w14:textId="77777777" w:rsidR="00A264E4" w:rsidRDefault="00A264E4" w:rsidP="00C53388">
                      <w:pPr>
                        <w:spacing w:before="78"/>
                        <w:ind w:right="77"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v:textbox>
                <w10:wrap type="tight"/>
              </v:shape>
            </w:pict>
          </mc:Fallback>
        </mc:AlternateContent>
      </w:r>
    </w:p>
    <w:p w14:paraId="46F67BFA" w14:textId="6D08790F" w:rsidR="00F5736F" w:rsidRPr="00CB71FA" w:rsidRDefault="00F5736F" w:rsidP="00470EEF">
      <w:pPr>
        <w:pStyle w:val="Szvegtrzs"/>
        <w:spacing w:line="276" w:lineRule="auto"/>
        <w:rPr>
          <w:rFonts w:ascii="Franklin Gothic Book" w:hAnsi="Franklin Gothic Book"/>
          <w:b/>
        </w:rPr>
      </w:pPr>
    </w:p>
    <w:p w14:paraId="78FEFB16" w14:textId="110C3B31" w:rsidR="00F5736F" w:rsidRPr="00CB71FA" w:rsidRDefault="00F5736F" w:rsidP="00470EEF">
      <w:pPr>
        <w:pStyle w:val="Szvegtrzs"/>
        <w:spacing w:line="276" w:lineRule="auto"/>
        <w:rPr>
          <w:rFonts w:ascii="Franklin Gothic Book" w:hAnsi="Franklin Gothic Book"/>
          <w:b/>
        </w:rPr>
      </w:pPr>
    </w:p>
    <w:p w14:paraId="68F36FF4" w14:textId="62B55D4A" w:rsidR="00F5736F" w:rsidRPr="00CB71FA" w:rsidRDefault="00F5736F" w:rsidP="00470EEF">
      <w:pPr>
        <w:pStyle w:val="Szvegtrzs"/>
        <w:spacing w:line="276" w:lineRule="auto"/>
        <w:rPr>
          <w:rFonts w:ascii="Franklin Gothic Book" w:hAnsi="Franklin Gothic Book"/>
          <w:b/>
        </w:rPr>
      </w:pPr>
    </w:p>
    <w:p w14:paraId="5E1AD24F" w14:textId="1B3B7964" w:rsidR="00F5736F" w:rsidRPr="00CB71FA" w:rsidRDefault="00F5736F" w:rsidP="00470EEF">
      <w:pPr>
        <w:pStyle w:val="Szvegtrzs"/>
        <w:spacing w:line="276" w:lineRule="auto"/>
        <w:rPr>
          <w:rFonts w:ascii="Franklin Gothic Book" w:hAnsi="Franklin Gothic Book"/>
          <w:b/>
        </w:rPr>
      </w:pPr>
    </w:p>
    <w:p w14:paraId="7CF31F0D" w14:textId="0AF40DB6" w:rsidR="00F5736F" w:rsidRPr="00CB71FA" w:rsidRDefault="00F5736F" w:rsidP="00470EEF">
      <w:pPr>
        <w:pStyle w:val="Szvegtrzs"/>
        <w:spacing w:line="276" w:lineRule="auto"/>
        <w:rPr>
          <w:rFonts w:ascii="Franklin Gothic Book" w:hAnsi="Franklin Gothic Book"/>
          <w:b/>
        </w:rPr>
      </w:pPr>
    </w:p>
    <w:p w14:paraId="5A789384" w14:textId="77777777" w:rsidR="007A7947" w:rsidRPr="00CB71FA" w:rsidRDefault="007A7947" w:rsidP="00BD0289">
      <w:pPr>
        <w:pStyle w:val="Szvegtrzs"/>
        <w:spacing w:line="276" w:lineRule="auto"/>
        <w:jc w:val="center"/>
        <w:rPr>
          <w:rFonts w:ascii="Franklin Gothic Book" w:hAnsi="Franklin Gothic Book"/>
          <w:b/>
          <w:sz w:val="20"/>
          <w:szCs w:val="20"/>
        </w:rPr>
      </w:pPr>
    </w:p>
    <w:p w14:paraId="6B152BB5" w14:textId="77777777" w:rsidR="00B3716A" w:rsidRPr="00CB71FA" w:rsidRDefault="00B3716A" w:rsidP="00B3716A">
      <w:pPr>
        <w:widowControl w:val="0"/>
        <w:autoSpaceDE w:val="0"/>
        <w:autoSpaceDN w:val="0"/>
        <w:spacing w:line="276" w:lineRule="auto"/>
        <w:jc w:val="center"/>
        <w:rPr>
          <w:rFonts w:ascii="Franklin Gothic Book" w:eastAsia="Times New Roman" w:hAnsi="Franklin Gothic Book"/>
          <w:b/>
          <w:sz w:val="20"/>
          <w:szCs w:val="20"/>
        </w:rPr>
      </w:pPr>
    </w:p>
    <w:p w14:paraId="473CE3C0" w14:textId="584ED1DA" w:rsidR="00B3716A" w:rsidRPr="00CB71FA" w:rsidRDefault="00B3716A" w:rsidP="00C53388">
      <w:pPr>
        <w:widowControl w:val="0"/>
        <w:autoSpaceDE w:val="0"/>
        <w:autoSpaceDN w:val="0"/>
        <w:spacing w:line="276" w:lineRule="auto"/>
        <w:jc w:val="center"/>
        <w:rPr>
          <w:rFonts w:ascii="Franklin Gothic Book" w:eastAsia="Times New Roman" w:hAnsi="Franklin Gothic Book"/>
          <w:sz w:val="20"/>
          <w:szCs w:val="20"/>
        </w:rPr>
      </w:pPr>
      <w:bookmarkStart w:id="514" w:name="_Toc181091441"/>
      <w:r w:rsidRPr="00CB71FA">
        <w:rPr>
          <w:rFonts w:ascii="Franklin Gothic Book" w:eastAsia="Times New Roman" w:hAnsi="Franklin Gothic Book"/>
          <w:b/>
          <w:sz w:val="20"/>
          <w:szCs w:val="20"/>
        </w:rPr>
        <w:t>121. ábra</w:t>
      </w:r>
      <w:r w:rsidRPr="00CB71FA">
        <w:rPr>
          <w:rFonts w:ascii="Franklin Gothic Book" w:eastAsia="Times New Roman" w:hAnsi="Franklin Gothic Book"/>
          <w:sz w:val="20"/>
          <w:szCs w:val="20"/>
        </w:rPr>
        <w:t>: Alaplap műhelyrajz – saját szerkesztés</w:t>
      </w:r>
      <w:bookmarkEnd w:id="514"/>
    </w:p>
    <w:p w14:paraId="5DEF5DD8" w14:textId="77777777" w:rsidR="00F5736F" w:rsidRPr="00CB71FA" w:rsidRDefault="00F5736F" w:rsidP="00470EEF">
      <w:pPr>
        <w:spacing w:line="276" w:lineRule="auto"/>
        <w:rPr>
          <w:rFonts w:ascii="Franklin Gothic Book" w:hAnsi="Franklin Gothic Book"/>
          <w:szCs w:val="24"/>
        </w:rPr>
        <w:sectPr w:rsidR="00F5736F" w:rsidRPr="00CB71FA" w:rsidSect="001D1162">
          <w:pgSz w:w="11900" w:h="16860"/>
          <w:pgMar w:top="1440" w:right="1080" w:bottom="1440" w:left="1080" w:header="1134" w:footer="1134" w:gutter="0"/>
          <w:cols w:space="708"/>
          <w:docGrid w:linePitch="326"/>
        </w:sectPr>
      </w:pPr>
    </w:p>
    <w:p w14:paraId="42F01B9C" w14:textId="7FC708A4" w:rsidR="00F5736F" w:rsidRPr="00CB71FA" w:rsidRDefault="00A613F6" w:rsidP="00470EEF">
      <w:pPr>
        <w:pStyle w:val="Szvegtrzs"/>
        <w:spacing w:line="276" w:lineRule="auto"/>
        <w:rPr>
          <w:rFonts w:ascii="Franklin Gothic Book" w:hAnsi="Franklin Gothic Book"/>
          <w:b/>
        </w:rPr>
      </w:pPr>
      <w:r w:rsidRPr="00CB71FA">
        <w:rPr>
          <w:rFonts w:ascii="Franklin Gothic Book" w:hAnsi="Franklin Gothic Book"/>
          <w:noProof/>
          <w:lang w:eastAsia="hu-HU"/>
        </w:rPr>
        <w:lastRenderedPageBreak/>
        <w:drawing>
          <wp:anchor distT="0" distB="0" distL="0" distR="0" simplePos="0" relativeHeight="251658325" behindDoc="1" locked="0" layoutInCell="1" allowOverlap="1" wp14:anchorId="265867F9" wp14:editId="70A5383E">
            <wp:simplePos x="0" y="0"/>
            <wp:positionH relativeFrom="page">
              <wp:posOffset>1127790</wp:posOffset>
            </wp:positionH>
            <wp:positionV relativeFrom="margin">
              <wp:posOffset>0</wp:posOffset>
            </wp:positionV>
            <wp:extent cx="5411972" cy="7793665"/>
            <wp:effectExtent l="152400" t="152400" r="360680" b="360045"/>
            <wp:wrapNone/>
            <wp:docPr id="43631166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
                    <pic:cNvPicPr>
                      <a:picLocks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11972" cy="77936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05FF7FB" w14:textId="77777777" w:rsidR="00F5736F" w:rsidRPr="00CB71FA" w:rsidRDefault="00F5736F" w:rsidP="00470EEF">
      <w:pPr>
        <w:pStyle w:val="Szvegtrzs"/>
        <w:spacing w:line="276" w:lineRule="auto"/>
        <w:rPr>
          <w:rFonts w:ascii="Franklin Gothic Book" w:hAnsi="Franklin Gothic Book"/>
          <w:b/>
        </w:rPr>
      </w:pPr>
    </w:p>
    <w:p w14:paraId="4CB91686" w14:textId="77777777" w:rsidR="00F5736F" w:rsidRPr="00CB71FA" w:rsidRDefault="00F5736F" w:rsidP="00470EEF">
      <w:pPr>
        <w:pStyle w:val="Szvegtrzs"/>
        <w:spacing w:line="276" w:lineRule="auto"/>
        <w:rPr>
          <w:rFonts w:ascii="Franklin Gothic Book" w:hAnsi="Franklin Gothic Book"/>
          <w:b/>
        </w:rPr>
      </w:pPr>
    </w:p>
    <w:p w14:paraId="73A1F150" w14:textId="16C2CEB0" w:rsidR="00F5736F" w:rsidRPr="00CB71FA" w:rsidRDefault="00F5736F" w:rsidP="00470EEF">
      <w:pPr>
        <w:pStyle w:val="Szvegtrzs"/>
        <w:spacing w:line="276" w:lineRule="auto"/>
        <w:rPr>
          <w:rFonts w:ascii="Franklin Gothic Book" w:hAnsi="Franklin Gothic Book"/>
          <w:b/>
        </w:rPr>
      </w:pPr>
    </w:p>
    <w:p w14:paraId="26B373B7" w14:textId="77777777" w:rsidR="00F5736F" w:rsidRPr="00CB71FA" w:rsidRDefault="00F5736F" w:rsidP="00470EEF">
      <w:pPr>
        <w:pStyle w:val="Szvegtrzs"/>
        <w:spacing w:line="276" w:lineRule="auto"/>
        <w:rPr>
          <w:rFonts w:ascii="Franklin Gothic Book" w:hAnsi="Franklin Gothic Book"/>
          <w:b/>
        </w:rPr>
      </w:pPr>
    </w:p>
    <w:p w14:paraId="4D6AEB74" w14:textId="77777777" w:rsidR="00F5736F" w:rsidRPr="00CB71FA" w:rsidRDefault="00F5736F" w:rsidP="00470EEF">
      <w:pPr>
        <w:pStyle w:val="Szvegtrzs"/>
        <w:spacing w:line="276" w:lineRule="auto"/>
        <w:rPr>
          <w:rFonts w:ascii="Franklin Gothic Book" w:hAnsi="Franklin Gothic Book"/>
          <w:b/>
        </w:rPr>
      </w:pPr>
    </w:p>
    <w:p w14:paraId="19D78EEB" w14:textId="77777777" w:rsidR="00F5736F" w:rsidRPr="00CB71FA" w:rsidRDefault="00F5736F" w:rsidP="00470EEF">
      <w:pPr>
        <w:pStyle w:val="Szvegtrzs"/>
        <w:spacing w:line="276" w:lineRule="auto"/>
        <w:rPr>
          <w:rFonts w:ascii="Franklin Gothic Book" w:hAnsi="Franklin Gothic Book"/>
          <w:b/>
        </w:rPr>
      </w:pPr>
    </w:p>
    <w:p w14:paraId="7D9295AC" w14:textId="77777777" w:rsidR="00F5736F" w:rsidRPr="00CB71FA" w:rsidRDefault="00F5736F" w:rsidP="00470EEF">
      <w:pPr>
        <w:pStyle w:val="Szvegtrzs"/>
        <w:spacing w:line="276" w:lineRule="auto"/>
        <w:rPr>
          <w:rFonts w:ascii="Franklin Gothic Book" w:hAnsi="Franklin Gothic Book"/>
          <w:b/>
        </w:rPr>
      </w:pPr>
    </w:p>
    <w:p w14:paraId="7B84F28C" w14:textId="77777777" w:rsidR="00F5736F" w:rsidRPr="00CB71FA" w:rsidRDefault="00F5736F" w:rsidP="00470EEF">
      <w:pPr>
        <w:pStyle w:val="Szvegtrzs"/>
        <w:spacing w:line="276" w:lineRule="auto"/>
        <w:rPr>
          <w:rFonts w:ascii="Franklin Gothic Book" w:hAnsi="Franklin Gothic Book"/>
          <w:b/>
        </w:rPr>
      </w:pPr>
    </w:p>
    <w:p w14:paraId="3659E9DC" w14:textId="77777777" w:rsidR="00F5736F" w:rsidRPr="00CB71FA" w:rsidRDefault="00F5736F" w:rsidP="00470EEF">
      <w:pPr>
        <w:pStyle w:val="Szvegtrzs"/>
        <w:spacing w:line="276" w:lineRule="auto"/>
        <w:rPr>
          <w:rFonts w:ascii="Franklin Gothic Book" w:hAnsi="Franklin Gothic Book"/>
          <w:b/>
        </w:rPr>
      </w:pPr>
    </w:p>
    <w:p w14:paraId="326D6049" w14:textId="77777777" w:rsidR="00F5736F" w:rsidRPr="00CB71FA" w:rsidRDefault="00F5736F" w:rsidP="00470EEF">
      <w:pPr>
        <w:pStyle w:val="Szvegtrzs"/>
        <w:spacing w:line="276" w:lineRule="auto"/>
        <w:rPr>
          <w:rFonts w:ascii="Franklin Gothic Book" w:hAnsi="Franklin Gothic Book"/>
          <w:b/>
        </w:rPr>
      </w:pPr>
    </w:p>
    <w:p w14:paraId="29138F50" w14:textId="77777777" w:rsidR="00F5736F" w:rsidRPr="00CB71FA" w:rsidRDefault="00F5736F" w:rsidP="00470EEF">
      <w:pPr>
        <w:pStyle w:val="Szvegtrzs"/>
        <w:spacing w:line="276" w:lineRule="auto"/>
        <w:rPr>
          <w:rFonts w:ascii="Franklin Gothic Book" w:hAnsi="Franklin Gothic Book"/>
          <w:b/>
        </w:rPr>
      </w:pPr>
    </w:p>
    <w:p w14:paraId="6E6DABC7" w14:textId="77777777" w:rsidR="00F5736F" w:rsidRPr="00CB71FA" w:rsidRDefault="00F5736F" w:rsidP="00470EEF">
      <w:pPr>
        <w:pStyle w:val="Szvegtrzs"/>
        <w:spacing w:line="276" w:lineRule="auto"/>
        <w:rPr>
          <w:rFonts w:ascii="Franklin Gothic Book" w:hAnsi="Franklin Gothic Book"/>
          <w:b/>
        </w:rPr>
      </w:pPr>
    </w:p>
    <w:p w14:paraId="0063E895" w14:textId="77777777" w:rsidR="00F5736F" w:rsidRPr="00CB71FA" w:rsidRDefault="00F5736F" w:rsidP="00470EEF">
      <w:pPr>
        <w:pStyle w:val="Szvegtrzs"/>
        <w:spacing w:line="276" w:lineRule="auto"/>
        <w:rPr>
          <w:rFonts w:ascii="Franklin Gothic Book" w:hAnsi="Franklin Gothic Book"/>
          <w:b/>
        </w:rPr>
      </w:pPr>
    </w:p>
    <w:p w14:paraId="13DE5634" w14:textId="77777777" w:rsidR="00F5736F" w:rsidRPr="00CB71FA" w:rsidRDefault="00F5736F" w:rsidP="00470EEF">
      <w:pPr>
        <w:pStyle w:val="Szvegtrzs"/>
        <w:spacing w:line="276" w:lineRule="auto"/>
        <w:rPr>
          <w:rFonts w:ascii="Franklin Gothic Book" w:hAnsi="Franklin Gothic Book"/>
          <w:b/>
        </w:rPr>
      </w:pPr>
    </w:p>
    <w:p w14:paraId="539DB39A" w14:textId="77777777" w:rsidR="00F5736F" w:rsidRPr="00CB71FA" w:rsidRDefault="00F5736F" w:rsidP="00470EEF">
      <w:pPr>
        <w:pStyle w:val="Szvegtrzs"/>
        <w:spacing w:line="276" w:lineRule="auto"/>
        <w:rPr>
          <w:rFonts w:ascii="Franklin Gothic Book" w:hAnsi="Franklin Gothic Book"/>
          <w:b/>
        </w:rPr>
      </w:pPr>
    </w:p>
    <w:p w14:paraId="63FFF151" w14:textId="77777777" w:rsidR="00F5736F" w:rsidRPr="00CB71FA" w:rsidRDefault="00F5736F" w:rsidP="00470EEF">
      <w:pPr>
        <w:pStyle w:val="Szvegtrzs"/>
        <w:spacing w:line="276" w:lineRule="auto"/>
        <w:rPr>
          <w:rFonts w:ascii="Franklin Gothic Book" w:hAnsi="Franklin Gothic Book"/>
          <w:b/>
        </w:rPr>
      </w:pPr>
    </w:p>
    <w:p w14:paraId="6CD9A2B0" w14:textId="77777777" w:rsidR="00F5736F" w:rsidRPr="00CB71FA" w:rsidRDefault="00F5736F" w:rsidP="00470EEF">
      <w:pPr>
        <w:pStyle w:val="Szvegtrzs"/>
        <w:spacing w:line="276" w:lineRule="auto"/>
        <w:rPr>
          <w:rFonts w:ascii="Franklin Gothic Book" w:hAnsi="Franklin Gothic Book"/>
          <w:b/>
        </w:rPr>
      </w:pPr>
    </w:p>
    <w:p w14:paraId="74433A36" w14:textId="77777777" w:rsidR="00F5736F" w:rsidRPr="00CB71FA" w:rsidRDefault="00F5736F" w:rsidP="00470EEF">
      <w:pPr>
        <w:pStyle w:val="Szvegtrzs"/>
        <w:spacing w:line="276" w:lineRule="auto"/>
        <w:rPr>
          <w:rFonts w:ascii="Franklin Gothic Book" w:hAnsi="Franklin Gothic Book"/>
          <w:b/>
        </w:rPr>
      </w:pPr>
    </w:p>
    <w:p w14:paraId="521D289F" w14:textId="77777777" w:rsidR="00F5736F" w:rsidRPr="00CB71FA" w:rsidRDefault="00F5736F" w:rsidP="00470EEF">
      <w:pPr>
        <w:pStyle w:val="Szvegtrzs"/>
        <w:spacing w:line="276" w:lineRule="auto"/>
        <w:rPr>
          <w:rFonts w:ascii="Franklin Gothic Book" w:hAnsi="Franklin Gothic Book"/>
          <w:b/>
        </w:rPr>
      </w:pPr>
    </w:p>
    <w:p w14:paraId="43AC311B" w14:textId="77777777" w:rsidR="00F5736F" w:rsidRPr="00CB71FA" w:rsidRDefault="00F5736F" w:rsidP="00470EEF">
      <w:pPr>
        <w:pStyle w:val="Szvegtrzs"/>
        <w:spacing w:line="276" w:lineRule="auto"/>
        <w:rPr>
          <w:rFonts w:ascii="Franklin Gothic Book" w:hAnsi="Franklin Gothic Book"/>
          <w:b/>
        </w:rPr>
      </w:pPr>
    </w:p>
    <w:p w14:paraId="3FE4AE61" w14:textId="77777777" w:rsidR="00F5736F" w:rsidRPr="00CB71FA" w:rsidRDefault="00F5736F" w:rsidP="00470EEF">
      <w:pPr>
        <w:pStyle w:val="Szvegtrzs"/>
        <w:spacing w:line="276" w:lineRule="auto"/>
        <w:rPr>
          <w:rFonts w:ascii="Franklin Gothic Book" w:hAnsi="Franklin Gothic Book"/>
          <w:b/>
        </w:rPr>
      </w:pPr>
    </w:p>
    <w:p w14:paraId="43028359" w14:textId="77777777" w:rsidR="00F5736F" w:rsidRPr="00CB71FA" w:rsidRDefault="00F5736F" w:rsidP="00470EEF">
      <w:pPr>
        <w:pStyle w:val="Szvegtrzs"/>
        <w:spacing w:line="276" w:lineRule="auto"/>
        <w:rPr>
          <w:rFonts w:ascii="Franklin Gothic Book" w:hAnsi="Franklin Gothic Book"/>
          <w:b/>
        </w:rPr>
      </w:pPr>
    </w:p>
    <w:p w14:paraId="5275CB71" w14:textId="77777777" w:rsidR="00F5736F" w:rsidRPr="00CB71FA" w:rsidRDefault="00F5736F" w:rsidP="00470EEF">
      <w:pPr>
        <w:pStyle w:val="Szvegtrzs"/>
        <w:spacing w:line="276" w:lineRule="auto"/>
        <w:rPr>
          <w:rFonts w:ascii="Franklin Gothic Book" w:hAnsi="Franklin Gothic Book"/>
          <w:b/>
        </w:rPr>
      </w:pPr>
    </w:p>
    <w:p w14:paraId="0C0A8D4A" w14:textId="77777777" w:rsidR="00F5736F" w:rsidRPr="00CB71FA" w:rsidRDefault="00F5736F" w:rsidP="00470EEF">
      <w:pPr>
        <w:pStyle w:val="Szvegtrzs"/>
        <w:spacing w:line="276" w:lineRule="auto"/>
        <w:rPr>
          <w:rFonts w:ascii="Franklin Gothic Book" w:hAnsi="Franklin Gothic Book"/>
          <w:b/>
        </w:rPr>
      </w:pPr>
    </w:p>
    <w:p w14:paraId="0BDAFE31" w14:textId="77777777" w:rsidR="00F5736F" w:rsidRPr="00CB71FA" w:rsidRDefault="00F5736F" w:rsidP="00470EEF">
      <w:pPr>
        <w:pStyle w:val="Szvegtrzs"/>
        <w:spacing w:line="276" w:lineRule="auto"/>
        <w:rPr>
          <w:rFonts w:ascii="Franklin Gothic Book" w:hAnsi="Franklin Gothic Book"/>
          <w:b/>
        </w:rPr>
      </w:pPr>
    </w:p>
    <w:p w14:paraId="6B565B04" w14:textId="77777777" w:rsidR="00F5736F" w:rsidRPr="00CB71FA" w:rsidRDefault="00F5736F" w:rsidP="00470EEF">
      <w:pPr>
        <w:pStyle w:val="Szvegtrzs"/>
        <w:spacing w:line="276" w:lineRule="auto"/>
        <w:rPr>
          <w:rFonts w:ascii="Franklin Gothic Book" w:hAnsi="Franklin Gothic Book"/>
          <w:b/>
        </w:rPr>
      </w:pPr>
    </w:p>
    <w:p w14:paraId="6AEE91A6" w14:textId="77777777" w:rsidR="00F5736F" w:rsidRPr="00CB71FA" w:rsidRDefault="00F5736F" w:rsidP="00470EEF">
      <w:pPr>
        <w:pStyle w:val="Szvegtrzs"/>
        <w:spacing w:line="276" w:lineRule="auto"/>
        <w:rPr>
          <w:rFonts w:ascii="Franklin Gothic Book" w:hAnsi="Franklin Gothic Book"/>
          <w:b/>
        </w:rPr>
      </w:pPr>
    </w:p>
    <w:p w14:paraId="5D568E68" w14:textId="77777777" w:rsidR="00F5736F" w:rsidRPr="00CB71FA" w:rsidRDefault="00F5736F" w:rsidP="00470EEF">
      <w:pPr>
        <w:pStyle w:val="Szvegtrzs"/>
        <w:spacing w:line="276" w:lineRule="auto"/>
        <w:rPr>
          <w:rFonts w:ascii="Franklin Gothic Book" w:hAnsi="Franklin Gothic Book"/>
          <w:b/>
        </w:rPr>
      </w:pPr>
    </w:p>
    <w:p w14:paraId="5CA2046C" w14:textId="77777777" w:rsidR="00F5736F" w:rsidRPr="00CB71FA" w:rsidRDefault="00F5736F" w:rsidP="00470EEF">
      <w:pPr>
        <w:pStyle w:val="Szvegtrzs"/>
        <w:spacing w:line="276" w:lineRule="auto"/>
        <w:rPr>
          <w:rFonts w:ascii="Franklin Gothic Book" w:hAnsi="Franklin Gothic Book"/>
          <w:b/>
        </w:rPr>
      </w:pPr>
    </w:p>
    <w:p w14:paraId="4E907881" w14:textId="77777777" w:rsidR="00F5736F" w:rsidRPr="00CB71FA" w:rsidRDefault="00F5736F" w:rsidP="00470EEF">
      <w:pPr>
        <w:pStyle w:val="Szvegtrzs"/>
        <w:spacing w:line="276" w:lineRule="auto"/>
        <w:rPr>
          <w:rFonts w:ascii="Franklin Gothic Book" w:hAnsi="Franklin Gothic Book"/>
          <w:b/>
        </w:rPr>
      </w:pPr>
    </w:p>
    <w:p w14:paraId="176BBB77" w14:textId="77777777" w:rsidR="00F5736F" w:rsidRPr="00CB71FA" w:rsidRDefault="00F5736F" w:rsidP="00470EEF">
      <w:pPr>
        <w:pStyle w:val="Szvegtrzs"/>
        <w:spacing w:line="276" w:lineRule="auto"/>
        <w:rPr>
          <w:rFonts w:ascii="Franklin Gothic Book" w:hAnsi="Franklin Gothic Book"/>
          <w:b/>
        </w:rPr>
      </w:pPr>
    </w:p>
    <w:p w14:paraId="1B038C77" w14:textId="77777777" w:rsidR="00F5736F" w:rsidRPr="00CB71FA" w:rsidRDefault="00F5736F" w:rsidP="00470EEF">
      <w:pPr>
        <w:pStyle w:val="Szvegtrzs"/>
        <w:spacing w:line="276" w:lineRule="auto"/>
        <w:rPr>
          <w:rFonts w:ascii="Franklin Gothic Book" w:hAnsi="Franklin Gothic Book"/>
          <w:b/>
        </w:rPr>
      </w:pPr>
    </w:p>
    <w:p w14:paraId="7230689A" w14:textId="77777777" w:rsidR="00F5736F" w:rsidRPr="00CB71FA" w:rsidRDefault="00F5736F" w:rsidP="00470EEF">
      <w:pPr>
        <w:pStyle w:val="Szvegtrzs"/>
        <w:spacing w:line="276" w:lineRule="auto"/>
        <w:rPr>
          <w:rFonts w:ascii="Franklin Gothic Book" w:hAnsi="Franklin Gothic Book"/>
          <w:b/>
        </w:rPr>
      </w:pPr>
    </w:p>
    <w:p w14:paraId="4629BEB3" w14:textId="70C301D0" w:rsidR="00F5736F" w:rsidRPr="00CB71FA" w:rsidRDefault="00406E9B"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330" behindDoc="1" locked="0" layoutInCell="1" allowOverlap="1" wp14:anchorId="33967611" wp14:editId="7F9C2EDF">
                <wp:simplePos x="0" y="0"/>
                <wp:positionH relativeFrom="column">
                  <wp:posOffset>4597400</wp:posOffset>
                </wp:positionH>
                <wp:positionV relativeFrom="paragraph">
                  <wp:posOffset>79375</wp:posOffset>
                </wp:positionV>
                <wp:extent cx="1238885" cy="508000"/>
                <wp:effectExtent l="0" t="0" r="0" b="6350"/>
                <wp:wrapTight wrapText="bothSides">
                  <wp:wrapPolygon edited="0">
                    <wp:start x="0" y="0"/>
                    <wp:lineTo x="0" y="21060"/>
                    <wp:lineTo x="21257" y="21060"/>
                    <wp:lineTo x="21257" y="0"/>
                    <wp:lineTo x="0" y="0"/>
                  </wp:wrapPolygon>
                </wp:wrapTight>
                <wp:docPr id="1293623238"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508000"/>
                        </a:xfrm>
                        <a:prstGeom prst="rect">
                          <a:avLst/>
                        </a:prstGeom>
                        <a:solidFill>
                          <a:srgbClr val="FFFFFF"/>
                        </a:solidFill>
                        <a:ln>
                          <a:noFill/>
                        </a:ln>
                      </wps:spPr>
                      <wps:txbx>
                        <w:txbxContent>
                          <w:p w14:paraId="703E7AEA" w14:textId="77777777" w:rsidR="00A264E4" w:rsidRDefault="00A264E4" w:rsidP="00406E9B">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67611" id="_x0000_s1032" type="#_x0000_t202" style="position:absolute;margin-left:362pt;margin-top:6.25pt;width:97.55pt;height:40pt;z-index:-2516581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" stroked="f">
                <v:textbox inset="0,0,0,0">
                  <w:txbxContent>
                    <w:p w14:paraId="703E7AEA" w14:textId="77777777" w:rsidR="00A264E4" w:rsidRDefault="00A264E4" w:rsidP="00406E9B">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v:textbox>
                <w10:wrap type="tight"/>
              </v:shape>
            </w:pict>
          </mc:Fallback>
        </mc:AlternateContent>
      </w:r>
    </w:p>
    <w:p w14:paraId="4A85C273" w14:textId="7AB4F295" w:rsidR="00F5736F" w:rsidRPr="00CB71FA" w:rsidRDefault="00F5736F" w:rsidP="00470EEF">
      <w:pPr>
        <w:pStyle w:val="Szvegtrzs"/>
        <w:spacing w:line="276" w:lineRule="auto"/>
        <w:rPr>
          <w:rFonts w:ascii="Franklin Gothic Book" w:hAnsi="Franklin Gothic Book"/>
          <w:b/>
        </w:rPr>
      </w:pPr>
    </w:p>
    <w:p w14:paraId="0881A56D" w14:textId="4726F640" w:rsidR="00F5736F" w:rsidRPr="00CB71FA" w:rsidRDefault="00F5736F" w:rsidP="00470EEF">
      <w:pPr>
        <w:pStyle w:val="Szvegtrzs"/>
        <w:spacing w:line="276" w:lineRule="auto"/>
        <w:rPr>
          <w:rFonts w:ascii="Franklin Gothic Book" w:hAnsi="Franklin Gothic Book"/>
          <w:b/>
        </w:rPr>
      </w:pPr>
    </w:p>
    <w:p w14:paraId="70B3EC6F" w14:textId="71CC99FE" w:rsidR="00F5736F" w:rsidRPr="00CB71FA" w:rsidRDefault="00F5736F" w:rsidP="00470EEF">
      <w:pPr>
        <w:pStyle w:val="Szvegtrzs"/>
        <w:spacing w:line="276" w:lineRule="auto"/>
        <w:rPr>
          <w:rFonts w:ascii="Franklin Gothic Book" w:hAnsi="Franklin Gothic Book"/>
          <w:b/>
        </w:rPr>
      </w:pPr>
    </w:p>
    <w:p w14:paraId="4182541D" w14:textId="77777777" w:rsidR="00F5736F" w:rsidRPr="00CB71FA" w:rsidRDefault="00F5736F" w:rsidP="00470EEF">
      <w:pPr>
        <w:pStyle w:val="Szvegtrzs"/>
        <w:spacing w:line="276" w:lineRule="auto"/>
        <w:rPr>
          <w:rFonts w:ascii="Franklin Gothic Book" w:hAnsi="Franklin Gothic Book"/>
          <w:b/>
        </w:rPr>
      </w:pPr>
    </w:p>
    <w:p w14:paraId="3FE1A4B1" w14:textId="77777777" w:rsidR="00F5736F" w:rsidRPr="00CB71FA" w:rsidRDefault="00F5736F" w:rsidP="00470EEF">
      <w:pPr>
        <w:pStyle w:val="Szvegtrzs"/>
        <w:spacing w:line="276" w:lineRule="auto"/>
        <w:rPr>
          <w:rFonts w:ascii="Franklin Gothic Book" w:hAnsi="Franklin Gothic Book"/>
          <w:b/>
        </w:rPr>
      </w:pPr>
    </w:p>
    <w:p w14:paraId="4E77F111" w14:textId="0F804128" w:rsidR="00F5736F" w:rsidRPr="00CB71FA" w:rsidRDefault="00EE2F8C" w:rsidP="00470EEF">
      <w:pPr>
        <w:pStyle w:val="Szvegtrzs"/>
        <w:spacing w:line="276" w:lineRule="auto"/>
        <w:rPr>
          <w:rFonts w:ascii="Franklin Gothic Book" w:hAnsi="Franklin Gothic Book"/>
          <w:b/>
        </w:rPr>
      </w:pPr>
      <w:r w:rsidRPr="00CB71FA">
        <w:rPr>
          <w:noProof/>
          <w:lang w:eastAsia="hu-HU"/>
        </w:rPr>
        <mc:AlternateContent>
          <mc:Choice Requires="wps">
            <w:drawing>
              <wp:anchor distT="0" distB="0" distL="114300" distR="114300" simplePos="0" relativeHeight="251658326" behindDoc="1" locked="0" layoutInCell="1" allowOverlap="1" wp14:anchorId="488CC6BB" wp14:editId="406D2362">
                <wp:simplePos x="0" y="0"/>
                <wp:positionH relativeFrom="column">
                  <wp:posOffset>445504</wp:posOffset>
                </wp:positionH>
                <wp:positionV relativeFrom="paragraph">
                  <wp:posOffset>173355</wp:posOffset>
                </wp:positionV>
                <wp:extent cx="5411470" cy="635"/>
                <wp:effectExtent l="0" t="0" r="0" b="0"/>
                <wp:wrapNone/>
                <wp:docPr id="759060666" name="Szövegdoboz 1"/>
                <wp:cNvGraphicFramePr/>
                <a:graphic xmlns:a="http://schemas.openxmlformats.org/drawingml/2006/main">
                  <a:graphicData uri="http://schemas.microsoft.com/office/word/2010/wordprocessingShape">
                    <wps:wsp>
                      <wps:cNvSpPr txBox="1"/>
                      <wps:spPr>
                        <a:xfrm>
                          <a:off x="0" y="0"/>
                          <a:ext cx="5411470" cy="635"/>
                        </a:xfrm>
                        <a:prstGeom prst="rect">
                          <a:avLst/>
                        </a:prstGeom>
                        <a:solidFill>
                          <a:prstClr val="white"/>
                        </a:solidFill>
                        <a:ln>
                          <a:noFill/>
                        </a:ln>
                      </wps:spPr>
                      <wps:txbx>
                        <w:txbxContent>
                          <w:p w14:paraId="37EE5098" w14:textId="2E033081" w:rsidR="00A264E4" w:rsidRPr="00C53388" w:rsidRDefault="00A264E4" w:rsidP="00C53388">
                            <w:pPr>
                              <w:pStyle w:val="Kpalrs"/>
                              <w:jc w:val="center"/>
                              <w:rPr>
                                <w:rFonts w:ascii="Franklin Gothic Book" w:hAnsi="Franklin Gothic Book"/>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8CC6BB" id="_x0000_s1033" type="#_x0000_t202" style="position:absolute;margin-left:35.1pt;margin-top:13.65pt;width:426.1pt;height:.05pt;z-index:-2516581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" stroked="f">
                <v:textbox style="mso-fit-shape-to-text:t" inset="0,0,0,0">
                  <w:txbxContent>
                    <w:p w14:paraId="37EE5098" w14:textId="2E033081" w:rsidR="00A264E4" w:rsidRPr="00C53388" w:rsidRDefault="00A264E4" w:rsidP="00C53388">
                      <w:pPr>
                        <w:pStyle w:val="Kpalrs"/>
                        <w:jc w:val="center"/>
                        <w:rPr>
                          <w:rFonts w:ascii="Franklin Gothic Book" w:hAnsi="Franklin Gothic Book"/>
                          <w:color w:val="000000" w:themeColor="text1"/>
                          <w:sz w:val="20"/>
                          <w:szCs w:val="20"/>
                        </w:rPr>
                      </w:pPr>
                    </w:p>
                  </w:txbxContent>
                </v:textbox>
              </v:shape>
            </w:pict>
          </mc:Fallback>
        </mc:AlternateContent>
      </w:r>
    </w:p>
    <w:p w14:paraId="32D6DBA0" w14:textId="77777777" w:rsidR="00F5736F" w:rsidRPr="00CB71FA" w:rsidRDefault="00F5736F" w:rsidP="00470EEF">
      <w:pPr>
        <w:pStyle w:val="Szvegtrzs"/>
        <w:spacing w:line="276" w:lineRule="auto"/>
        <w:rPr>
          <w:rFonts w:ascii="Franklin Gothic Book" w:hAnsi="Franklin Gothic Book"/>
          <w:b/>
        </w:rPr>
      </w:pPr>
    </w:p>
    <w:p w14:paraId="15CAB352" w14:textId="09E65A63" w:rsidR="00F5736F" w:rsidRPr="00CB71FA" w:rsidRDefault="00B3716A" w:rsidP="00C53388">
      <w:pPr>
        <w:pStyle w:val="Kpalrs"/>
        <w:jc w:val="center"/>
        <w:rPr>
          <w:rFonts w:ascii="Franklin Gothic Book" w:hAnsi="Franklin Gothic Book"/>
          <w:b/>
        </w:rPr>
      </w:pPr>
      <w:bookmarkStart w:id="515" w:name="_Hlk181103409"/>
      <w:r w:rsidRPr="00CB71FA">
        <w:rPr>
          <w:rFonts w:ascii="Franklin Gothic Book" w:hAnsi="Franklin Gothic Book"/>
          <w:b/>
          <w:bCs/>
          <w:i w:val="0"/>
          <w:iCs w:val="0"/>
          <w:noProof/>
          <w:color w:val="000000" w:themeColor="text1"/>
          <w:sz w:val="20"/>
          <w:szCs w:val="20"/>
        </w:rPr>
        <w:t>122</w:t>
      </w:r>
      <w:r w:rsidRPr="00CB71FA">
        <w:rPr>
          <w:rFonts w:ascii="Franklin Gothic Book" w:hAnsi="Franklin Gothic Book"/>
          <w:b/>
          <w:bCs/>
          <w:i w:val="0"/>
          <w:iCs w:val="0"/>
          <w:color w:val="000000" w:themeColor="text1"/>
          <w:sz w:val="20"/>
          <w:szCs w:val="20"/>
        </w:rPr>
        <w:t>. ábra:</w:t>
      </w:r>
      <w:r w:rsidRPr="00CB71FA">
        <w:rPr>
          <w:rFonts w:ascii="Franklin Gothic Book" w:hAnsi="Franklin Gothic Book"/>
          <w:i w:val="0"/>
          <w:iCs w:val="0"/>
          <w:color w:val="000000" w:themeColor="text1"/>
          <w:sz w:val="20"/>
          <w:szCs w:val="20"/>
        </w:rPr>
        <w:t xml:space="preserve"> Első tartó műhelyrajz – saját szerkesztés</w:t>
      </w:r>
      <w:bookmarkEnd w:id="515"/>
      <w:r w:rsidR="001557BE" w:rsidRPr="00CB71FA">
        <w:rPr>
          <w:rFonts w:ascii="Franklin Gothic Book" w:hAnsi="Franklin Gothic Book"/>
          <w:b/>
          <w:noProof/>
          <w:lang w:eastAsia="hu-HU"/>
        </w:rPr>
        <mc:AlternateContent>
          <mc:Choice Requires="wps">
            <w:drawing>
              <wp:anchor distT="0" distB="0" distL="114300" distR="114300" simplePos="0" relativeHeight="251658327" behindDoc="0" locked="0" layoutInCell="1" allowOverlap="1" wp14:anchorId="248B5093" wp14:editId="01B35945">
                <wp:simplePos x="0" y="0"/>
                <wp:positionH relativeFrom="column">
                  <wp:posOffset>4460358</wp:posOffset>
                </wp:positionH>
                <wp:positionV relativeFrom="paragraph">
                  <wp:posOffset>6946339</wp:posOffset>
                </wp:positionV>
                <wp:extent cx="1317758" cy="701749"/>
                <wp:effectExtent l="0" t="0" r="15875" b="22225"/>
                <wp:wrapNone/>
                <wp:docPr id="68439686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758" cy="701749"/>
                        </a:xfrm>
                        <a:prstGeom prst="rect">
                          <a:avLst/>
                        </a:prstGeom>
                        <a:solidFill>
                          <a:srgbClr val="FFFFFF"/>
                        </a:solidFill>
                        <a:ln w="9525">
                          <a:solidFill>
                            <a:srgbClr val="000000"/>
                          </a:solidFill>
                          <a:miter lim="800000"/>
                          <a:headEnd/>
                          <a:tailEnd/>
                        </a:ln>
                      </wps:spPr>
                      <wps:txbx>
                        <w:txbxContent>
                          <w:p w14:paraId="1B6C1B0F" w14:textId="19B07634" w:rsidR="00A264E4" w:rsidRPr="009E5B38" w:rsidRDefault="00A264E4" w:rsidP="00C53388">
                            <w:pPr>
                              <w:ind w:left="153" w:right="153"/>
                              <w:jc w:val="center"/>
                              <w:rPr>
                                <w:rFonts w:ascii="Arial" w:hAnsi="Arial"/>
                                <w:color w:val="000000"/>
                                <w:sz w:val="16"/>
                              </w:rPr>
                            </w:pPr>
                            <w:r w:rsidRPr="009E5B38">
                              <w:rPr>
                                <w:rFonts w:ascii="Franklin Gothic Book" w:hAnsi="Franklin Gothic Book"/>
                                <w:color w:val="000000"/>
                                <w:sz w:val="16"/>
                                <w:szCs w:val="16"/>
                              </w:rPr>
                              <w:t>Debreceni SZC Mechwart András Gépipari</w:t>
                            </w:r>
                            <w:r w:rsidRPr="009E5B38">
                              <w:rPr>
                                <w:rFonts w:ascii="Franklin Gothic Book" w:hAnsi="Franklin Gothic Book"/>
                                <w:color w:val="000000"/>
                                <w:spacing w:val="-12"/>
                                <w:sz w:val="16"/>
                                <w:szCs w:val="16"/>
                              </w:rPr>
                              <w:t xml:space="preserve"> </w:t>
                            </w:r>
                            <w:proofErr w:type="gramStart"/>
                            <w:r w:rsidRPr="009E5B38">
                              <w:rPr>
                                <w:rFonts w:ascii="Franklin Gothic Book" w:hAnsi="Franklin Gothic Book"/>
                                <w:color w:val="000000"/>
                                <w:sz w:val="16"/>
                                <w:szCs w:val="16"/>
                              </w:rPr>
                              <w:t>és</w:t>
                            </w:r>
                            <w:r w:rsidRPr="009E5B38">
                              <w:rPr>
                                <w:rFonts w:ascii="Franklin Gothic Book" w:hAnsi="Franklin Gothic Book"/>
                                <w:color w:val="000000"/>
                                <w:spacing w:val="-12"/>
                                <w:sz w:val="16"/>
                                <w:szCs w:val="16"/>
                              </w:rPr>
                              <w:t xml:space="preserve">  I</w:t>
                            </w:r>
                            <w:r w:rsidRPr="009E5B38">
                              <w:rPr>
                                <w:rFonts w:ascii="Franklin Gothic Book" w:hAnsi="Franklin Gothic Book"/>
                                <w:color w:val="000000"/>
                                <w:sz w:val="16"/>
                                <w:szCs w:val="16"/>
                              </w:rPr>
                              <w:t>nformatikai</w:t>
                            </w:r>
                            <w:proofErr w:type="gramEnd"/>
                            <w:r w:rsidRPr="009E5B38">
                              <w:rPr>
                                <w:rFonts w:ascii="Arial" w:hAnsi="Arial"/>
                                <w:color w:val="000000"/>
                                <w:sz w:val="16"/>
                              </w:rPr>
                              <w:t xml:space="preserve"> T</w:t>
                            </w:r>
                            <w:r w:rsidRPr="009E5B38">
                              <w:rPr>
                                <w:rFonts w:ascii="Arial" w:hAnsi="Arial"/>
                                <w:color w:val="000000"/>
                                <w:spacing w:val="-2"/>
                                <w:sz w:val="16"/>
                              </w:rPr>
                              <w:t>echnikum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B5093" id="_x0000_s1034" type="#_x0000_t202" style="position:absolute;left:0;text-align:left;margin-left:351.2pt;margin-top:546.95pt;width:103.75pt;height:55.2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">
                <v:textbox>
                  <w:txbxContent>
                    <w:p w14:paraId="1B6C1B0F" w14:textId="19B07634" w:rsidR="00A264E4" w:rsidRPr="009E5B38" w:rsidRDefault="00A264E4" w:rsidP="00C53388">
                      <w:pPr>
                        <w:ind w:left="153" w:right="153"/>
                        <w:jc w:val="center"/>
                        <w:rPr>
                          <w:rFonts w:ascii="Arial" w:hAnsi="Arial"/>
                          <w:color w:val="000000"/>
                          <w:sz w:val="16"/>
                        </w:rPr>
                      </w:pPr>
                      <w:r w:rsidRPr="009E5B38">
                        <w:rPr>
                          <w:rFonts w:ascii="Franklin Gothic Book" w:hAnsi="Franklin Gothic Book"/>
                          <w:color w:val="000000"/>
                          <w:sz w:val="16"/>
                          <w:szCs w:val="16"/>
                        </w:rPr>
                        <w:t>Debreceni SZC Mechwart András Gépipari</w:t>
                      </w:r>
                      <w:r w:rsidRPr="009E5B38">
                        <w:rPr>
                          <w:rFonts w:ascii="Franklin Gothic Book" w:hAnsi="Franklin Gothic Book"/>
                          <w:color w:val="000000"/>
                          <w:spacing w:val="-12"/>
                          <w:sz w:val="16"/>
                          <w:szCs w:val="16"/>
                        </w:rPr>
                        <w:t xml:space="preserve"> </w:t>
                      </w:r>
                      <w:r w:rsidRPr="009E5B38">
                        <w:rPr>
                          <w:rFonts w:ascii="Franklin Gothic Book" w:hAnsi="Franklin Gothic Book"/>
                          <w:color w:val="000000"/>
                          <w:sz w:val="16"/>
                          <w:szCs w:val="16"/>
                        </w:rPr>
                        <w:t>és</w:t>
                      </w:r>
                      <w:r w:rsidRPr="009E5B38">
                        <w:rPr>
                          <w:rFonts w:ascii="Franklin Gothic Book" w:hAnsi="Franklin Gothic Book"/>
                          <w:color w:val="000000"/>
                          <w:spacing w:val="-12"/>
                          <w:sz w:val="16"/>
                          <w:szCs w:val="16"/>
                        </w:rPr>
                        <w:t xml:space="preserve">  I</w:t>
                      </w:r>
                      <w:r w:rsidRPr="009E5B38">
                        <w:rPr>
                          <w:rFonts w:ascii="Franklin Gothic Book" w:hAnsi="Franklin Gothic Book"/>
                          <w:color w:val="000000"/>
                          <w:sz w:val="16"/>
                          <w:szCs w:val="16"/>
                        </w:rPr>
                        <w:t>nformatikai</w:t>
                      </w:r>
                      <w:r w:rsidRPr="009E5B38">
                        <w:rPr>
                          <w:rFonts w:ascii="Arial" w:hAnsi="Arial"/>
                          <w:color w:val="000000"/>
                          <w:sz w:val="16"/>
                        </w:rPr>
                        <w:t xml:space="preserve"> T</w:t>
                      </w:r>
                      <w:r w:rsidRPr="009E5B38">
                        <w:rPr>
                          <w:rFonts w:ascii="Arial" w:hAnsi="Arial"/>
                          <w:color w:val="000000"/>
                          <w:spacing w:val="-2"/>
                          <w:sz w:val="16"/>
                        </w:rPr>
                        <w:t>echnikum</w:t>
                      </w:r>
                    </w:p>
                  </w:txbxContent>
                </v:textbox>
              </v:shape>
            </w:pict>
          </mc:Fallback>
        </mc:AlternateContent>
      </w:r>
    </w:p>
    <w:p w14:paraId="7485BD9C" w14:textId="0D0A911E" w:rsidR="001557BE" w:rsidRPr="00CB71FA" w:rsidRDefault="001557BE" w:rsidP="00C53388">
      <w:pPr>
        <w:pStyle w:val="Szvegtrzs"/>
        <w:keepNext/>
        <w:spacing w:line="276" w:lineRule="auto"/>
        <w:jc w:val="center"/>
      </w:pPr>
      <w:r w:rsidRPr="00CB71FA">
        <w:rPr>
          <w:rFonts w:ascii="Franklin Gothic Book" w:hAnsi="Franklin Gothic Book"/>
          <w:noProof/>
          <w:lang w:eastAsia="hu-HU"/>
        </w:rPr>
        <w:lastRenderedPageBreak/>
        <mc:AlternateContent>
          <mc:Choice Requires="wps">
            <w:drawing>
              <wp:anchor distT="0" distB="0" distL="114300" distR="114300" simplePos="0" relativeHeight="251658328" behindDoc="0" locked="0" layoutInCell="1" allowOverlap="1" wp14:anchorId="696DEC2F" wp14:editId="7BD39FF1">
                <wp:simplePos x="0" y="0"/>
                <wp:positionH relativeFrom="column">
                  <wp:posOffset>4800600</wp:posOffset>
                </wp:positionH>
                <wp:positionV relativeFrom="paragraph">
                  <wp:posOffset>7118626</wp:posOffset>
                </wp:positionV>
                <wp:extent cx="1318591" cy="504356"/>
                <wp:effectExtent l="0" t="0" r="0" b="0"/>
                <wp:wrapNone/>
                <wp:docPr id="2086596773"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591" cy="504356"/>
                        </a:xfrm>
                        <a:prstGeom prst="rect">
                          <a:avLst/>
                        </a:prstGeom>
                        <a:solidFill>
                          <a:srgbClr val="FFFFFF"/>
                        </a:solidFill>
                        <a:ln>
                          <a:noFill/>
                        </a:ln>
                      </wps:spPr>
                      <wps:txbx>
                        <w:txbxContent>
                          <w:p w14:paraId="4C686166" w14:textId="77777777" w:rsidR="00A264E4" w:rsidRDefault="00A264E4" w:rsidP="001557BE">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DEC2F" id="_x0000_s1035" type="#_x0000_t202" style="position:absolute;left:0;text-align:left;margin-left:378pt;margin-top:560.5pt;width:103.85pt;height:39.7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" stroked="f">
                <v:textbox inset="0,0,0,0">
                  <w:txbxContent>
                    <w:p w14:paraId="4C686166" w14:textId="77777777" w:rsidR="00A264E4" w:rsidRDefault="00A264E4" w:rsidP="001557BE">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v:textbox>
              </v:shape>
            </w:pict>
          </mc:Fallback>
        </mc:AlternateContent>
      </w:r>
      <w:r w:rsidRPr="00CB71FA">
        <w:rPr>
          <w:rFonts w:ascii="Franklin Gothic Book" w:hAnsi="Franklin Gothic Book"/>
          <w:noProof/>
          <w:lang w:eastAsia="hu-HU"/>
        </w:rPr>
        <w:drawing>
          <wp:inline distT="0" distB="0" distL="0" distR="0" wp14:anchorId="4A0F7E75" wp14:editId="1C9308A5">
            <wp:extent cx="5999018" cy="7940675"/>
            <wp:effectExtent l="152400" t="152400" r="363855" b="365125"/>
            <wp:docPr id="1688246900"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9"/>
                    <pic:cNvPicPr>
                      <a:picLocks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10780" cy="7956244"/>
                    </a:xfrm>
                    <a:prstGeom prst="rect">
                      <a:avLst/>
                    </a:prstGeom>
                    <a:ln>
                      <a:noFill/>
                    </a:ln>
                    <a:effectLst>
                      <a:outerShdw blurRad="292100" dist="139700" dir="2700000" algn="tl" rotWithShape="0">
                        <a:srgbClr val="333333">
                          <a:alpha val="65000"/>
                        </a:srgbClr>
                      </a:outerShdw>
                    </a:effectLst>
                  </pic:spPr>
                </pic:pic>
              </a:graphicData>
            </a:graphic>
          </wp:inline>
        </w:drawing>
      </w:r>
    </w:p>
    <w:p w14:paraId="5A88889A" w14:textId="77777777" w:rsidR="00B3716A" w:rsidRPr="00CB71FA" w:rsidRDefault="00B3716A" w:rsidP="00C53388">
      <w:pPr>
        <w:pStyle w:val="Kpalrs"/>
        <w:jc w:val="center"/>
        <w:rPr>
          <w:rFonts w:ascii="Franklin Gothic Book" w:hAnsi="Franklin Gothic Book"/>
          <w:b/>
          <w:i w:val="0"/>
          <w:iCs w:val="0"/>
          <w:color w:val="000000" w:themeColor="text1"/>
          <w:sz w:val="20"/>
          <w:szCs w:val="20"/>
        </w:rPr>
      </w:pPr>
      <w:bookmarkStart w:id="516" w:name="_Hlk181103518"/>
      <w:r w:rsidRPr="00CB71FA">
        <w:rPr>
          <w:rFonts w:ascii="Franklin Gothic Book" w:hAnsi="Franklin Gothic Book"/>
          <w:b/>
          <w:i w:val="0"/>
          <w:iCs w:val="0"/>
          <w:color w:val="000000" w:themeColor="text1"/>
          <w:sz w:val="20"/>
          <w:szCs w:val="20"/>
        </w:rPr>
        <w:t>123. ábra:</w:t>
      </w:r>
      <w:r w:rsidRPr="00CB71FA">
        <w:rPr>
          <w:rFonts w:ascii="Franklin Gothic Book" w:hAnsi="Franklin Gothic Book"/>
          <w:i w:val="0"/>
          <w:iCs w:val="0"/>
          <w:color w:val="000000" w:themeColor="text1"/>
          <w:sz w:val="20"/>
          <w:szCs w:val="20"/>
        </w:rPr>
        <w:t xml:space="preserve"> Bal hátsó tartó műhelyrajz – saját szerkesztés</w:t>
      </w:r>
    </w:p>
    <w:bookmarkEnd w:id="516"/>
    <w:p w14:paraId="23312B46" w14:textId="77777777" w:rsidR="00CF1A71" w:rsidRPr="00C53388" w:rsidRDefault="00CF1A71" w:rsidP="00C53388">
      <w:pPr>
        <w:pStyle w:val="Kpalrs"/>
        <w:jc w:val="center"/>
        <w:rPr>
          <w:rFonts w:ascii="Franklin Gothic Book" w:hAnsi="Franklin Gothic Book"/>
          <w:b/>
          <w:color w:val="000000" w:themeColor="text1"/>
          <w:sz w:val="20"/>
          <w:szCs w:val="20"/>
        </w:rPr>
      </w:pPr>
    </w:p>
    <w:p w14:paraId="47CFD7DA" w14:textId="77777777" w:rsidR="00F5736F" w:rsidRPr="00CB71FA" w:rsidRDefault="00A613F6" w:rsidP="00470EEF">
      <w:pPr>
        <w:pStyle w:val="Szvegtrzs"/>
        <w:spacing w:line="276" w:lineRule="auto"/>
        <w:rPr>
          <w:rFonts w:ascii="Franklin Gothic Book" w:hAnsi="Franklin Gothic Book"/>
          <w:b/>
        </w:rPr>
      </w:pPr>
      <w:r w:rsidRPr="00CB71FA">
        <w:rPr>
          <w:rFonts w:ascii="Franklin Gothic Book" w:hAnsi="Franklin Gothic Book"/>
          <w:noProof/>
          <w:lang w:eastAsia="hu-HU"/>
        </w:rPr>
        <w:drawing>
          <wp:anchor distT="0" distB="0" distL="0" distR="0" simplePos="0" relativeHeight="251658314" behindDoc="1" locked="0" layoutInCell="1" allowOverlap="1" wp14:anchorId="49099783" wp14:editId="29A99E19">
            <wp:simplePos x="0" y="0"/>
            <wp:positionH relativeFrom="page">
              <wp:posOffset>900844</wp:posOffset>
            </wp:positionH>
            <wp:positionV relativeFrom="margin">
              <wp:posOffset>0</wp:posOffset>
            </wp:positionV>
            <wp:extent cx="5632174" cy="8269357"/>
            <wp:effectExtent l="152400" t="152400" r="368935" b="360680"/>
            <wp:wrapNone/>
            <wp:docPr id="147056870"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1"/>
                    <pic:cNvPicPr>
                      <a:picLocks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32174" cy="826935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B9898EB" w14:textId="77777777" w:rsidR="00F5736F" w:rsidRPr="00CB71FA" w:rsidRDefault="00F5736F" w:rsidP="00470EEF">
      <w:pPr>
        <w:pStyle w:val="Szvegtrzs"/>
        <w:spacing w:line="276" w:lineRule="auto"/>
        <w:rPr>
          <w:rFonts w:ascii="Franklin Gothic Book" w:hAnsi="Franklin Gothic Book"/>
          <w:b/>
        </w:rPr>
      </w:pPr>
    </w:p>
    <w:p w14:paraId="782F3739" w14:textId="77777777" w:rsidR="00F5736F" w:rsidRPr="00CB71FA" w:rsidRDefault="00F5736F" w:rsidP="00470EEF">
      <w:pPr>
        <w:pStyle w:val="Szvegtrzs"/>
        <w:spacing w:line="276" w:lineRule="auto"/>
        <w:rPr>
          <w:rFonts w:ascii="Franklin Gothic Book" w:hAnsi="Franklin Gothic Book"/>
          <w:b/>
        </w:rPr>
      </w:pPr>
    </w:p>
    <w:p w14:paraId="46668D54" w14:textId="77777777" w:rsidR="00F5736F" w:rsidRPr="00CB71FA" w:rsidRDefault="00F5736F" w:rsidP="00470EEF">
      <w:pPr>
        <w:pStyle w:val="Szvegtrzs"/>
        <w:spacing w:line="276" w:lineRule="auto"/>
        <w:rPr>
          <w:rFonts w:ascii="Franklin Gothic Book" w:hAnsi="Franklin Gothic Book"/>
          <w:b/>
        </w:rPr>
      </w:pPr>
    </w:p>
    <w:p w14:paraId="6748A0A9" w14:textId="77777777" w:rsidR="00F5736F" w:rsidRPr="00CB71FA" w:rsidRDefault="00F5736F" w:rsidP="00470EEF">
      <w:pPr>
        <w:pStyle w:val="Szvegtrzs"/>
        <w:spacing w:line="276" w:lineRule="auto"/>
        <w:rPr>
          <w:rFonts w:ascii="Franklin Gothic Book" w:hAnsi="Franklin Gothic Book"/>
          <w:b/>
        </w:rPr>
      </w:pPr>
    </w:p>
    <w:p w14:paraId="684868BB" w14:textId="77777777" w:rsidR="00F5736F" w:rsidRPr="00CB71FA" w:rsidRDefault="00F5736F" w:rsidP="00470EEF">
      <w:pPr>
        <w:pStyle w:val="Szvegtrzs"/>
        <w:spacing w:line="276" w:lineRule="auto"/>
        <w:rPr>
          <w:rFonts w:ascii="Franklin Gothic Book" w:hAnsi="Franklin Gothic Book"/>
          <w:b/>
        </w:rPr>
      </w:pPr>
    </w:p>
    <w:p w14:paraId="3CE6B902" w14:textId="77777777" w:rsidR="00F5736F" w:rsidRPr="00CB71FA" w:rsidRDefault="00F5736F" w:rsidP="00470EEF">
      <w:pPr>
        <w:pStyle w:val="Szvegtrzs"/>
        <w:spacing w:line="276" w:lineRule="auto"/>
        <w:rPr>
          <w:rFonts w:ascii="Franklin Gothic Book" w:hAnsi="Franklin Gothic Book"/>
          <w:b/>
        </w:rPr>
      </w:pPr>
    </w:p>
    <w:p w14:paraId="7A544ADA" w14:textId="77777777" w:rsidR="00F5736F" w:rsidRPr="00CB71FA" w:rsidRDefault="00F5736F" w:rsidP="00470EEF">
      <w:pPr>
        <w:pStyle w:val="Szvegtrzs"/>
        <w:spacing w:line="276" w:lineRule="auto"/>
        <w:rPr>
          <w:rFonts w:ascii="Franklin Gothic Book" w:hAnsi="Franklin Gothic Book"/>
          <w:b/>
        </w:rPr>
      </w:pPr>
    </w:p>
    <w:p w14:paraId="0EC89831" w14:textId="77777777" w:rsidR="00F5736F" w:rsidRPr="00CB71FA" w:rsidRDefault="00F5736F" w:rsidP="00470EEF">
      <w:pPr>
        <w:pStyle w:val="Szvegtrzs"/>
        <w:spacing w:line="276" w:lineRule="auto"/>
        <w:rPr>
          <w:rFonts w:ascii="Franklin Gothic Book" w:hAnsi="Franklin Gothic Book"/>
          <w:b/>
        </w:rPr>
      </w:pPr>
    </w:p>
    <w:p w14:paraId="4083412E" w14:textId="77777777" w:rsidR="00F5736F" w:rsidRPr="00CB71FA" w:rsidRDefault="00F5736F" w:rsidP="00470EEF">
      <w:pPr>
        <w:pStyle w:val="Szvegtrzs"/>
        <w:spacing w:line="276" w:lineRule="auto"/>
        <w:rPr>
          <w:rFonts w:ascii="Franklin Gothic Book" w:hAnsi="Franklin Gothic Book"/>
          <w:b/>
        </w:rPr>
      </w:pPr>
    </w:p>
    <w:p w14:paraId="06685017" w14:textId="77777777" w:rsidR="00F5736F" w:rsidRPr="00CB71FA" w:rsidRDefault="00F5736F" w:rsidP="00470EEF">
      <w:pPr>
        <w:pStyle w:val="Szvegtrzs"/>
        <w:spacing w:line="276" w:lineRule="auto"/>
        <w:rPr>
          <w:rFonts w:ascii="Franklin Gothic Book" w:hAnsi="Franklin Gothic Book"/>
          <w:b/>
        </w:rPr>
      </w:pPr>
    </w:p>
    <w:p w14:paraId="6AD535AE" w14:textId="77777777" w:rsidR="00F5736F" w:rsidRPr="00CB71FA" w:rsidRDefault="00F5736F" w:rsidP="00470EEF">
      <w:pPr>
        <w:pStyle w:val="Szvegtrzs"/>
        <w:spacing w:line="276" w:lineRule="auto"/>
        <w:rPr>
          <w:rFonts w:ascii="Franklin Gothic Book" w:hAnsi="Franklin Gothic Book"/>
          <w:b/>
        </w:rPr>
      </w:pPr>
    </w:p>
    <w:p w14:paraId="10793E50" w14:textId="77777777" w:rsidR="00F5736F" w:rsidRPr="00CB71FA" w:rsidRDefault="00F5736F" w:rsidP="00470EEF">
      <w:pPr>
        <w:pStyle w:val="Szvegtrzs"/>
        <w:spacing w:line="276" w:lineRule="auto"/>
        <w:rPr>
          <w:rFonts w:ascii="Franklin Gothic Book" w:hAnsi="Franklin Gothic Book"/>
          <w:b/>
        </w:rPr>
      </w:pPr>
    </w:p>
    <w:p w14:paraId="16583E55" w14:textId="77777777" w:rsidR="00F5736F" w:rsidRPr="00CB71FA" w:rsidRDefault="00F5736F" w:rsidP="00470EEF">
      <w:pPr>
        <w:pStyle w:val="Szvegtrzs"/>
        <w:spacing w:line="276" w:lineRule="auto"/>
        <w:rPr>
          <w:rFonts w:ascii="Franklin Gothic Book" w:hAnsi="Franklin Gothic Book"/>
          <w:b/>
        </w:rPr>
      </w:pPr>
    </w:p>
    <w:p w14:paraId="525C105B" w14:textId="77777777" w:rsidR="00F5736F" w:rsidRPr="00CB71FA" w:rsidRDefault="00F5736F" w:rsidP="00470EEF">
      <w:pPr>
        <w:pStyle w:val="Szvegtrzs"/>
        <w:spacing w:line="276" w:lineRule="auto"/>
        <w:rPr>
          <w:rFonts w:ascii="Franklin Gothic Book" w:hAnsi="Franklin Gothic Book"/>
          <w:b/>
        </w:rPr>
      </w:pPr>
    </w:p>
    <w:p w14:paraId="30EC45DB" w14:textId="77777777" w:rsidR="00F5736F" w:rsidRPr="00CB71FA" w:rsidRDefault="00F5736F" w:rsidP="00470EEF">
      <w:pPr>
        <w:pStyle w:val="Szvegtrzs"/>
        <w:spacing w:line="276" w:lineRule="auto"/>
        <w:rPr>
          <w:rFonts w:ascii="Franklin Gothic Book" w:hAnsi="Franklin Gothic Book"/>
          <w:b/>
        </w:rPr>
      </w:pPr>
    </w:p>
    <w:p w14:paraId="7340B161" w14:textId="77777777" w:rsidR="00F5736F" w:rsidRPr="00CB71FA" w:rsidRDefault="00F5736F" w:rsidP="00470EEF">
      <w:pPr>
        <w:pStyle w:val="Szvegtrzs"/>
        <w:spacing w:line="276" w:lineRule="auto"/>
        <w:rPr>
          <w:rFonts w:ascii="Franklin Gothic Book" w:hAnsi="Franklin Gothic Book"/>
          <w:b/>
        </w:rPr>
      </w:pPr>
    </w:p>
    <w:p w14:paraId="13E1D9BE" w14:textId="77777777" w:rsidR="00F5736F" w:rsidRPr="00CB71FA" w:rsidRDefault="00F5736F" w:rsidP="00470EEF">
      <w:pPr>
        <w:pStyle w:val="Szvegtrzs"/>
        <w:spacing w:line="276" w:lineRule="auto"/>
        <w:rPr>
          <w:rFonts w:ascii="Franklin Gothic Book" w:hAnsi="Franklin Gothic Book"/>
          <w:b/>
        </w:rPr>
      </w:pPr>
    </w:p>
    <w:p w14:paraId="5A6AF91B" w14:textId="77777777" w:rsidR="00F5736F" w:rsidRPr="00CB71FA" w:rsidRDefault="00F5736F" w:rsidP="00470EEF">
      <w:pPr>
        <w:pStyle w:val="Szvegtrzs"/>
        <w:spacing w:line="276" w:lineRule="auto"/>
        <w:rPr>
          <w:rFonts w:ascii="Franklin Gothic Book" w:hAnsi="Franklin Gothic Book"/>
          <w:b/>
        </w:rPr>
      </w:pPr>
    </w:p>
    <w:p w14:paraId="54E36BA8" w14:textId="77777777" w:rsidR="00F5736F" w:rsidRPr="00CB71FA" w:rsidRDefault="00F5736F" w:rsidP="00470EEF">
      <w:pPr>
        <w:pStyle w:val="Szvegtrzs"/>
        <w:spacing w:line="276" w:lineRule="auto"/>
        <w:rPr>
          <w:rFonts w:ascii="Franklin Gothic Book" w:hAnsi="Franklin Gothic Book"/>
          <w:b/>
        </w:rPr>
      </w:pPr>
    </w:p>
    <w:p w14:paraId="33A5E69F" w14:textId="77777777" w:rsidR="00F5736F" w:rsidRPr="00CB71FA" w:rsidRDefault="00F5736F" w:rsidP="00470EEF">
      <w:pPr>
        <w:pStyle w:val="Szvegtrzs"/>
        <w:spacing w:line="276" w:lineRule="auto"/>
        <w:rPr>
          <w:rFonts w:ascii="Franklin Gothic Book" w:hAnsi="Franklin Gothic Book"/>
          <w:b/>
        </w:rPr>
      </w:pPr>
    </w:p>
    <w:p w14:paraId="7E8D2C63" w14:textId="77777777" w:rsidR="00F5736F" w:rsidRPr="00CB71FA" w:rsidRDefault="00F5736F" w:rsidP="00470EEF">
      <w:pPr>
        <w:pStyle w:val="Szvegtrzs"/>
        <w:spacing w:line="276" w:lineRule="auto"/>
        <w:rPr>
          <w:rFonts w:ascii="Franklin Gothic Book" w:hAnsi="Franklin Gothic Book"/>
          <w:b/>
        </w:rPr>
      </w:pPr>
    </w:p>
    <w:p w14:paraId="08ECCEE0" w14:textId="77777777" w:rsidR="00F5736F" w:rsidRPr="00CB71FA" w:rsidRDefault="00F5736F" w:rsidP="00470EEF">
      <w:pPr>
        <w:pStyle w:val="Szvegtrzs"/>
        <w:spacing w:line="276" w:lineRule="auto"/>
        <w:rPr>
          <w:rFonts w:ascii="Franklin Gothic Book" w:hAnsi="Franklin Gothic Book"/>
          <w:b/>
        </w:rPr>
      </w:pPr>
    </w:p>
    <w:p w14:paraId="7FC9130E" w14:textId="77777777" w:rsidR="00F5736F" w:rsidRPr="00CB71FA" w:rsidRDefault="00F5736F" w:rsidP="00470EEF">
      <w:pPr>
        <w:pStyle w:val="Szvegtrzs"/>
        <w:spacing w:line="276" w:lineRule="auto"/>
        <w:rPr>
          <w:rFonts w:ascii="Franklin Gothic Book" w:hAnsi="Franklin Gothic Book"/>
          <w:b/>
        </w:rPr>
      </w:pPr>
    </w:p>
    <w:p w14:paraId="5FECFC51" w14:textId="77777777" w:rsidR="00F5736F" w:rsidRPr="00CB71FA" w:rsidRDefault="00F5736F" w:rsidP="00470EEF">
      <w:pPr>
        <w:pStyle w:val="Szvegtrzs"/>
        <w:spacing w:line="276" w:lineRule="auto"/>
        <w:rPr>
          <w:rFonts w:ascii="Franklin Gothic Book" w:hAnsi="Franklin Gothic Book"/>
          <w:b/>
        </w:rPr>
      </w:pPr>
    </w:p>
    <w:p w14:paraId="21988F90" w14:textId="77777777" w:rsidR="00F5736F" w:rsidRPr="00CB71FA" w:rsidRDefault="00F5736F" w:rsidP="00470EEF">
      <w:pPr>
        <w:pStyle w:val="Szvegtrzs"/>
        <w:spacing w:line="276" w:lineRule="auto"/>
        <w:rPr>
          <w:rFonts w:ascii="Franklin Gothic Book" w:hAnsi="Franklin Gothic Book"/>
          <w:b/>
        </w:rPr>
      </w:pPr>
    </w:p>
    <w:p w14:paraId="74C83C82" w14:textId="77777777" w:rsidR="00F5736F" w:rsidRPr="00CB71FA" w:rsidRDefault="00F5736F" w:rsidP="00470EEF">
      <w:pPr>
        <w:pStyle w:val="Szvegtrzs"/>
        <w:spacing w:line="276" w:lineRule="auto"/>
        <w:rPr>
          <w:rFonts w:ascii="Franklin Gothic Book" w:hAnsi="Franklin Gothic Book"/>
          <w:b/>
        </w:rPr>
      </w:pPr>
    </w:p>
    <w:p w14:paraId="40C64615" w14:textId="77777777" w:rsidR="00F5736F" w:rsidRPr="00CB71FA" w:rsidRDefault="00F5736F" w:rsidP="00470EEF">
      <w:pPr>
        <w:pStyle w:val="Szvegtrzs"/>
        <w:spacing w:line="276" w:lineRule="auto"/>
        <w:rPr>
          <w:rFonts w:ascii="Franklin Gothic Book" w:hAnsi="Franklin Gothic Book"/>
          <w:b/>
        </w:rPr>
      </w:pPr>
    </w:p>
    <w:p w14:paraId="117B5B0A" w14:textId="77777777" w:rsidR="00F5736F" w:rsidRPr="00CB71FA" w:rsidRDefault="00F5736F" w:rsidP="00470EEF">
      <w:pPr>
        <w:pStyle w:val="Szvegtrzs"/>
        <w:spacing w:line="276" w:lineRule="auto"/>
        <w:rPr>
          <w:rFonts w:ascii="Franklin Gothic Book" w:hAnsi="Franklin Gothic Book"/>
          <w:b/>
        </w:rPr>
      </w:pPr>
    </w:p>
    <w:p w14:paraId="44604614" w14:textId="77777777" w:rsidR="00F5736F" w:rsidRPr="00CB71FA" w:rsidRDefault="00F5736F" w:rsidP="00470EEF">
      <w:pPr>
        <w:pStyle w:val="Szvegtrzs"/>
        <w:spacing w:line="276" w:lineRule="auto"/>
        <w:rPr>
          <w:rFonts w:ascii="Franklin Gothic Book" w:hAnsi="Franklin Gothic Book"/>
          <w:b/>
        </w:rPr>
      </w:pPr>
    </w:p>
    <w:p w14:paraId="3C6D56FD" w14:textId="77777777" w:rsidR="00F5736F" w:rsidRPr="00CB71FA" w:rsidRDefault="00F5736F" w:rsidP="00470EEF">
      <w:pPr>
        <w:pStyle w:val="Szvegtrzs"/>
        <w:spacing w:line="276" w:lineRule="auto"/>
        <w:rPr>
          <w:rFonts w:ascii="Franklin Gothic Book" w:hAnsi="Franklin Gothic Book"/>
          <w:b/>
        </w:rPr>
      </w:pPr>
    </w:p>
    <w:p w14:paraId="49AF0D10" w14:textId="77777777" w:rsidR="00F5736F" w:rsidRPr="00CB71FA" w:rsidRDefault="00F5736F" w:rsidP="00470EEF">
      <w:pPr>
        <w:pStyle w:val="Szvegtrzs"/>
        <w:spacing w:line="276" w:lineRule="auto"/>
        <w:rPr>
          <w:rFonts w:ascii="Franklin Gothic Book" w:hAnsi="Franklin Gothic Book"/>
          <w:b/>
        </w:rPr>
      </w:pPr>
    </w:p>
    <w:p w14:paraId="5B9500E4" w14:textId="77777777" w:rsidR="00F5736F" w:rsidRPr="00CB71FA" w:rsidRDefault="00F5736F" w:rsidP="00470EEF">
      <w:pPr>
        <w:pStyle w:val="Szvegtrzs"/>
        <w:spacing w:line="276" w:lineRule="auto"/>
        <w:rPr>
          <w:rFonts w:ascii="Franklin Gothic Book" w:hAnsi="Franklin Gothic Book"/>
          <w:b/>
        </w:rPr>
      </w:pPr>
    </w:p>
    <w:p w14:paraId="7E50221C" w14:textId="77777777" w:rsidR="00F5736F" w:rsidRPr="00CB71FA" w:rsidRDefault="00F5736F" w:rsidP="00470EEF">
      <w:pPr>
        <w:pStyle w:val="Szvegtrzs"/>
        <w:spacing w:line="276" w:lineRule="auto"/>
        <w:rPr>
          <w:rFonts w:ascii="Franklin Gothic Book" w:hAnsi="Franklin Gothic Book"/>
          <w:b/>
        </w:rPr>
      </w:pPr>
    </w:p>
    <w:p w14:paraId="633992F7" w14:textId="77777777" w:rsidR="00F5736F" w:rsidRPr="00CB71FA" w:rsidRDefault="00F5736F" w:rsidP="00470EEF">
      <w:pPr>
        <w:pStyle w:val="Szvegtrzs"/>
        <w:spacing w:line="276" w:lineRule="auto"/>
        <w:rPr>
          <w:rFonts w:ascii="Franklin Gothic Book" w:hAnsi="Franklin Gothic Book"/>
          <w:b/>
        </w:rPr>
      </w:pPr>
    </w:p>
    <w:p w14:paraId="32C8053E" w14:textId="39E003CB" w:rsidR="00F5736F" w:rsidRPr="00CB71FA" w:rsidRDefault="00B3716A"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253" behindDoc="1" locked="0" layoutInCell="1" allowOverlap="1" wp14:anchorId="604253B5" wp14:editId="7F8E13A0">
                <wp:simplePos x="0" y="0"/>
                <wp:positionH relativeFrom="column">
                  <wp:posOffset>4561205</wp:posOffset>
                </wp:positionH>
                <wp:positionV relativeFrom="paragraph">
                  <wp:posOffset>25124</wp:posOffset>
                </wp:positionV>
                <wp:extent cx="1238885" cy="530860"/>
                <wp:effectExtent l="0" t="0" r="0" b="2540"/>
                <wp:wrapTight wrapText="bothSides">
                  <wp:wrapPolygon edited="0">
                    <wp:start x="0" y="0"/>
                    <wp:lineTo x="0" y="20928"/>
                    <wp:lineTo x="21257" y="20928"/>
                    <wp:lineTo x="21257" y="0"/>
                    <wp:lineTo x="0" y="0"/>
                  </wp:wrapPolygon>
                </wp:wrapTight>
                <wp:docPr id="251942639" name="Szövegdoboz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530860"/>
                        </a:xfrm>
                        <a:prstGeom prst="rect">
                          <a:avLst/>
                        </a:prstGeom>
                        <a:solidFill>
                          <a:srgbClr val="FFFFFF"/>
                        </a:solidFill>
                        <a:ln>
                          <a:noFill/>
                        </a:ln>
                      </wps:spPr>
                      <wps:txbx>
                        <w:txbxContent>
                          <w:p w14:paraId="68457B0B" w14:textId="77777777" w:rsidR="00A264E4" w:rsidRDefault="00A264E4" w:rsidP="00FE0855">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253B5" id="_x0000_s1036" type="#_x0000_t202" style="position:absolute;margin-left:359.15pt;margin-top:2pt;width:97.55pt;height:41.8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" stroked="f">
                <v:textbox inset="0,0,0,0">
                  <w:txbxContent>
                    <w:p w14:paraId="68457B0B" w14:textId="77777777" w:rsidR="00A264E4" w:rsidRDefault="00A264E4" w:rsidP="00FE0855">
                      <w:pPr>
                        <w:spacing w:before="78"/>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v:textbox>
                <w10:wrap type="tight"/>
              </v:shape>
            </w:pict>
          </mc:Fallback>
        </mc:AlternateContent>
      </w:r>
    </w:p>
    <w:p w14:paraId="3E7DEA80" w14:textId="29624439" w:rsidR="00F5736F" w:rsidRPr="00CB71FA" w:rsidRDefault="00F5736F" w:rsidP="00470EEF">
      <w:pPr>
        <w:pStyle w:val="Szvegtrzs"/>
        <w:spacing w:line="276" w:lineRule="auto"/>
        <w:rPr>
          <w:rFonts w:ascii="Franklin Gothic Book" w:hAnsi="Franklin Gothic Book"/>
          <w:b/>
        </w:rPr>
      </w:pPr>
    </w:p>
    <w:p w14:paraId="7F99F535" w14:textId="77777777" w:rsidR="00F5736F" w:rsidRPr="00CB71FA" w:rsidRDefault="00F5736F" w:rsidP="00470EEF">
      <w:pPr>
        <w:pStyle w:val="Szvegtrzs"/>
        <w:spacing w:line="276" w:lineRule="auto"/>
        <w:rPr>
          <w:rFonts w:ascii="Franklin Gothic Book" w:hAnsi="Franklin Gothic Book"/>
          <w:b/>
        </w:rPr>
      </w:pPr>
    </w:p>
    <w:p w14:paraId="5060E1BF" w14:textId="77777777" w:rsidR="00F5736F" w:rsidRPr="00CB71FA" w:rsidRDefault="00F5736F" w:rsidP="00470EEF">
      <w:pPr>
        <w:pStyle w:val="Szvegtrzs"/>
        <w:spacing w:line="276" w:lineRule="auto"/>
        <w:rPr>
          <w:rFonts w:ascii="Franklin Gothic Book" w:hAnsi="Franklin Gothic Book"/>
          <w:b/>
        </w:rPr>
      </w:pPr>
    </w:p>
    <w:p w14:paraId="2FC14104" w14:textId="77777777" w:rsidR="00F5736F" w:rsidRPr="00CB71FA" w:rsidRDefault="00F5736F" w:rsidP="00470EEF">
      <w:pPr>
        <w:pStyle w:val="Szvegtrzs"/>
        <w:spacing w:line="276" w:lineRule="auto"/>
        <w:rPr>
          <w:rFonts w:ascii="Franklin Gothic Book" w:hAnsi="Franklin Gothic Book"/>
          <w:b/>
        </w:rPr>
      </w:pPr>
    </w:p>
    <w:p w14:paraId="23E80E1F" w14:textId="77777777" w:rsidR="00F5736F" w:rsidRPr="00CB71FA" w:rsidRDefault="00F5736F" w:rsidP="00470EEF">
      <w:pPr>
        <w:pStyle w:val="Szvegtrzs"/>
        <w:spacing w:line="276" w:lineRule="auto"/>
        <w:rPr>
          <w:rFonts w:ascii="Franklin Gothic Book" w:hAnsi="Franklin Gothic Book"/>
          <w:b/>
        </w:rPr>
      </w:pPr>
    </w:p>
    <w:p w14:paraId="35FBC23B" w14:textId="10B9A852" w:rsidR="00BD0289" w:rsidRPr="00C53388" w:rsidRDefault="00B3716A" w:rsidP="00C53388">
      <w:pPr>
        <w:jc w:val="center"/>
        <w:rPr>
          <w:rFonts w:ascii="Franklin Gothic Book" w:hAnsi="Franklin Gothic Book"/>
          <w:sz w:val="20"/>
          <w:szCs w:val="20"/>
        </w:rPr>
      </w:pPr>
      <w:bookmarkStart w:id="517" w:name="_Toc181091442"/>
      <w:r w:rsidRPr="00CB71FA">
        <w:rPr>
          <w:rFonts w:ascii="Franklin Gothic Book" w:eastAsiaTheme="minorHAnsi" w:hAnsi="Franklin Gothic Book" w:cstheme="minorBidi"/>
          <w:b/>
          <w:kern w:val="2"/>
          <w:sz w:val="20"/>
          <w:szCs w:val="20"/>
          <w14:ligatures w14:val="standardContextual"/>
        </w:rPr>
        <w:t>124. ábra</w:t>
      </w:r>
      <w:r w:rsidRPr="00CB71FA">
        <w:rPr>
          <w:rFonts w:ascii="Franklin Gothic Book" w:eastAsiaTheme="minorHAnsi" w:hAnsi="Franklin Gothic Book" w:cstheme="minorBidi"/>
          <w:kern w:val="2"/>
          <w:sz w:val="20"/>
          <w:szCs w:val="20"/>
          <w14:ligatures w14:val="standardContextual"/>
        </w:rPr>
        <w:t>: Jobb hátsó tartó műhelyrajz – saját szerkesztés</w:t>
      </w:r>
      <w:bookmarkEnd w:id="517"/>
      <w:r w:rsidR="00BD0289" w:rsidRPr="00C53388">
        <w:rPr>
          <w:rFonts w:ascii="Franklin Gothic Book" w:hAnsi="Franklin Gothic Book"/>
          <w:sz w:val="20"/>
          <w:szCs w:val="20"/>
        </w:rPr>
        <w:br w:type="page"/>
      </w:r>
    </w:p>
    <w:p w14:paraId="63EAC3CD" w14:textId="39452F2E" w:rsidR="00B3716A" w:rsidRPr="00CB71FA" w:rsidRDefault="00776BB5" w:rsidP="00C53388">
      <w:pPr>
        <w:pStyle w:val="Szvegtrzs"/>
        <w:spacing w:line="276" w:lineRule="auto"/>
        <w:jc w:val="center"/>
      </w:pPr>
      <w:r w:rsidRPr="00CB71FA">
        <w:rPr>
          <w:rFonts w:ascii="Franklin Gothic Book" w:hAnsi="Franklin Gothic Book"/>
          <w:noProof/>
          <w:lang w:eastAsia="hu-HU"/>
        </w:rPr>
        <w:lastRenderedPageBreak/>
        <mc:AlternateContent>
          <mc:Choice Requires="wps">
            <w:drawing>
              <wp:anchor distT="0" distB="0" distL="114300" distR="114300" simplePos="0" relativeHeight="251658315" behindDoc="0" locked="0" layoutInCell="1" allowOverlap="1" wp14:anchorId="6142C3D7" wp14:editId="0940ACE0">
                <wp:simplePos x="0" y="0"/>
                <wp:positionH relativeFrom="column">
                  <wp:posOffset>4456043</wp:posOffset>
                </wp:positionH>
                <wp:positionV relativeFrom="paragraph">
                  <wp:posOffset>7019842</wp:posOffset>
                </wp:positionV>
                <wp:extent cx="1238885" cy="536713"/>
                <wp:effectExtent l="0" t="0" r="0" b="0"/>
                <wp:wrapNone/>
                <wp:docPr id="994108956" name="Szövegdoboz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536713"/>
                        </a:xfrm>
                        <a:prstGeom prst="rect">
                          <a:avLst/>
                        </a:prstGeom>
                        <a:solidFill>
                          <a:srgbClr val="FFFFFF"/>
                        </a:solidFill>
                        <a:ln>
                          <a:noFill/>
                        </a:ln>
                      </wps:spPr>
                      <wps:txbx>
                        <w:txbxContent>
                          <w:p w14:paraId="1B8A1DFE" w14:textId="77777777" w:rsidR="00A264E4" w:rsidRPr="00C53388" w:rsidRDefault="00A264E4" w:rsidP="00C53388">
                            <w:pPr>
                              <w:spacing w:before="78"/>
                              <w:ind w:left="142" w:right="109" w:firstLine="1"/>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42C3D7" id="Szövegdoboz 17" o:spid="_x0000_s1037" type="#_x0000_t202" style="position:absolute;left:0;text-align:left;margin-left:350.85pt;margin-top:552.75pt;width:97.55pt;height:42.2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" stroked="f">
                <v:textbox inset="0,0,0,0">
                  <w:txbxContent>
                    <w:p w14:paraId="1B8A1DFE" w14:textId="77777777" w:rsidR="00A264E4" w:rsidRPr="00C53388" w:rsidRDefault="00A264E4" w:rsidP="00C53388">
                      <w:pPr>
                        <w:spacing w:before="78"/>
                        <w:ind w:left="142" w:right="109" w:firstLine="1"/>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v:textbox>
              </v:shape>
            </w:pict>
          </mc:Fallback>
        </mc:AlternateContent>
      </w:r>
      <w:r w:rsidR="00201A96" w:rsidRPr="00CB71FA">
        <w:rPr>
          <w:rFonts w:ascii="Franklin Gothic Book" w:hAnsi="Franklin Gothic Book"/>
          <w:noProof/>
          <w:lang w:eastAsia="hu-HU"/>
        </w:rPr>
        <w:drawing>
          <wp:inline distT="0" distB="0" distL="0" distR="0" wp14:anchorId="6B922503" wp14:editId="41D715CB">
            <wp:extent cx="5547756" cy="7851569"/>
            <wp:effectExtent l="152400" t="152400" r="358140" b="359410"/>
            <wp:docPr id="1618799804"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
                    <pic:cNvPicPr>
                      <a:picLocks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550977" cy="7856128"/>
                    </a:xfrm>
                    <a:prstGeom prst="rect">
                      <a:avLst/>
                    </a:prstGeom>
                    <a:ln>
                      <a:noFill/>
                    </a:ln>
                    <a:effectLst>
                      <a:outerShdw blurRad="292100" dist="139700" dir="2700000" algn="tl" rotWithShape="0">
                        <a:srgbClr val="333333">
                          <a:alpha val="65000"/>
                        </a:srgbClr>
                      </a:outerShdw>
                    </a:effectLst>
                  </pic:spPr>
                </pic:pic>
              </a:graphicData>
            </a:graphic>
          </wp:inline>
        </w:drawing>
      </w:r>
    </w:p>
    <w:p w14:paraId="40666B69" w14:textId="2E2FBBD2" w:rsidR="00B3716A" w:rsidRPr="00CB71FA" w:rsidRDefault="00B3716A" w:rsidP="00C53388">
      <w:pPr>
        <w:widowControl w:val="0"/>
        <w:autoSpaceDE w:val="0"/>
        <w:autoSpaceDN w:val="0"/>
        <w:spacing w:line="276" w:lineRule="auto"/>
        <w:jc w:val="center"/>
        <w:rPr>
          <w:rFonts w:ascii="Franklin Gothic Book" w:eastAsia="Times New Roman" w:hAnsi="Franklin Gothic Book"/>
          <w:b/>
          <w:sz w:val="20"/>
          <w:szCs w:val="20"/>
        </w:rPr>
      </w:pPr>
      <w:bookmarkStart w:id="518" w:name="_Toc181091443"/>
      <w:r w:rsidRPr="00CB71FA">
        <w:rPr>
          <w:rFonts w:ascii="Franklin Gothic Book" w:eastAsia="Times New Roman" w:hAnsi="Franklin Gothic Book"/>
          <w:b/>
          <w:sz w:val="20"/>
          <w:szCs w:val="20"/>
        </w:rPr>
        <w:t>125. ábra</w:t>
      </w:r>
      <w:r w:rsidRPr="00CB71FA">
        <w:rPr>
          <w:rFonts w:ascii="Franklin Gothic Book" w:eastAsia="Times New Roman" w:hAnsi="Franklin Gothic Book"/>
          <w:sz w:val="20"/>
          <w:szCs w:val="20"/>
        </w:rPr>
        <w:t>: Sorompókar műhelyrajz – saját szerkesztés</w:t>
      </w:r>
      <w:bookmarkEnd w:id="518"/>
    </w:p>
    <w:p w14:paraId="679CD143" w14:textId="7AF7424D" w:rsidR="00F5736F" w:rsidRPr="00CB71FA" w:rsidRDefault="00F5736F" w:rsidP="00C53388">
      <w:pPr>
        <w:tabs>
          <w:tab w:val="left" w:pos="386"/>
          <w:tab w:val="center" w:pos="4870"/>
        </w:tabs>
        <w:spacing w:line="276" w:lineRule="auto"/>
        <w:rPr>
          <w:rFonts w:ascii="Franklin Gothic Book" w:hAnsi="Franklin Gothic Book"/>
          <w:szCs w:val="24"/>
        </w:rPr>
        <w:sectPr w:rsidR="00F5736F" w:rsidRPr="00CB71FA" w:rsidSect="001D1162">
          <w:pgSz w:w="11900" w:h="16860"/>
          <w:pgMar w:top="1440" w:right="1080" w:bottom="1440" w:left="1080" w:header="1134" w:footer="1134" w:gutter="0"/>
          <w:cols w:space="708"/>
          <w:docGrid w:linePitch="326"/>
        </w:sectPr>
      </w:pPr>
    </w:p>
    <w:p w14:paraId="0614F838" w14:textId="77777777" w:rsidR="00F5736F" w:rsidRPr="00CB71FA" w:rsidRDefault="00A613F6" w:rsidP="00470EEF">
      <w:pPr>
        <w:pStyle w:val="Szvegtrzs"/>
        <w:spacing w:line="276" w:lineRule="auto"/>
        <w:rPr>
          <w:rFonts w:ascii="Franklin Gothic Book" w:hAnsi="Franklin Gothic Book"/>
          <w:b/>
        </w:rPr>
      </w:pPr>
      <w:r w:rsidRPr="00CB71FA">
        <w:rPr>
          <w:rFonts w:ascii="Franklin Gothic Book" w:hAnsi="Franklin Gothic Book"/>
          <w:noProof/>
          <w:lang w:eastAsia="hu-HU"/>
        </w:rPr>
        <w:lastRenderedPageBreak/>
        <w:drawing>
          <wp:anchor distT="0" distB="0" distL="0" distR="0" simplePos="0" relativeHeight="251658317" behindDoc="1" locked="0" layoutInCell="1" allowOverlap="1" wp14:anchorId="595FFA67" wp14:editId="2CB110EA">
            <wp:simplePos x="0" y="0"/>
            <wp:positionH relativeFrom="page">
              <wp:posOffset>1056459</wp:posOffset>
            </wp:positionH>
            <wp:positionV relativeFrom="margin">
              <wp:posOffset>-25400</wp:posOffset>
            </wp:positionV>
            <wp:extent cx="5403273" cy="7754587"/>
            <wp:effectExtent l="152400" t="152400" r="368935" b="361315"/>
            <wp:wrapNone/>
            <wp:docPr id="1966430901"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5"/>
                    <pic:cNvPicPr>
                      <a:picLocks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03273" cy="775458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D834000" w14:textId="77777777" w:rsidR="00F5736F" w:rsidRPr="00CB71FA" w:rsidRDefault="00F5736F" w:rsidP="00470EEF">
      <w:pPr>
        <w:pStyle w:val="Szvegtrzs"/>
        <w:spacing w:line="276" w:lineRule="auto"/>
        <w:rPr>
          <w:rFonts w:ascii="Franklin Gothic Book" w:hAnsi="Franklin Gothic Book"/>
          <w:b/>
        </w:rPr>
      </w:pPr>
    </w:p>
    <w:p w14:paraId="5F3B4106" w14:textId="77777777" w:rsidR="00F5736F" w:rsidRPr="00CB71FA" w:rsidRDefault="00F5736F" w:rsidP="00470EEF">
      <w:pPr>
        <w:pStyle w:val="Szvegtrzs"/>
        <w:spacing w:line="276" w:lineRule="auto"/>
        <w:rPr>
          <w:rFonts w:ascii="Franklin Gothic Book" w:hAnsi="Franklin Gothic Book"/>
          <w:b/>
        </w:rPr>
      </w:pPr>
    </w:p>
    <w:p w14:paraId="7F3A7B49" w14:textId="77777777" w:rsidR="00F5736F" w:rsidRPr="00CB71FA" w:rsidRDefault="00F5736F" w:rsidP="00470EEF">
      <w:pPr>
        <w:pStyle w:val="Szvegtrzs"/>
        <w:spacing w:line="276" w:lineRule="auto"/>
        <w:rPr>
          <w:rFonts w:ascii="Franklin Gothic Book" w:hAnsi="Franklin Gothic Book"/>
          <w:b/>
        </w:rPr>
      </w:pPr>
    </w:p>
    <w:p w14:paraId="0198A63F" w14:textId="77777777" w:rsidR="00F5736F" w:rsidRPr="00CB71FA" w:rsidRDefault="00F5736F" w:rsidP="00470EEF">
      <w:pPr>
        <w:pStyle w:val="Szvegtrzs"/>
        <w:spacing w:line="276" w:lineRule="auto"/>
        <w:rPr>
          <w:rFonts w:ascii="Franklin Gothic Book" w:hAnsi="Franklin Gothic Book"/>
          <w:b/>
        </w:rPr>
      </w:pPr>
    </w:p>
    <w:p w14:paraId="582E62C7" w14:textId="77777777" w:rsidR="00F5736F" w:rsidRPr="00CB71FA" w:rsidRDefault="00F5736F" w:rsidP="00470EEF">
      <w:pPr>
        <w:pStyle w:val="Szvegtrzs"/>
        <w:spacing w:line="276" w:lineRule="auto"/>
        <w:rPr>
          <w:rFonts w:ascii="Franklin Gothic Book" w:hAnsi="Franklin Gothic Book"/>
          <w:b/>
        </w:rPr>
      </w:pPr>
    </w:p>
    <w:p w14:paraId="0690465D" w14:textId="77777777" w:rsidR="00F5736F" w:rsidRPr="00CB71FA" w:rsidRDefault="00F5736F" w:rsidP="00470EEF">
      <w:pPr>
        <w:pStyle w:val="Szvegtrzs"/>
        <w:spacing w:line="276" w:lineRule="auto"/>
        <w:rPr>
          <w:rFonts w:ascii="Franklin Gothic Book" w:hAnsi="Franklin Gothic Book"/>
          <w:b/>
        </w:rPr>
      </w:pPr>
    </w:p>
    <w:p w14:paraId="67E80319" w14:textId="77777777" w:rsidR="00F5736F" w:rsidRPr="00CB71FA" w:rsidRDefault="00F5736F" w:rsidP="00470EEF">
      <w:pPr>
        <w:pStyle w:val="Szvegtrzs"/>
        <w:spacing w:line="276" w:lineRule="auto"/>
        <w:rPr>
          <w:rFonts w:ascii="Franklin Gothic Book" w:hAnsi="Franklin Gothic Book"/>
          <w:b/>
        </w:rPr>
      </w:pPr>
    </w:p>
    <w:p w14:paraId="4ACBC174" w14:textId="77777777" w:rsidR="00F5736F" w:rsidRPr="00CB71FA" w:rsidRDefault="00F5736F" w:rsidP="00470EEF">
      <w:pPr>
        <w:pStyle w:val="Szvegtrzs"/>
        <w:spacing w:line="276" w:lineRule="auto"/>
        <w:rPr>
          <w:rFonts w:ascii="Franklin Gothic Book" w:hAnsi="Franklin Gothic Book"/>
          <w:b/>
        </w:rPr>
      </w:pPr>
    </w:p>
    <w:p w14:paraId="05C96426" w14:textId="77777777" w:rsidR="00F5736F" w:rsidRPr="00CB71FA" w:rsidRDefault="00F5736F" w:rsidP="00470EEF">
      <w:pPr>
        <w:pStyle w:val="Szvegtrzs"/>
        <w:spacing w:line="276" w:lineRule="auto"/>
        <w:rPr>
          <w:rFonts w:ascii="Franklin Gothic Book" w:hAnsi="Franklin Gothic Book"/>
          <w:b/>
        </w:rPr>
      </w:pPr>
    </w:p>
    <w:p w14:paraId="1A13B397" w14:textId="77777777" w:rsidR="00F5736F" w:rsidRPr="00CB71FA" w:rsidRDefault="00F5736F" w:rsidP="00470EEF">
      <w:pPr>
        <w:pStyle w:val="Szvegtrzs"/>
        <w:spacing w:line="276" w:lineRule="auto"/>
        <w:rPr>
          <w:rFonts w:ascii="Franklin Gothic Book" w:hAnsi="Franklin Gothic Book"/>
          <w:b/>
        </w:rPr>
      </w:pPr>
    </w:p>
    <w:p w14:paraId="00DD5AA9" w14:textId="77777777" w:rsidR="00F5736F" w:rsidRPr="00CB71FA" w:rsidRDefault="00F5736F" w:rsidP="00470EEF">
      <w:pPr>
        <w:pStyle w:val="Szvegtrzs"/>
        <w:spacing w:line="276" w:lineRule="auto"/>
        <w:rPr>
          <w:rFonts w:ascii="Franklin Gothic Book" w:hAnsi="Franklin Gothic Book"/>
          <w:b/>
        </w:rPr>
      </w:pPr>
    </w:p>
    <w:p w14:paraId="46EBBEB7" w14:textId="77777777" w:rsidR="00F5736F" w:rsidRPr="00CB71FA" w:rsidRDefault="00F5736F" w:rsidP="00470EEF">
      <w:pPr>
        <w:pStyle w:val="Szvegtrzs"/>
        <w:spacing w:line="276" w:lineRule="auto"/>
        <w:rPr>
          <w:rFonts w:ascii="Franklin Gothic Book" w:hAnsi="Franklin Gothic Book"/>
          <w:b/>
        </w:rPr>
      </w:pPr>
    </w:p>
    <w:p w14:paraId="5D004A99" w14:textId="77777777" w:rsidR="00F5736F" w:rsidRPr="00CB71FA" w:rsidRDefault="00F5736F" w:rsidP="00470EEF">
      <w:pPr>
        <w:pStyle w:val="Szvegtrzs"/>
        <w:spacing w:line="276" w:lineRule="auto"/>
        <w:rPr>
          <w:rFonts w:ascii="Franklin Gothic Book" w:hAnsi="Franklin Gothic Book"/>
          <w:b/>
        </w:rPr>
      </w:pPr>
    </w:p>
    <w:p w14:paraId="6F3AA5E6" w14:textId="77777777" w:rsidR="00F5736F" w:rsidRPr="00CB71FA" w:rsidRDefault="00F5736F" w:rsidP="00470EEF">
      <w:pPr>
        <w:pStyle w:val="Szvegtrzs"/>
        <w:spacing w:line="276" w:lineRule="auto"/>
        <w:rPr>
          <w:rFonts w:ascii="Franklin Gothic Book" w:hAnsi="Franklin Gothic Book"/>
          <w:b/>
        </w:rPr>
      </w:pPr>
    </w:p>
    <w:p w14:paraId="37FB4BFC" w14:textId="77777777" w:rsidR="00F5736F" w:rsidRPr="00CB71FA" w:rsidRDefault="00F5736F" w:rsidP="00470EEF">
      <w:pPr>
        <w:pStyle w:val="Szvegtrzs"/>
        <w:spacing w:line="276" w:lineRule="auto"/>
        <w:rPr>
          <w:rFonts w:ascii="Franklin Gothic Book" w:hAnsi="Franklin Gothic Book"/>
          <w:b/>
        </w:rPr>
      </w:pPr>
    </w:p>
    <w:p w14:paraId="3E9EDDE3" w14:textId="77777777" w:rsidR="00F5736F" w:rsidRPr="00CB71FA" w:rsidRDefault="00F5736F" w:rsidP="00470EEF">
      <w:pPr>
        <w:pStyle w:val="Szvegtrzs"/>
        <w:spacing w:line="276" w:lineRule="auto"/>
        <w:rPr>
          <w:rFonts w:ascii="Franklin Gothic Book" w:hAnsi="Franklin Gothic Book"/>
          <w:b/>
        </w:rPr>
      </w:pPr>
    </w:p>
    <w:p w14:paraId="6FB3110C" w14:textId="77777777" w:rsidR="00F5736F" w:rsidRPr="00CB71FA" w:rsidRDefault="00F5736F" w:rsidP="00470EEF">
      <w:pPr>
        <w:pStyle w:val="Szvegtrzs"/>
        <w:spacing w:line="276" w:lineRule="auto"/>
        <w:rPr>
          <w:rFonts w:ascii="Franklin Gothic Book" w:hAnsi="Franklin Gothic Book"/>
          <w:b/>
        </w:rPr>
      </w:pPr>
    </w:p>
    <w:p w14:paraId="43A1F36B" w14:textId="77777777" w:rsidR="00F5736F" w:rsidRPr="00CB71FA" w:rsidRDefault="00F5736F" w:rsidP="00470EEF">
      <w:pPr>
        <w:pStyle w:val="Szvegtrzs"/>
        <w:spacing w:line="276" w:lineRule="auto"/>
        <w:rPr>
          <w:rFonts w:ascii="Franklin Gothic Book" w:hAnsi="Franklin Gothic Book"/>
          <w:b/>
        </w:rPr>
      </w:pPr>
    </w:p>
    <w:p w14:paraId="370425AA" w14:textId="77777777" w:rsidR="00F5736F" w:rsidRPr="00CB71FA" w:rsidRDefault="00F5736F" w:rsidP="00470EEF">
      <w:pPr>
        <w:pStyle w:val="Szvegtrzs"/>
        <w:spacing w:line="276" w:lineRule="auto"/>
        <w:rPr>
          <w:rFonts w:ascii="Franklin Gothic Book" w:hAnsi="Franklin Gothic Book"/>
          <w:b/>
        </w:rPr>
      </w:pPr>
    </w:p>
    <w:p w14:paraId="3525C3C6" w14:textId="77777777" w:rsidR="00F5736F" w:rsidRPr="00CB71FA" w:rsidRDefault="00F5736F" w:rsidP="00470EEF">
      <w:pPr>
        <w:pStyle w:val="Szvegtrzs"/>
        <w:spacing w:line="276" w:lineRule="auto"/>
        <w:rPr>
          <w:rFonts w:ascii="Franklin Gothic Book" w:hAnsi="Franklin Gothic Book"/>
          <w:b/>
        </w:rPr>
      </w:pPr>
    </w:p>
    <w:p w14:paraId="04D454AE" w14:textId="77777777" w:rsidR="00F5736F" w:rsidRPr="00CB71FA" w:rsidRDefault="00F5736F" w:rsidP="00470EEF">
      <w:pPr>
        <w:pStyle w:val="Szvegtrzs"/>
        <w:spacing w:line="276" w:lineRule="auto"/>
        <w:rPr>
          <w:rFonts w:ascii="Franklin Gothic Book" w:hAnsi="Franklin Gothic Book"/>
          <w:b/>
        </w:rPr>
      </w:pPr>
    </w:p>
    <w:p w14:paraId="60C15134" w14:textId="77777777" w:rsidR="00F5736F" w:rsidRPr="00CB71FA" w:rsidRDefault="00F5736F" w:rsidP="00470EEF">
      <w:pPr>
        <w:pStyle w:val="Szvegtrzs"/>
        <w:spacing w:line="276" w:lineRule="auto"/>
        <w:rPr>
          <w:rFonts w:ascii="Franklin Gothic Book" w:hAnsi="Franklin Gothic Book"/>
          <w:b/>
        </w:rPr>
      </w:pPr>
    </w:p>
    <w:p w14:paraId="7355285B" w14:textId="77777777" w:rsidR="00F5736F" w:rsidRPr="00CB71FA" w:rsidRDefault="00F5736F" w:rsidP="00470EEF">
      <w:pPr>
        <w:pStyle w:val="Szvegtrzs"/>
        <w:spacing w:line="276" w:lineRule="auto"/>
        <w:rPr>
          <w:rFonts w:ascii="Franklin Gothic Book" w:hAnsi="Franklin Gothic Book"/>
          <w:b/>
        </w:rPr>
      </w:pPr>
    </w:p>
    <w:p w14:paraId="24FA1D8D" w14:textId="77777777" w:rsidR="00F5736F" w:rsidRPr="00CB71FA" w:rsidRDefault="00F5736F" w:rsidP="00470EEF">
      <w:pPr>
        <w:pStyle w:val="Szvegtrzs"/>
        <w:spacing w:line="276" w:lineRule="auto"/>
        <w:rPr>
          <w:rFonts w:ascii="Franklin Gothic Book" w:hAnsi="Franklin Gothic Book"/>
          <w:b/>
        </w:rPr>
      </w:pPr>
    </w:p>
    <w:p w14:paraId="2A4C72AE" w14:textId="77777777" w:rsidR="00F5736F" w:rsidRPr="00CB71FA" w:rsidRDefault="00F5736F" w:rsidP="00470EEF">
      <w:pPr>
        <w:pStyle w:val="Szvegtrzs"/>
        <w:spacing w:line="276" w:lineRule="auto"/>
        <w:rPr>
          <w:rFonts w:ascii="Franklin Gothic Book" w:hAnsi="Franklin Gothic Book"/>
          <w:b/>
        </w:rPr>
      </w:pPr>
    </w:p>
    <w:p w14:paraId="51D8497D" w14:textId="77777777" w:rsidR="00F5736F" w:rsidRPr="00CB71FA" w:rsidRDefault="00F5736F" w:rsidP="008A2FBF">
      <w:pPr>
        <w:pStyle w:val="Szvegtrzs"/>
        <w:spacing w:line="276" w:lineRule="auto"/>
        <w:jc w:val="center"/>
        <w:rPr>
          <w:rFonts w:ascii="Franklin Gothic Book" w:hAnsi="Franklin Gothic Book"/>
          <w:b/>
        </w:rPr>
      </w:pPr>
    </w:p>
    <w:p w14:paraId="718816CD" w14:textId="77777777" w:rsidR="00F5736F" w:rsidRPr="00CB71FA" w:rsidRDefault="00F5736F" w:rsidP="00470EEF">
      <w:pPr>
        <w:pStyle w:val="Szvegtrzs"/>
        <w:spacing w:line="276" w:lineRule="auto"/>
        <w:rPr>
          <w:rFonts w:ascii="Franklin Gothic Book" w:hAnsi="Franklin Gothic Book"/>
          <w:b/>
        </w:rPr>
      </w:pPr>
    </w:p>
    <w:p w14:paraId="0CDFA0E0" w14:textId="77777777" w:rsidR="00F5736F" w:rsidRPr="00CB71FA" w:rsidRDefault="00F5736F" w:rsidP="00470EEF">
      <w:pPr>
        <w:pStyle w:val="Szvegtrzs"/>
        <w:spacing w:line="276" w:lineRule="auto"/>
        <w:rPr>
          <w:rFonts w:ascii="Franklin Gothic Book" w:hAnsi="Franklin Gothic Book"/>
          <w:b/>
        </w:rPr>
      </w:pPr>
    </w:p>
    <w:p w14:paraId="7A2B6226" w14:textId="77777777" w:rsidR="00F5736F" w:rsidRPr="00CB71FA" w:rsidRDefault="00F5736F" w:rsidP="00470EEF">
      <w:pPr>
        <w:pStyle w:val="Szvegtrzs"/>
        <w:spacing w:line="276" w:lineRule="auto"/>
        <w:rPr>
          <w:rFonts w:ascii="Franklin Gothic Book" w:hAnsi="Franklin Gothic Book"/>
          <w:b/>
        </w:rPr>
      </w:pPr>
    </w:p>
    <w:p w14:paraId="6D615585" w14:textId="77777777" w:rsidR="00F5736F" w:rsidRPr="00CB71FA" w:rsidRDefault="00F5736F" w:rsidP="00470EEF">
      <w:pPr>
        <w:pStyle w:val="Szvegtrzs"/>
        <w:spacing w:line="276" w:lineRule="auto"/>
        <w:rPr>
          <w:rFonts w:ascii="Franklin Gothic Book" w:hAnsi="Franklin Gothic Book"/>
          <w:b/>
        </w:rPr>
      </w:pPr>
    </w:p>
    <w:p w14:paraId="4A1ACA20" w14:textId="77777777" w:rsidR="00F5736F" w:rsidRPr="00CB71FA" w:rsidRDefault="00F5736F" w:rsidP="00470EEF">
      <w:pPr>
        <w:pStyle w:val="Szvegtrzs"/>
        <w:spacing w:line="276" w:lineRule="auto"/>
        <w:rPr>
          <w:rFonts w:ascii="Franklin Gothic Book" w:hAnsi="Franklin Gothic Book"/>
          <w:b/>
        </w:rPr>
      </w:pPr>
    </w:p>
    <w:p w14:paraId="00C8FC61" w14:textId="77777777" w:rsidR="00F5736F" w:rsidRPr="00CB71FA" w:rsidRDefault="00F5736F" w:rsidP="00470EEF">
      <w:pPr>
        <w:pStyle w:val="Szvegtrzs"/>
        <w:spacing w:line="276" w:lineRule="auto"/>
        <w:rPr>
          <w:rFonts w:ascii="Franklin Gothic Book" w:hAnsi="Franklin Gothic Book"/>
          <w:b/>
        </w:rPr>
      </w:pPr>
    </w:p>
    <w:p w14:paraId="3986C50B" w14:textId="1930ACF2" w:rsidR="00F5736F" w:rsidRPr="00CB71FA" w:rsidRDefault="00D14A7D"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316" behindDoc="1" locked="0" layoutInCell="1" allowOverlap="1" wp14:anchorId="35C17D68" wp14:editId="4EE92602">
                <wp:simplePos x="0" y="0"/>
                <wp:positionH relativeFrom="column">
                  <wp:posOffset>4528820</wp:posOffset>
                </wp:positionH>
                <wp:positionV relativeFrom="paragraph">
                  <wp:posOffset>193951</wp:posOffset>
                </wp:positionV>
                <wp:extent cx="1198880" cy="520065"/>
                <wp:effectExtent l="0" t="0" r="1270" b="0"/>
                <wp:wrapTight wrapText="bothSides">
                  <wp:wrapPolygon edited="0">
                    <wp:start x="0" y="0"/>
                    <wp:lineTo x="0" y="20571"/>
                    <wp:lineTo x="21280" y="20571"/>
                    <wp:lineTo x="21280" y="0"/>
                    <wp:lineTo x="0" y="0"/>
                  </wp:wrapPolygon>
                </wp:wrapTight>
                <wp:docPr id="1538733515" name="Szövegdoboz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520065"/>
                        </a:xfrm>
                        <a:prstGeom prst="rect">
                          <a:avLst/>
                        </a:prstGeom>
                        <a:solidFill>
                          <a:srgbClr val="FFFFFF"/>
                        </a:solidFill>
                        <a:ln>
                          <a:noFill/>
                        </a:ln>
                      </wps:spPr>
                      <wps:txbx>
                        <w:txbxContent>
                          <w:p w14:paraId="64A359ED" w14:textId="77777777" w:rsidR="00A264E4" w:rsidRPr="00C53388" w:rsidRDefault="00A264E4" w:rsidP="005D6FEC">
                            <w:pPr>
                              <w:spacing w:before="79"/>
                              <w:ind w:left="154" w:right="156" w:firstLine="6"/>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17D68" id="Szövegdoboz 15" o:spid="_x0000_s1038" type="#_x0000_t202" style="position:absolute;margin-left:356.6pt;margin-top:15.25pt;width:94.4pt;height:40.95pt;z-index:-25165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" stroked="f">
                <v:textbox inset="0,0,0,0">
                  <w:txbxContent>
                    <w:p w14:paraId="64A359ED" w14:textId="77777777" w:rsidR="00A264E4" w:rsidRPr="00C53388" w:rsidRDefault="00A264E4" w:rsidP="005D6FEC">
                      <w:pPr>
                        <w:spacing w:before="79"/>
                        <w:ind w:left="154" w:right="156" w:firstLine="6"/>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v:textbox>
                <w10:wrap type="tight"/>
              </v:shape>
            </w:pict>
          </mc:Fallback>
        </mc:AlternateContent>
      </w:r>
    </w:p>
    <w:p w14:paraId="02420C7F" w14:textId="1D030DAF" w:rsidR="00F5736F" w:rsidRPr="00CB71FA" w:rsidRDefault="00F5736F" w:rsidP="00470EEF">
      <w:pPr>
        <w:pStyle w:val="Szvegtrzs"/>
        <w:spacing w:line="276" w:lineRule="auto"/>
        <w:rPr>
          <w:rFonts w:ascii="Franklin Gothic Book" w:hAnsi="Franklin Gothic Book"/>
          <w:b/>
        </w:rPr>
      </w:pPr>
    </w:p>
    <w:p w14:paraId="3AE60661" w14:textId="30B2EF3A" w:rsidR="00F5736F" w:rsidRPr="00CB71FA" w:rsidRDefault="00F5736F" w:rsidP="00470EEF">
      <w:pPr>
        <w:pStyle w:val="Szvegtrzs"/>
        <w:spacing w:line="276" w:lineRule="auto"/>
        <w:rPr>
          <w:rFonts w:ascii="Franklin Gothic Book" w:hAnsi="Franklin Gothic Book"/>
          <w:b/>
        </w:rPr>
      </w:pPr>
    </w:p>
    <w:p w14:paraId="258F9175" w14:textId="18A82778" w:rsidR="00F5736F" w:rsidRPr="00CB71FA" w:rsidRDefault="00F5736F" w:rsidP="00470EEF">
      <w:pPr>
        <w:pStyle w:val="Szvegtrzs"/>
        <w:spacing w:line="276" w:lineRule="auto"/>
        <w:rPr>
          <w:rFonts w:ascii="Franklin Gothic Book" w:hAnsi="Franklin Gothic Book"/>
          <w:b/>
        </w:rPr>
      </w:pPr>
    </w:p>
    <w:p w14:paraId="0FCBF44C" w14:textId="77777777" w:rsidR="00F5736F" w:rsidRPr="00CB71FA" w:rsidRDefault="00F5736F" w:rsidP="00470EEF">
      <w:pPr>
        <w:pStyle w:val="Szvegtrzs"/>
        <w:spacing w:line="276" w:lineRule="auto"/>
        <w:rPr>
          <w:rFonts w:ascii="Franklin Gothic Book" w:hAnsi="Franklin Gothic Book"/>
          <w:b/>
        </w:rPr>
      </w:pPr>
    </w:p>
    <w:p w14:paraId="1E67C354" w14:textId="77777777" w:rsidR="00F5736F" w:rsidRPr="00CB71FA" w:rsidRDefault="00F5736F" w:rsidP="00470EEF">
      <w:pPr>
        <w:pStyle w:val="Szvegtrzs"/>
        <w:spacing w:line="276" w:lineRule="auto"/>
        <w:rPr>
          <w:rFonts w:ascii="Franklin Gothic Book" w:hAnsi="Franklin Gothic Book"/>
          <w:b/>
        </w:rPr>
      </w:pPr>
    </w:p>
    <w:p w14:paraId="0DBD3E71" w14:textId="77777777" w:rsidR="00F5736F" w:rsidRPr="00CB71FA" w:rsidRDefault="00F5736F" w:rsidP="00470EEF">
      <w:pPr>
        <w:pStyle w:val="Szvegtrzs"/>
        <w:spacing w:line="276" w:lineRule="auto"/>
        <w:rPr>
          <w:rFonts w:ascii="Franklin Gothic Book" w:hAnsi="Franklin Gothic Book"/>
          <w:b/>
        </w:rPr>
      </w:pPr>
    </w:p>
    <w:p w14:paraId="30112F1F" w14:textId="77777777" w:rsidR="00F5736F" w:rsidRPr="00CB71FA" w:rsidRDefault="00F5736F" w:rsidP="00470EEF">
      <w:pPr>
        <w:pStyle w:val="Szvegtrzs"/>
        <w:spacing w:line="276" w:lineRule="auto"/>
        <w:rPr>
          <w:rFonts w:ascii="Franklin Gothic Book" w:hAnsi="Franklin Gothic Book"/>
          <w:b/>
        </w:rPr>
      </w:pPr>
    </w:p>
    <w:p w14:paraId="520C1776" w14:textId="2C7CD12E" w:rsidR="00B3716A" w:rsidRPr="00CB71FA" w:rsidRDefault="00B3716A" w:rsidP="00C53388">
      <w:pPr>
        <w:widowControl w:val="0"/>
        <w:autoSpaceDE w:val="0"/>
        <w:autoSpaceDN w:val="0"/>
        <w:spacing w:line="276" w:lineRule="auto"/>
        <w:jc w:val="center"/>
        <w:rPr>
          <w:rFonts w:ascii="Franklin Gothic Book" w:eastAsia="Times New Roman" w:hAnsi="Franklin Gothic Book"/>
          <w:sz w:val="20"/>
          <w:szCs w:val="20"/>
        </w:rPr>
      </w:pPr>
      <w:bookmarkStart w:id="519" w:name="_Toc181091444"/>
      <w:r w:rsidRPr="00CB71FA">
        <w:rPr>
          <w:rFonts w:ascii="Franklin Gothic Book" w:eastAsia="Times New Roman" w:hAnsi="Franklin Gothic Book"/>
          <w:b/>
          <w:sz w:val="20"/>
          <w:szCs w:val="20"/>
        </w:rPr>
        <w:t>126. ábra</w:t>
      </w:r>
      <w:r w:rsidRPr="00CB71FA">
        <w:rPr>
          <w:rFonts w:ascii="Franklin Gothic Book" w:eastAsia="Times New Roman" w:hAnsi="Franklin Gothic Book"/>
          <w:sz w:val="20"/>
          <w:szCs w:val="20"/>
        </w:rPr>
        <w:t>: Sorompómodell műhelyrajz – saját szerkesztés</w:t>
      </w:r>
      <w:bookmarkEnd w:id="519"/>
    </w:p>
    <w:p w14:paraId="04575B8E" w14:textId="77777777" w:rsidR="00CF1A71" w:rsidRPr="00CB71FA" w:rsidRDefault="00CF1A71" w:rsidP="00470EEF">
      <w:pPr>
        <w:pStyle w:val="Szvegtrzs"/>
        <w:spacing w:line="276" w:lineRule="auto"/>
        <w:rPr>
          <w:rFonts w:ascii="Franklin Gothic Book" w:hAnsi="Franklin Gothic Book"/>
          <w:b/>
          <w:sz w:val="22"/>
          <w:szCs w:val="22"/>
        </w:rPr>
      </w:pPr>
    </w:p>
    <w:p w14:paraId="4EE1A8CD" w14:textId="77777777" w:rsidR="00CF1A71" w:rsidRPr="00CB71FA" w:rsidRDefault="00CF1A71" w:rsidP="00470EEF">
      <w:pPr>
        <w:pStyle w:val="Szvegtrzs"/>
        <w:spacing w:line="276" w:lineRule="auto"/>
        <w:rPr>
          <w:rFonts w:ascii="Franklin Gothic Book" w:hAnsi="Franklin Gothic Book"/>
          <w:b/>
          <w:sz w:val="22"/>
          <w:szCs w:val="22"/>
        </w:rPr>
      </w:pPr>
    </w:p>
    <w:p w14:paraId="7325D7BB" w14:textId="77777777" w:rsidR="00CF1A71" w:rsidRPr="00CB71FA" w:rsidRDefault="00CF1A71" w:rsidP="00470EEF">
      <w:pPr>
        <w:pStyle w:val="Szvegtrzs"/>
        <w:spacing w:line="276" w:lineRule="auto"/>
        <w:rPr>
          <w:rFonts w:ascii="Franklin Gothic Book" w:hAnsi="Franklin Gothic Book"/>
          <w:b/>
          <w:sz w:val="22"/>
          <w:szCs w:val="22"/>
        </w:rPr>
      </w:pPr>
    </w:p>
    <w:p w14:paraId="2CEA9DC1" w14:textId="54BE1061" w:rsidR="00F5736F" w:rsidRPr="00CB71FA" w:rsidRDefault="006E5E59" w:rsidP="00470EEF">
      <w:pPr>
        <w:pStyle w:val="Szvegtrzs"/>
        <w:spacing w:line="276" w:lineRule="auto"/>
        <w:rPr>
          <w:rFonts w:ascii="Franklin Gothic Book" w:hAnsi="Franklin Gothic Book"/>
          <w:b/>
        </w:rPr>
      </w:pPr>
      <w:r w:rsidRPr="00CB71FA">
        <w:rPr>
          <w:rFonts w:ascii="Franklin Gothic Book" w:hAnsi="Franklin Gothic Book"/>
          <w:noProof/>
          <w:lang w:eastAsia="hu-HU"/>
        </w:rPr>
        <w:drawing>
          <wp:anchor distT="0" distB="0" distL="0" distR="0" simplePos="0" relativeHeight="251658318" behindDoc="1" locked="0" layoutInCell="1" allowOverlap="1" wp14:anchorId="7DFEDF3E" wp14:editId="6382876D">
            <wp:simplePos x="0" y="0"/>
            <wp:positionH relativeFrom="page">
              <wp:posOffset>1158933</wp:posOffset>
            </wp:positionH>
            <wp:positionV relativeFrom="page">
              <wp:posOffset>1045084</wp:posOffset>
            </wp:positionV>
            <wp:extent cx="5343897" cy="8027719"/>
            <wp:effectExtent l="152400" t="152400" r="371475" b="354330"/>
            <wp:wrapNone/>
            <wp:docPr id="622789404"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7"/>
                    <pic:cNvPicPr>
                      <a:picLocks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43897" cy="802771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FB2BB06" w14:textId="77777777" w:rsidR="00F5736F" w:rsidRPr="00CB71FA" w:rsidRDefault="00F5736F" w:rsidP="00470EEF">
      <w:pPr>
        <w:pStyle w:val="Szvegtrzs"/>
        <w:spacing w:line="276" w:lineRule="auto"/>
        <w:rPr>
          <w:rFonts w:ascii="Franklin Gothic Book" w:hAnsi="Franklin Gothic Book"/>
          <w:b/>
        </w:rPr>
      </w:pPr>
    </w:p>
    <w:p w14:paraId="46BD9AB7" w14:textId="77777777" w:rsidR="00F5736F" w:rsidRPr="00CB71FA" w:rsidRDefault="00F5736F" w:rsidP="00470EEF">
      <w:pPr>
        <w:pStyle w:val="Szvegtrzs"/>
        <w:spacing w:line="276" w:lineRule="auto"/>
        <w:rPr>
          <w:rFonts w:ascii="Franklin Gothic Book" w:hAnsi="Franklin Gothic Book"/>
          <w:b/>
        </w:rPr>
      </w:pPr>
    </w:p>
    <w:p w14:paraId="72E52788" w14:textId="77777777" w:rsidR="00F5736F" w:rsidRPr="00CB71FA" w:rsidRDefault="00F5736F" w:rsidP="00470EEF">
      <w:pPr>
        <w:pStyle w:val="Szvegtrzs"/>
        <w:spacing w:line="276" w:lineRule="auto"/>
        <w:rPr>
          <w:rFonts w:ascii="Franklin Gothic Book" w:hAnsi="Franklin Gothic Book"/>
          <w:b/>
        </w:rPr>
      </w:pPr>
    </w:p>
    <w:p w14:paraId="5C2A906E" w14:textId="77777777" w:rsidR="00F5736F" w:rsidRPr="00CB71FA" w:rsidRDefault="00F5736F" w:rsidP="00470EEF">
      <w:pPr>
        <w:pStyle w:val="Szvegtrzs"/>
        <w:spacing w:line="276" w:lineRule="auto"/>
        <w:rPr>
          <w:rFonts w:ascii="Franklin Gothic Book" w:hAnsi="Franklin Gothic Book"/>
          <w:b/>
        </w:rPr>
      </w:pPr>
    </w:p>
    <w:p w14:paraId="67F3A7E5" w14:textId="77777777" w:rsidR="00F5736F" w:rsidRPr="00CB71FA" w:rsidRDefault="00F5736F" w:rsidP="00470EEF">
      <w:pPr>
        <w:pStyle w:val="Szvegtrzs"/>
        <w:spacing w:line="276" w:lineRule="auto"/>
        <w:rPr>
          <w:rFonts w:ascii="Franklin Gothic Book" w:hAnsi="Franklin Gothic Book"/>
          <w:b/>
        </w:rPr>
      </w:pPr>
    </w:p>
    <w:p w14:paraId="097CF787" w14:textId="77777777" w:rsidR="00F5736F" w:rsidRPr="00CB71FA" w:rsidRDefault="00F5736F" w:rsidP="00470EEF">
      <w:pPr>
        <w:pStyle w:val="Szvegtrzs"/>
        <w:spacing w:line="276" w:lineRule="auto"/>
        <w:rPr>
          <w:rFonts w:ascii="Franklin Gothic Book" w:hAnsi="Franklin Gothic Book"/>
          <w:b/>
        </w:rPr>
      </w:pPr>
    </w:p>
    <w:p w14:paraId="1A30A8C6" w14:textId="77777777" w:rsidR="00F5736F" w:rsidRPr="00CB71FA" w:rsidRDefault="00F5736F" w:rsidP="00470EEF">
      <w:pPr>
        <w:pStyle w:val="Szvegtrzs"/>
        <w:spacing w:line="276" w:lineRule="auto"/>
        <w:rPr>
          <w:rFonts w:ascii="Franklin Gothic Book" w:hAnsi="Franklin Gothic Book"/>
          <w:b/>
        </w:rPr>
      </w:pPr>
    </w:p>
    <w:p w14:paraId="57C76648" w14:textId="77777777" w:rsidR="00F5736F" w:rsidRPr="00CB71FA" w:rsidRDefault="00F5736F" w:rsidP="00470EEF">
      <w:pPr>
        <w:pStyle w:val="Szvegtrzs"/>
        <w:spacing w:line="276" w:lineRule="auto"/>
        <w:rPr>
          <w:rFonts w:ascii="Franklin Gothic Book" w:hAnsi="Franklin Gothic Book"/>
          <w:b/>
        </w:rPr>
      </w:pPr>
    </w:p>
    <w:p w14:paraId="17ABB465" w14:textId="77777777" w:rsidR="00F5736F" w:rsidRPr="00CB71FA" w:rsidRDefault="00F5736F" w:rsidP="00470EEF">
      <w:pPr>
        <w:pStyle w:val="Szvegtrzs"/>
        <w:spacing w:line="276" w:lineRule="auto"/>
        <w:rPr>
          <w:rFonts w:ascii="Franklin Gothic Book" w:hAnsi="Franklin Gothic Book"/>
          <w:b/>
        </w:rPr>
      </w:pPr>
    </w:p>
    <w:p w14:paraId="3134512C" w14:textId="77777777" w:rsidR="00F5736F" w:rsidRPr="00CB71FA" w:rsidRDefault="00F5736F" w:rsidP="00470EEF">
      <w:pPr>
        <w:pStyle w:val="Szvegtrzs"/>
        <w:spacing w:line="276" w:lineRule="auto"/>
        <w:rPr>
          <w:rFonts w:ascii="Franklin Gothic Book" w:hAnsi="Franklin Gothic Book"/>
          <w:b/>
        </w:rPr>
      </w:pPr>
    </w:p>
    <w:p w14:paraId="3F1ACD97" w14:textId="77777777" w:rsidR="00F5736F" w:rsidRPr="00CB71FA" w:rsidRDefault="00F5736F" w:rsidP="00470EEF">
      <w:pPr>
        <w:pStyle w:val="Szvegtrzs"/>
        <w:spacing w:line="276" w:lineRule="auto"/>
        <w:rPr>
          <w:rFonts w:ascii="Franklin Gothic Book" w:hAnsi="Franklin Gothic Book"/>
          <w:b/>
        </w:rPr>
      </w:pPr>
    </w:p>
    <w:p w14:paraId="024DF413" w14:textId="77777777" w:rsidR="00F5736F" w:rsidRPr="00CB71FA" w:rsidRDefault="00F5736F" w:rsidP="00470EEF">
      <w:pPr>
        <w:pStyle w:val="Szvegtrzs"/>
        <w:spacing w:line="276" w:lineRule="auto"/>
        <w:rPr>
          <w:rFonts w:ascii="Franklin Gothic Book" w:hAnsi="Franklin Gothic Book"/>
          <w:b/>
        </w:rPr>
      </w:pPr>
    </w:p>
    <w:p w14:paraId="039924B1" w14:textId="77777777" w:rsidR="00F5736F" w:rsidRPr="00CB71FA" w:rsidRDefault="00F5736F" w:rsidP="00470EEF">
      <w:pPr>
        <w:pStyle w:val="Szvegtrzs"/>
        <w:spacing w:line="276" w:lineRule="auto"/>
        <w:rPr>
          <w:rFonts w:ascii="Franklin Gothic Book" w:hAnsi="Franklin Gothic Book"/>
          <w:b/>
        </w:rPr>
      </w:pPr>
    </w:p>
    <w:p w14:paraId="25215F17" w14:textId="77777777" w:rsidR="00F5736F" w:rsidRPr="00CB71FA" w:rsidRDefault="00F5736F" w:rsidP="00470EEF">
      <w:pPr>
        <w:pStyle w:val="Szvegtrzs"/>
        <w:spacing w:line="276" w:lineRule="auto"/>
        <w:rPr>
          <w:rFonts w:ascii="Franklin Gothic Book" w:hAnsi="Franklin Gothic Book"/>
          <w:b/>
        </w:rPr>
      </w:pPr>
    </w:p>
    <w:p w14:paraId="0C49B616" w14:textId="77777777" w:rsidR="00F5736F" w:rsidRPr="00CB71FA" w:rsidRDefault="00F5736F" w:rsidP="00470EEF">
      <w:pPr>
        <w:pStyle w:val="Szvegtrzs"/>
        <w:spacing w:line="276" w:lineRule="auto"/>
        <w:rPr>
          <w:rFonts w:ascii="Franklin Gothic Book" w:hAnsi="Franklin Gothic Book"/>
          <w:b/>
        </w:rPr>
      </w:pPr>
    </w:p>
    <w:p w14:paraId="02DB3231" w14:textId="77777777" w:rsidR="00F5736F" w:rsidRPr="00CB71FA" w:rsidRDefault="00F5736F" w:rsidP="00470EEF">
      <w:pPr>
        <w:pStyle w:val="Szvegtrzs"/>
        <w:spacing w:line="276" w:lineRule="auto"/>
        <w:rPr>
          <w:rFonts w:ascii="Franklin Gothic Book" w:hAnsi="Franklin Gothic Book"/>
          <w:b/>
        </w:rPr>
      </w:pPr>
    </w:p>
    <w:p w14:paraId="2E212282" w14:textId="77777777" w:rsidR="00F5736F" w:rsidRPr="00CB71FA" w:rsidRDefault="00F5736F" w:rsidP="00470EEF">
      <w:pPr>
        <w:pStyle w:val="Szvegtrzs"/>
        <w:spacing w:line="276" w:lineRule="auto"/>
        <w:rPr>
          <w:rFonts w:ascii="Franklin Gothic Book" w:hAnsi="Franklin Gothic Book"/>
          <w:b/>
        </w:rPr>
      </w:pPr>
    </w:p>
    <w:p w14:paraId="4835A6DD" w14:textId="77777777" w:rsidR="00F5736F" w:rsidRPr="00CB71FA" w:rsidRDefault="00F5736F" w:rsidP="00470EEF">
      <w:pPr>
        <w:pStyle w:val="Szvegtrzs"/>
        <w:spacing w:line="276" w:lineRule="auto"/>
        <w:rPr>
          <w:rFonts w:ascii="Franklin Gothic Book" w:hAnsi="Franklin Gothic Book"/>
          <w:b/>
        </w:rPr>
      </w:pPr>
    </w:p>
    <w:p w14:paraId="4D4F4603" w14:textId="77777777" w:rsidR="00F5736F" w:rsidRPr="00CB71FA" w:rsidRDefault="00F5736F" w:rsidP="00470EEF">
      <w:pPr>
        <w:pStyle w:val="Szvegtrzs"/>
        <w:spacing w:line="276" w:lineRule="auto"/>
        <w:rPr>
          <w:rFonts w:ascii="Franklin Gothic Book" w:hAnsi="Franklin Gothic Book"/>
          <w:b/>
        </w:rPr>
      </w:pPr>
    </w:p>
    <w:p w14:paraId="753DBB73" w14:textId="77777777" w:rsidR="00F5736F" w:rsidRPr="00CB71FA" w:rsidRDefault="00F5736F" w:rsidP="00470EEF">
      <w:pPr>
        <w:pStyle w:val="Szvegtrzs"/>
        <w:spacing w:line="276" w:lineRule="auto"/>
        <w:rPr>
          <w:rFonts w:ascii="Franklin Gothic Book" w:hAnsi="Franklin Gothic Book"/>
          <w:b/>
        </w:rPr>
      </w:pPr>
    </w:p>
    <w:p w14:paraId="5C4D2D3A" w14:textId="77777777" w:rsidR="00F5736F" w:rsidRPr="00CB71FA" w:rsidRDefault="00F5736F" w:rsidP="00470EEF">
      <w:pPr>
        <w:pStyle w:val="Szvegtrzs"/>
        <w:spacing w:line="276" w:lineRule="auto"/>
        <w:rPr>
          <w:rFonts w:ascii="Franklin Gothic Book" w:hAnsi="Franklin Gothic Book"/>
          <w:b/>
        </w:rPr>
      </w:pPr>
    </w:p>
    <w:p w14:paraId="17CCED0E" w14:textId="77777777" w:rsidR="00F5736F" w:rsidRPr="00CB71FA" w:rsidRDefault="00F5736F" w:rsidP="00470EEF">
      <w:pPr>
        <w:pStyle w:val="Szvegtrzs"/>
        <w:spacing w:line="276" w:lineRule="auto"/>
        <w:rPr>
          <w:rFonts w:ascii="Franklin Gothic Book" w:hAnsi="Franklin Gothic Book"/>
          <w:b/>
        </w:rPr>
      </w:pPr>
    </w:p>
    <w:p w14:paraId="2BAEE38A" w14:textId="77777777" w:rsidR="00F5736F" w:rsidRPr="00CB71FA" w:rsidRDefault="00F5736F" w:rsidP="00470EEF">
      <w:pPr>
        <w:pStyle w:val="Szvegtrzs"/>
        <w:spacing w:line="276" w:lineRule="auto"/>
        <w:rPr>
          <w:rFonts w:ascii="Franklin Gothic Book" w:hAnsi="Franklin Gothic Book"/>
          <w:b/>
        </w:rPr>
      </w:pPr>
    </w:p>
    <w:p w14:paraId="6F5BFA79" w14:textId="77777777" w:rsidR="00F5736F" w:rsidRPr="00CB71FA" w:rsidRDefault="00F5736F" w:rsidP="00470EEF">
      <w:pPr>
        <w:pStyle w:val="Szvegtrzs"/>
        <w:spacing w:line="276" w:lineRule="auto"/>
        <w:rPr>
          <w:rFonts w:ascii="Franklin Gothic Book" w:hAnsi="Franklin Gothic Book"/>
          <w:b/>
        </w:rPr>
      </w:pPr>
    </w:p>
    <w:p w14:paraId="36A4EFE4" w14:textId="77777777" w:rsidR="00F5736F" w:rsidRPr="00CB71FA" w:rsidRDefault="00F5736F" w:rsidP="00470EEF">
      <w:pPr>
        <w:pStyle w:val="Szvegtrzs"/>
        <w:spacing w:line="276" w:lineRule="auto"/>
        <w:rPr>
          <w:rFonts w:ascii="Franklin Gothic Book" w:hAnsi="Franklin Gothic Book"/>
          <w:b/>
        </w:rPr>
      </w:pPr>
    </w:p>
    <w:p w14:paraId="7093C216" w14:textId="77777777" w:rsidR="00F5736F" w:rsidRPr="00CB71FA" w:rsidRDefault="00F5736F" w:rsidP="00470EEF">
      <w:pPr>
        <w:pStyle w:val="Szvegtrzs"/>
        <w:spacing w:line="276" w:lineRule="auto"/>
        <w:rPr>
          <w:rFonts w:ascii="Franklin Gothic Book" w:hAnsi="Franklin Gothic Book"/>
          <w:b/>
        </w:rPr>
      </w:pPr>
    </w:p>
    <w:p w14:paraId="6F89B209" w14:textId="77777777" w:rsidR="00F5736F" w:rsidRPr="00CB71FA" w:rsidRDefault="00F5736F" w:rsidP="00470EEF">
      <w:pPr>
        <w:pStyle w:val="Szvegtrzs"/>
        <w:spacing w:line="276" w:lineRule="auto"/>
        <w:rPr>
          <w:rFonts w:ascii="Franklin Gothic Book" w:hAnsi="Franklin Gothic Book"/>
          <w:b/>
        </w:rPr>
      </w:pPr>
    </w:p>
    <w:p w14:paraId="108000C7" w14:textId="77777777" w:rsidR="00F5736F" w:rsidRPr="00CB71FA" w:rsidRDefault="00F5736F" w:rsidP="00470EEF">
      <w:pPr>
        <w:pStyle w:val="Szvegtrzs"/>
        <w:spacing w:line="276" w:lineRule="auto"/>
        <w:rPr>
          <w:rFonts w:ascii="Franklin Gothic Book" w:hAnsi="Franklin Gothic Book"/>
          <w:b/>
        </w:rPr>
      </w:pPr>
    </w:p>
    <w:p w14:paraId="19AA8F5D" w14:textId="77777777" w:rsidR="00F5736F" w:rsidRPr="00CB71FA" w:rsidRDefault="00F5736F" w:rsidP="00470EEF">
      <w:pPr>
        <w:pStyle w:val="Szvegtrzs"/>
        <w:spacing w:line="276" w:lineRule="auto"/>
        <w:rPr>
          <w:rFonts w:ascii="Franklin Gothic Book" w:hAnsi="Franklin Gothic Book"/>
          <w:b/>
        </w:rPr>
      </w:pPr>
    </w:p>
    <w:p w14:paraId="3F4A97AF" w14:textId="77777777" w:rsidR="00F5736F" w:rsidRPr="00CB71FA" w:rsidRDefault="00F5736F" w:rsidP="00470EEF">
      <w:pPr>
        <w:pStyle w:val="Szvegtrzs"/>
        <w:spacing w:line="276" w:lineRule="auto"/>
        <w:rPr>
          <w:rFonts w:ascii="Franklin Gothic Book" w:hAnsi="Franklin Gothic Book"/>
          <w:b/>
        </w:rPr>
      </w:pPr>
    </w:p>
    <w:p w14:paraId="2BA9F78E" w14:textId="77777777" w:rsidR="00F5736F" w:rsidRPr="00CB71FA" w:rsidRDefault="00F5736F" w:rsidP="00470EEF">
      <w:pPr>
        <w:pStyle w:val="Szvegtrzs"/>
        <w:spacing w:line="276" w:lineRule="auto"/>
        <w:rPr>
          <w:rFonts w:ascii="Franklin Gothic Book" w:hAnsi="Franklin Gothic Book"/>
          <w:b/>
        </w:rPr>
      </w:pPr>
    </w:p>
    <w:p w14:paraId="328ADA67" w14:textId="77777777" w:rsidR="00F5736F" w:rsidRPr="00CB71FA" w:rsidRDefault="00F5736F" w:rsidP="00470EEF">
      <w:pPr>
        <w:pStyle w:val="Szvegtrzs"/>
        <w:spacing w:line="276" w:lineRule="auto"/>
        <w:rPr>
          <w:rFonts w:ascii="Franklin Gothic Book" w:hAnsi="Franklin Gothic Book"/>
          <w:b/>
        </w:rPr>
      </w:pPr>
    </w:p>
    <w:p w14:paraId="13E976C4" w14:textId="77777777" w:rsidR="00F5736F" w:rsidRPr="00CB71FA" w:rsidRDefault="00F5736F" w:rsidP="00470EEF">
      <w:pPr>
        <w:pStyle w:val="Szvegtrzs"/>
        <w:spacing w:line="276" w:lineRule="auto"/>
        <w:rPr>
          <w:rFonts w:ascii="Franklin Gothic Book" w:hAnsi="Franklin Gothic Book"/>
          <w:b/>
        </w:rPr>
      </w:pPr>
    </w:p>
    <w:p w14:paraId="7E7DEC68" w14:textId="37DA3573" w:rsidR="00F5736F" w:rsidRPr="00CB71FA" w:rsidRDefault="006D2586"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255" behindDoc="1" locked="0" layoutInCell="1" allowOverlap="1" wp14:anchorId="37124BF1" wp14:editId="216D2485">
                <wp:simplePos x="0" y="0"/>
                <wp:positionH relativeFrom="column">
                  <wp:posOffset>4578350</wp:posOffset>
                </wp:positionH>
                <wp:positionV relativeFrom="paragraph">
                  <wp:posOffset>55880</wp:posOffset>
                </wp:positionV>
                <wp:extent cx="1220470" cy="542925"/>
                <wp:effectExtent l="0" t="0" r="0" b="9525"/>
                <wp:wrapTight wrapText="bothSides">
                  <wp:wrapPolygon edited="0">
                    <wp:start x="0" y="0"/>
                    <wp:lineTo x="0" y="21221"/>
                    <wp:lineTo x="21240" y="21221"/>
                    <wp:lineTo x="21240" y="0"/>
                    <wp:lineTo x="0" y="0"/>
                  </wp:wrapPolygon>
                </wp:wrapTight>
                <wp:docPr id="936996977" name="Szövegdoboz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542925"/>
                        </a:xfrm>
                        <a:prstGeom prst="rect">
                          <a:avLst/>
                        </a:prstGeom>
                        <a:solidFill>
                          <a:srgbClr val="FFFFFF"/>
                        </a:solidFill>
                        <a:ln>
                          <a:noFill/>
                        </a:ln>
                      </wps:spPr>
                      <wps:txbx>
                        <w:txbxContent>
                          <w:p w14:paraId="6177620C" w14:textId="77777777" w:rsidR="00A264E4" w:rsidRDefault="00A264E4" w:rsidP="005D6FEC">
                            <w:pPr>
                              <w:spacing w:before="76"/>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24BF1" id="Szövegdoboz 13" o:spid="_x0000_s1039" type="#_x0000_t202" style="position:absolute;margin-left:360.5pt;margin-top:4.4pt;width:96.1pt;height:42.75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" stroked="f">
                <v:textbox inset="0,0,0,0">
                  <w:txbxContent>
                    <w:p w14:paraId="6177620C" w14:textId="77777777" w:rsidR="00A264E4" w:rsidRDefault="00A264E4" w:rsidP="005D6FEC">
                      <w:pPr>
                        <w:spacing w:before="76"/>
                        <w:ind w:left="155" w:right="155" w:firstLine="1"/>
                        <w:jc w:val="center"/>
                        <w:rPr>
                          <w:rFonts w:ascii="Arial" w:hAnsi="Arial"/>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Informatikai</w:t>
                      </w:r>
                      <w:r>
                        <w:rPr>
                          <w:rFonts w:ascii="Arial" w:hAnsi="Arial"/>
                          <w:color w:val="000000"/>
                          <w:sz w:val="16"/>
                        </w:rPr>
                        <w:t xml:space="preserve"> </w:t>
                      </w:r>
                      <w:r>
                        <w:rPr>
                          <w:rFonts w:ascii="Arial" w:hAnsi="Arial"/>
                          <w:color w:val="000000"/>
                          <w:spacing w:val="-2"/>
                          <w:sz w:val="16"/>
                        </w:rPr>
                        <w:t>Technikum</w:t>
                      </w:r>
                    </w:p>
                  </w:txbxContent>
                </v:textbox>
                <w10:wrap type="tight"/>
              </v:shape>
            </w:pict>
          </mc:Fallback>
        </mc:AlternateContent>
      </w:r>
    </w:p>
    <w:p w14:paraId="3FE33C41" w14:textId="1823FE29" w:rsidR="00F5736F" w:rsidRPr="00CB71FA" w:rsidRDefault="00F5736F" w:rsidP="00470EEF">
      <w:pPr>
        <w:pStyle w:val="Szvegtrzs"/>
        <w:spacing w:line="276" w:lineRule="auto"/>
        <w:rPr>
          <w:rFonts w:ascii="Franklin Gothic Book" w:hAnsi="Franklin Gothic Book"/>
          <w:b/>
        </w:rPr>
      </w:pPr>
    </w:p>
    <w:p w14:paraId="0B8B67CD" w14:textId="4F804AEE" w:rsidR="00F5736F" w:rsidRPr="00CB71FA" w:rsidRDefault="00F5736F" w:rsidP="00470EEF">
      <w:pPr>
        <w:pStyle w:val="Szvegtrzs"/>
        <w:spacing w:line="276" w:lineRule="auto"/>
        <w:rPr>
          <w:rFonts w:ascii="Franklin Gothic Book" w:hAnsi="Franklin Gothic Book"/>
          <w:b/>
        </w:rPr>
      </w:pPr>
    </w:p>
    <w:p w14:paraId="7E19E34F" w14:textId="77777777" w:rsidR="00F5736F" w:rsidRPr="00CB71FA" w:rsidRDefault="00F5736F" w:rsidP="00470EEF">
      <w:pPr>
        <w:pStyle w:val="Szvegtrzs"/>
        <w:spacing w:line="276" w:lineRule="auto"/>
        <w:rPr>
          <w:rFonts w:ascii="Franklin Gothic Book" w:hAnsi="Franklin Gothic Book"/>
          <w:b/>
        </w:rPr>
      </w:pPr>
    </w:p>
    <w:p w14:paraId="4232449C" w14:textId="77777777" w:rsidR="00F5736F" w:rsidRPr="00CB71FA" w:rsidRDefault="00F5736F" w:rsidP="00470EEF">
      <w:pPr>
        <w:pStyle w:val="Szvegtrzs"/>
        <w:spacing w:line="276" w:lineRule="auto"/>
        <w:rPr>
          <w:rFonts w:ascii="Franklin Gothic Book" w:hAnsi="Franklin Gothic Book"/>
          <w:b/>
        </w:rPr>
      </w:pPr>
    </w:p>
    <w:p w14:paraId="1D7EF8B4" w14:textId="77777777" w:rsidR="00F5736F" w:rsidRPr="00CB71FA" w:rsidRDefault="00F5736F" w:rsidP="00470EEF">
      <w:pPr>
        <w:pStyle w:val="Szvegtrzs"/>
        <w:spacing w:line="276" w:lineRule="auto"/>
        <w:rPr>
          <w:rFonts w:ascii="Franklin Gothic Book" w:hAnsi="Franklin Gothic Book"/>
          <w:b/>
        </w:rPr>
      </w:pPr>
    </w:p>
    <w:p w14:paraId="4CB9C9DC" w14:textId="77777777" w:rsidR="00F5736F" w:rsidRPr="00CB71FA" w:rsidRDefault="00F5736F" w:rsidP="00470EEF">
      <w:pPr>
        <w:pStyle w:val="Szvegtrzs"/>
        <w:spacing w:line="276" w:lineRule="auto"/>
        <w:rPr>
          <w:rFonts w:ascii="Franklin Gothic Book" w:hAnsi="Franklin Gothic Book"/>
          <w:b/>
        </w:rPr>
      </w:pPr>
    </w:p>
    <w:p w14:paraId="0A282F07" w14:textId="73BA9EF6" w:rsidR="00B3716A" w:rsidRPr="00CB71FA" w:rsidRDefault="00B3716A" w:rsidP="00C53388">
      <w:pPr>
        <w:widowControl w:val="0"/>
        <w:autoSpaceDE w:val="0"/>
        <w:autoSpaceDN w:val="0"/>
        <w:spacing w:line="276" w:lineRule="auto"/>
        <w:jc w:val="center"/>
        <w:rPr>
          <w:rFonts w:ascii="Franklin Gothic Book" w:eastAsiaTheme="minorHAnsi" w:hAnsi="Franklin Gothic Book" w:cstheme="minorBidi"/>
          <w:kern w:val="2"/>
          <w:sz w:val="20"/>
          <w:szCs w:val="20"/>
          <w14:ligatures w14:val="standardContextual"/>
        </w:rPr>
      </w:pPr>
      <w:bookmarkStart w:id="520" w:name="_Toc181091445"/>
      <w:bookmarkStart w:id="521" w:name="_Toc180674759"/>
      <w:bookmarkStart w:id="522" w:name="_Toc180995668"/>
      <w:r w:rsidRPr="00CB71FA">
        <w:rPr>
          <w:rFonts w:ascii="Franklin Gothic Book" w:eastAsiaTheme="minorHAnsi" w:hAnsi="Franklin Gothic Book" w:cstheme="minorBidi"/>
          <w:b/>
          <w:kern w:val="2"/>
          <w:sz w:val="20"/>
          <w:szCs w:val="20"/>
          <w14:ligatures w14:val="standardContextual"/>
        </w:rPr>
        <w:t>127. ábra</w:t>
      </w:r>
      <w:r w:rsidRPr="00CB71FA">
        <w:rPr>
          <w:rFonts w:ascii="Franklin Gothic Book" w:eastAsiaTheme="minorHAnsi" w:hAnsi="Franklin Gothic Book" w:cstheme="minorBidi"/>
          <w:kern w:val="2"/>
          <w:sz w:val="20"/>
          <w:szCs w:val="20"/>
          <w14:ligatures w14:val="standardContextual"/>
        </w:rPr>
        <w:t>: Sorompómodell szerelési szelvények – saját szerkesztés</w:t>
      </w:r>
      <w:bookmarkEnd w:id="520"/>
    </w:p>
    <w:bookmarkEnd w:id="521"/>
    <w:bookmarkEnd w:id="522"/>
    <w:p w14:paraId="7E4BE4E3" w14:textId="68600742" w:rsidR="008736C0" w:rsidRPr="00C53388" w:rsidRDefault="008736C0" w:rsidP="008736C0">
      <w:pPr>
        <w:pStyle w:val="Szvegtrzs"/>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408FD3C2" w14:textId="1A1F53B4" w:rsidR="00F5736F" w:rsidRPr="00CB71FA" w:rsidRDefault="00BC0A0D" w:rsidP="008736C0">
      <w:pPr>
        <w:pStyle w:val="Szvegtrzs"/>
        <w:spacing w:line="276" w:lineRule="auto"/>
        <w:jc w:val="center"/>
        <w:rPr>
          <w:rFonts w:ascii="Franklin Gothic Book" w:hAnsi="Franklin Gothic Book"/>
          <w:b/>
        </w:rPr>
      </w:pPr>
      <w:r w:rsidRPr="00CB71FA">
        <w:rPr>
          <w:rFonts w:ascii="Franklin Gothic Book" w:hAnsi="Franklin Gothic Book"/>
          <w:noProof/>
          <w:lang w:eastAsia="hu-HU"/>
        </w:rPr>
        <w:lastRenderedPageBreak/>
        <w:drawing>
          <wp:anchor distT="0" distB="0" distL="0" distR="0" simplePos="0" relativeHeight="251658240" behindDoc="1" locked="0" layoutInCell="1" allowOverlap="1" wp14:anchorId="53F83A36" wp14:editId="6BC47D6D">
            <wp:simplePos x="0" y="0"/>
            <wp:positionH relativeFrom="margin">
              <wp:posOffset>318655</wp:posOffset>
            </wp:positionH>
            <wp:positionV relativeFrom="page">
              <wp:posOffset>1019810</wp:posOffset>
            </wp:positionV>
            <wp:extent cx="5866410" cy="7445828"/>
            <wp:effectExtent l="152400" t="152400" r="363220" b="365125"/>
            <wp:wrapNone/>
            <wp:docPr id="1121007515" name="Image 39" descr="db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descr="db  "/>
                    <pic:cNvPicPr>
                      <a:picLocks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66410" cy="744582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63E26D5" w14:textId="4E6F5973" w:rsidR="00F5736F" w:rsidRPr="00CB71FA" w:rsidRDefault="00F5736F" w:rsidP="00470EEF">
      <w:pPr>
        <w:pStyle w:val="Szvegtrzs"/>
        <w:spacing w:line="276" w:lineRule="auto"/>
        <w:rPr>
          <w:rFonts w:ascii="Franklin Gothic Book" w:hAnsi="Franklin Gothic Book"/>
          <w:b/>
        </w:rPr>
      </w:pPr>
    </w:p>
    <w:p w14:paraId="6017D80B" w14:textId="4B318EBA" w:rsidR="00F5736F" w:rsidRPr="00CB71FA" w:rsidRDefault="00F5736F" w:rsidP="00470EEF">
      <w:pPr>
        <w:pStyle w:val="Szvegtrzs"/>
        <w:spacing w:line="276" w:lineRule="auto"/>
        <w:rPr>
          <w:rFonts w:ascii="Franklin Gothic Book" w:hAnsi="Franklin Gothic Book"/>
          <w:b/>
        </w:rPr>
      </w:pPr>
    </w:p>
    <w:p w14:paraId="0DC808B3" w14:textId="18D4C77D" w:rsidR="00F5736F" w:rsidRPr="00CB71FA" w:rsidRDefault="00F5736F" w:rsidP="00470EEF">
      <w:pPr>
        <w:pStyle w:val="Szvegtrzs"/>
        <w:spacing w:line="276" w:lineRule="auto"/>
        <w:rPr>
          <w:rFonts w:ascii="Franklin Gothic Book" w:hAnsi="Franklin Gothic Book"/>
          <w:b/>
        </w:rPr>
      </w:pPr>
    </w:p>
    <w:p w14:paraId="4E026151" w14:textId="7E83A1EB" w:rsidR="00F5736F" w:rsidRPr="00CB71FA" w:rsidRDefault="00F5736F" w:rsidP="00470EEF">
      <w:pPr>
        <w:pStyle w:val="Szvegtrzs"/>
        <w:spacing w:line="276" w:lineRule="auto"/>
        <w:rPr>
          <w:rFonts w:ascii="Franklin Gothic Book" w:hAnsi="Franklin Gothic Book"/>
          <w:b/>
        </w:rPr>
      </w:pPr>
    </w:p>
    <w:p w14:paraId="4C5C334C" w14:textId="0608437E" w:rsidR="00F5736F" w:rsidRPr="00CB71FA" w:rsidRDefault="00F5736F" w:rsidP="00470EEF">
      <w:pPr>
        <w:pStyle w:val="Szvegtrzs"/>
        <w:spacing w:line="276" w:lineRule="auto"/>
        <w:rPr>
          <w:rFonts w:ascii="Franklin Gothic Book" w:hAnsi="Franklin Gothic Book"/>
          <w:b/>
        </w:rPr>
      </w:pPr>
    </w:p>
    <w:p w14:paraId="0828C068" w14:textId="0B9B6673" w:rsidR="00F5736F" w:rsidRPr="00CB71FA" w:rsidRDefault="00F5736F" w:rsidP="00470EEF">
      <w:pPr>
        <w:pStyle w:val="Szvegtrzs"/>
        <w:spacing w:line="276" w:lineRule="auto"/>
        <w:rPr>
          <w:rFonts w:ascii="Franklin Gothic Book" w:hAnsi="Franklin Gothic Book"/>
          <w:b/>
        </w:rPr>
      </w:pPr>
    </w:p>
    <w:p w14:paraId="1E6A086F" w14:textId="7C710D24" w:rsidR="00F5736F" w:rsidRPr="00CB71FA" w:rsidRDefault="00F5736F" w:rsidP="00470EEF">
      <w:pPr>
        <w:pStyle w:val="Szvegtrzs"/>
        <w:spacing w:line="276" w:lineRule="auto"/>
        <w:rPr>
          <w:rFonts w:ascii="Franklin Gothic Book" w:hAnsi="Franklin Gothic Book"/>
          <w:b/>
        </w:rPr>
      </w:pPr>
    </w:p>
    <w:p w14:paraId="64D25C12" w14:textId="52575B9D" w:rsidR="00F5736F" w:rsidRPr="00CB71FA" w:rsidRDefault="00F5736F" w:rsidP="00470EEF">
      <w:pPr>
        <w:pStyle w:val="Szvegtrzs"/>
        <w:spacing w:line="276" w:lineRule="auto"/>
        <w:rPr>
          <w:rFonts w:ascii="Franklin Gothic Book" w:hAnsi="Franklin Gothic Book"/>
          <w:b/>
        </w:rPr>
      </w:pPr>
    </w:p>
    <w:p w14:paraId="7522FEE5" w14:textId="247F2F53" w:rsidR="00F5736F" w:rsidRPr="00CB71FA" w:rsidRDefault="00F5736F" w:rsidP="00470EEF">
      <w:pPr>
        <w:pStyle w:val="Szvegtrzs"/>
        <w:spacing w:line="276" w:lineRule="auto"/>
        <w:rPr>
          <w:rFonts w:ascii="Franklin Gothic Book" w:hAnsi="Franklin Gothic Book"/>
          <w:b/>
        </w:rPr>
      </w:pPr>
    </w:p>
    <w:p w14:paraId="5A9987A8" w14:textId="1A05431A" w:rsidR="00F5736F" w:rsidRPr="00CB71FA" w:rsidRDefault="00F5736F" w:rsidP="00470EEF">
      <w:pPr>
        <w:pStyle w:val="Szvegtrzs"/>
        <w:spacing w:line="276" w:lineRule="auto"/>
        <w:rPr>
          <w:rFonts w:ascii="Franklin Gothic Book" w:hAnsi="Franklin Gothic Book"/>
          <w:b/>
        </w:rPr>
      </w:pPr>
    </w:p>
    <w:p w14:paraId="4EF62A99" w14:textId="3FEDA025" w:rsidR="00F5736F" w:rsidRPr="00CB71FA" w:rsidRDefault="00F5736F" w:rsidP="00470EEF">
      <w:pPr>
        <w:pStyle w:val="Szvegtrzs"/>
        <w:spacing w:line="276" w:lineRule="auto"/>
        <w:rPr>
          <w:rFonts w:ascii="Franklin Gothic Book" w:hAnsi="Franklin Gothic Book"/>
          <w:b/>
        </w:rPr>
      </w:pPr>
    </w:p>
    <w:p w14:paraId="54CCFF01" w14:textId="61BB2A00" w:rsidR="00F5736F" w:rsidRPr="00CB71FA" w:rsidRDefault="00F5736F" w:rsidP="00470EEF">
      <w:pPr>
        <w:pStyle w:val="Szvegtrzs"/>
        <w:spacing w:line="276" w:lineRule="auto"/>
        <w:rPr>
          <w:rFonts w:ascii="Franklin Gothic Book" w:hAnsi="Franklin Gothic Book"/>
          <w:b/>
        </w:rPr>
      </w:pPr>
    </w:p>
    <w:p w14:paraId="575FB7E2" w14:textId="1FD7B428" w:rsidR="00F5736F" w:rsidRPr="00CB71FA" w:rsidRDefault="00F5736F" w:rsidP="00470EEF">
      <w:pPr>
        <w:pStyle w:val="Szvegtrzs"/>
        <w:spacing w:line="276" w:lineRule="auto"/>
        <w:rPr>
          <w:rFonts w:ascii="Franklin Gothic Book" w:hAnsi="Franklin Gothic Book"/>
          <w:b/>
        </w:rPr>
      </w:pPr>
    </w:p>
    <w:p w14:paraId="0E1E2FDF" w14:textId="1051D36F" w:rsidR="00F5736F" w:rsidRPr="00CB71FA" w:rsidRDefault="00F5736F" w:rsidP="00470EEF">
      <w:pPr>
        <w:pStyle w:val="Szvegtrzs"/>
        <w:spacing w:line="276" w:lineRule="auto"/>
        <w:rPr>
          <w:rFonts w:ascii="Franklin Gothic Book" w:hAnsi="Franklin Gothic Book"/>
          <w:b/>
        </w:rPr>
      </w:pPr>
    </w:p>
    <w:p w14:paraId="371F3E87" w14:textId="0A04AEF9" w:rsidR="00F5736F" w:rsidRPr="00CB71FA" w:rsidRDefault="00F5736F" w:rsidP="00470EEF">
      <w:pPr>
        <w:pStyle w:val="Szvegtrzs"/>
        <w:spacing w:line="276" w:lineRule="auto"/>
        <w:rPr>
          <w:rFonts w:ascii="Franklin Gothic Book" w:hAnsi="Franklin Gothic Book"/>
          <w:b/>
        </w:rPr>
      </w:pPr>
    </w:p>
    <w:p w14:paraId="44AE8394" w14:textId="1E30356F" w:rsidR="00F5736F" w:rsidRPr="00CB71FA" w:rsidRDefault="00F5736F" w:rsidP="00470EEF">
      <w:pPr>
        <w:pStyle w:val="Szvegtrzs"/>
        <w:spacing w:line="276" w:lineRule="auto"/>
        <w:rPr>
          <w:rFonts w:ascii="Franklin Gothic Book" w:hAnsi="Franklin Gothic Book"/>
          <w:b/>
        </w:rPr>
      </w:pPr>
    </w:p>
    <w:p w14:paraId="75FAA9FE" w14:textId="58E2BA31" w:rsidR="00F5736F" w:rsidRPr="00CB71FA" w:rsidRDefault="00F5736F" w:rsidP="00470EEF">
      <w:pPr>
        <w:pStyle w:val="Szvegtrzs"/>
        <w:spacing w:line="276" w:lineRule="auto"/>
        <w:rPr>
          <w:rFonts w:ascii="Franklin Gothic Book" w:hAnsi="Franklin Gothic Book"/>
          <w:b/>
        </w:rPr>
      </w:pPr>
    </w:p>
    <w:p w14:paraId="2C585E53" w14:textId="122E70C2" w:rsidR="00F5736F" w:rsidRPr="00CB71FA" w:rsidRDefault="00F5736F" w:rsidP="00470EEF">
      <w:pPr>
        <w:pStyle w:val="Szvegtrzs"/>
        <w:spacing w:line="276" w:lineRule="auto"/>
        <w:rPr>
          <w:rFonts w:ascii="Franklin Gothic Book" w:hAnsi="Franklin Gothic Book"/>
          <w:b/>
        </w:rPr>
      </w:pPr>
    </w:p>
    <w:p w14:paraId="5527631A" w14:textId="2D0F2D5B" w:rsidR="00F5736F" w:rsidRPr="00CB71FA" w:rsidRDefault="00F5736F" w:rsidP="00470EEF">
      <w:pPr>
        <w:pStyle w:val="Szvegtrzs"/>
        <w:spacing w:line="276" w:lineRule="auto"/>
        <w:rPr>
          <w:rFonts w:ascii="Franklin Gothic Book" w:hAnsi="Franklin Gothic Book"/>
          <w:b/>
        </w:rPr>
      </w:pPr>
    </w:p>
    <w:p w14:paraId="6311CB30" w14:textId="7D4E48FC" w:rsidR="00F5736F" w:rsidRPr="00CB71FA" w:rsidRDefault="00F5736F" w:rsidP="00470EEF">
      <w:pPr>
        <w:pStyle w:val="Szvegtrzs"/>
        <w:spacing w:line="276" w:lineRule="auto"/>
        <w:rPr>
          <w:rFonts w:ascii="Franklin Gothic Book" w:hAnsi="Franklin Gothic Book"/>
          <w:b/>
        </w:rPr>
      </w:pPr>
    </w:p>
    <w:p w14:paraId="3CACDC1C" w14:textId="7B145DFE" w:rsidR="00F5736F" w:rsidRPr="00CB71FA" w:rsidRDefault="00F5736F" w:rsidP="00470EEF">
      <w:pPr>
        <w:pStyle w:val="Szvegtrzs"/>
        <w:spacing w:line="276" w:lineRule="auto"/>
        <w:rPr>
          <w:rFonts w:ascii="Franklin Gothic Book" w:hAnsi="Franklin Gothic Book"/>
          <w:b/>
        </w:rPr>
      </w:pPr>
    </w:p>
    <w:p w14:paraId="4E84F8AF" w14:textId="0F0D15C3" w:rsidR="00F5736F" w:rsidRPr="00CB71FA" w:rsidRDefault="00F5736F" w:rsidP="00470EEF">
      <w:pPr>
        <w:pStyle w:val="Szvegtrzs"/>
        <w:spacing w:line="276" w:lineRule="auto"/>
        <w:rPr>
          <w:rFonts w:ascii="Franklin Gothic Book" w:hAnsi="Franklin Gothic Book"/>
          <w:b/>
        </w:rPr>
      </w:pPr>
    </w:p>
    <w:p w14:paraId="5E453B99" w14:textId="29471055" w:rsidR="00F5736F" w:rsidRPr="00CB71FA" w:rsidRDefault="00F5736F" w:rsidP="00470EEF">
      <w:pPr>
        <w:pStyle w:val="Szvegtrzs"/>
        <w:spacing w:line="276" w:lineRule="auto"/>
        <w:rPr>
          <w:rFonts w:ascii="Franklin Gothic Book" w:hAnsi="Franklin Gothic Book"/>
          <w:b/>
        </w:rPr>
      </w:pPr>
    </w:p>
    <w:p w14:paraId="210C373F" w14:textId="173D9FA9" w:rsidR="00F5736F" w:rsidRPr="00CB71FA" w:rsidRDefault="00F5736F" w:rsidP="00470EEF">
      <w:pPr>
        <w:pStyle w:val="Szvegtrzs"/>
        <w:spacing w:line="276" w:lineRule="auto"/>
        <w:rPr>
          <w:rFonts w:ascii="Franklin Gothic Book" w:hAnsi="Franklin Gothic Book"/>
          <w:b/>
        </w:rPr>
      </w:pPr>
    </w:p>
    <w:p w14:paraId="6CB03D7B" w14:textId="5599777C" w:rsidR="00F5736F" w:rsidRPr="00CB71FA" w:rsidRDefault="00F5736F" w:rsidP="00470EEF">
      <w:pPr>
        <w:pStyle w:val="Szvegtrzs"/>
        <w:spacing w:line="276" w:lineRule="auto"/>
        <w:rPr>
          <w:rFonts w:ascii="Franklin Gothic Book" w:hAnsi="Franklin Gothic Book"/>
          <w:b/>
        </w:rPr>
      </w:pPr>
    </w:p>
    <w:p w14:paraId="40339078" w14:textId="74AA841C" w:rsidR="00F5736F" w:rsidRPr="00CB71FA" w:rsidRDefault="00F5736F" w:rsidP="00470EEF">
      <w:pPr>
        <w:pStyle w:val="Szvegtrzs"/>
        <w:spacing w:line="276" w:lineRule="auto"/>
        <w:rPr>
          <w:rFonts w:ascii="Franklin Gothic Book" w:hAnsi="Franklin Gothic Book"/>
          <w:b/>
        </w:rPr>
      </w:pPr>
    </w:p>
    <w:p w14:paraId="153A1DF1" w14:textId="5EA494DA" w:rsidR="00F5736F" w:rsidRPr="00CB71FA" w:rsidRDefault="00F5736F" w:rsidP="00470EEF">
      <w:pPr>
        <w:pStyle w:val="Szvegtrzs"/>
        <w:spacing w:line="276" w:lineRule="auto"/>
        <w:rPr>
          <w:rFonts w:ascii="Franklin Gothic Book" w:hAnsi="Franklin Gothic Book"/>
          <w:b/>
        </w:rPr>
      </w:pPr>
    </w:p>
    <w:p w14:paraId="719B71ED" w14:textId="69A0A025" w:rsidR="00F5736F" w:rsidRPr="00CB71FA" w:rsidRDefault="00F5736F" w:rsidP="00470EEF">
      <w:pPr>
        <w:pStyle w:val="Szvegtrzs"/>
        <w:spacing w:line="276" w:lineRule="auto"/>
        <w:rPr>
          <w:rFonts w:ascii="Franklin Gothic Book" w:hAnsi="Franklin Gothic Book"/>
          <w:b/>
        </w:rPr>
      </w:pPr>
    </w:p>
    <w:p w14:paraId="736E86F5" w14:textId="11C6C039" w:rsidR="00F5736F" w:rsidRPr="00CB71FA" w:rsidRDefault="00F5736F" w:rsidP="00470EEF">
      <w:pPr>
        <w:pStyle w:val="Szvegtrzs"/>
        <w:spacing w:line="276" w:lineRule="auto"/>
        <w:rPr>
          <w:rFonts w:ascii="Franklin Gothic Book" w:hAnsi="Franklin Gothic Book"/>
          <w:b/>
        </w:rPr>
      </w:pPr>
    </w:p>
    <w:p w14:paraId="723C5A90" w14:textId="074ECB6D" w:rsidR="00F5736F" w:rsidRPr="00CB71FA" w:rsidRDefault="00F5736F" w:rsidP="00470EEF">
      <w:pPr>
        <w:pStyle w:val="Szvegtrzs"/>
        <w:spacing w:line="276" w:lineRule="auto"/>
        <w:rPr>
          <w:rFonts w:ascii="Franklin Gothic Book" w:hAnsi="Franklin Gothic Book"/>
          <w:b/>
        </w:rPr>
      </w:pPr>
    </w:p>
    <w:p w14:paraId="106B465E" w14:textId="30AA2CA9" w:rsidR="00F5736F" w:rsidRPr="00CB71FA" w:rsidRDefault="00F5736F" w:rsidP="00470EEF">
      <w:pPr>
        <w:pStyle w:val="Szvegtrzs"/>
        <w:spacing w:line="276" w:lineRule="auto"/>
        <w:rPr>
          <w:rFonts w:ascii="Franklin Gothic Book" w:hAnsi="Franklin Gothic Book"/>
          <w:b/>
        </w:rPr>
      </w:pPr>
    </w:p>
    <w:p w14:paraId="7E7747F4" w14:textId="323E0072" w:rsidR="00F5736F" w:rsidRPr="00CB71FA" w:rsidRDefault="00D417F2" w:rsidP="00470EEF">
      <w:pPr>
        <w:pStyle w:val="Szvegtrzs"/>
        <w:spacing w:line="276" w:lineRule="auto"/>
        <w:rPr>
          <w:rFonts w:ascii="Franklin Gothic Book" w:hAnsi="Franklin Gothic Book"/>
          <w:b/>
        </w:rPr>
      </w:pPr>
      <w:r w:rsidRPr="00CB71FA">
        <w:rPr>
          <w:rFonts w:ascii="Franklin Gothic Book" w:hAnsi="Franklin Gothic Book"/>
          <w:noProof/>
          <w:lang w:eastAsia="hu-HU"/>
        </w:rPr>
        <mc:AlternateContent>
          <mc:Choice Requires="wps">
            <w:drawing>
              <wp:anchor distT="0" distB="0" distL="114300" distR="114300" simplePos="0" relativeHeight="251658256" behindDoc="1" locked="0" layoutInCell="1" allowOverlap="1" wp14:anchorId="04822DD1" wp14:editId="395F79AD">
                <wp:simplePos x="0" y="0"/>
                <wp:positionH relativeFrom="column">
                  <wp:posOffset>4822825</wp:posOffset>
                </wp:positionH>
                <wp:positionV relativeFrom="paragraph">
                  <wp:posOffset>134620</wp:posOffset>
                </wp:positionV>
                <wp:extent cx="1318260" cy="462915"/>
                <wp:effectExtent l="0" t="0" r="0" b="0"/>
                <wp:wrapTight wrapText="bothSides">
                  <wp:wrapPolygon edited="0">
                    <wp:start x="0" y="0"/>
                    <wp:lineTo x="0" y="20444"/>
                    <wp:lineTo x="21225" y="20444"/>
                    <wp:lineTo x="21225" y="0"/>
                    <wp:lineTo x="0" y="0"/>
                  </wp:wrapPolygon>
                </wp:wrapTight>
                <wp:docPr id="852844447"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462915"/>
                        </a:xfrm>
                        <a:prstGeom prst="rect">
                          <a:avLst/>
                        </a:prstGeom>
                        <a:solidFill>
                          <a:srgbClr val="FFFFFF"/>
                        </a:solidFill>
                        <a:ln>
                          <a:noFill/>
                        </a:ln>
                      </wps:spPr>
                      <wps:txbx>
                        <w:txbxContent>
                          <w:p w14:paraId="6E464311" w14:textId="77777777" w:rsidR="00A264E4" w:rsidRPr="00C53388" w:rsidRDefault="00A264E4" w:rsidP="005D6FEC">
                            <w:pPr>
                              <w:spacing w:before="77"/>
                              <w:ind w:left="155" w:right="155" w:firstLine="1"/>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22DD1" id="Szövegdoboz 11" o:spid="_x0000_s1040" type="#_x0000_t202" style="position:absolute;margin-left:379.75pt;margin-top:10.6pt;width:103.8pt;height:36.4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" stroked="f">
                <v:textbox inset="0,0,0,0">
                  <w:txbxContent>
                    <w:p w14:paraId="6E464311" w14:textId="77777777" w:rsidR="00A264E4" w:rsidRPr="00C53388" w:rsidRDefault="00A264E4" w:rsidP="005D6FEC">
                      <w:pPr>
                        <w:spacing w:before="77"/>
                        <w:ind w:left="155" w:right="155" w:firstLine="1"/>
                        <w:jc w:val="center"/>
                        <w:rPr>
                          <w:rFonts w:ascii="Franklin Gothic Book" w:hAnsi="Franklin Gothic Book"/>
                          <w:color w:val="000000"/>
                          <w:sz w:val="16"/>
                        </w:rPr>
                      </w:pPr>
                      <w:r w:rsidRPr="00C53388">
                        <w:rPr>
                          <w:rFonts w:ascii="Franklin Gothic Book" w:hAnsi="Franklin Gothic Book"/>
                          <w:color w:val="000000"/>
                          <w:sz w:val="16"/>
                        </w:rPr>
                        <w:t>Debreceni SZC Mechwart András Gépipari</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és</w:t>
                      </w:r>
                      <w:r w:rsidRPr="00C53388">
                        <w:rPr>
                          <w:rFonts w:ascii="Franklin Gothic Book" w:hAnsi="Franklin Gothic Book"/>
                          <w:color w:val="000000"/>
                          <w:spacing w:val="-12"/>
                          <w:sz w:val="16"/>
                        </w:rPr>
                        <w:t xml:space="preserve"> </w:t>
                      </w:r>
                      <w:r w:rsidRPr="00C53388">
                        <w:rPr>
                          <w:rFonts w:ascii="Franklin Gothic Book" w:hAnsi="Franklin Gothic Book"/>
                          <w:color w:val="000000"/>
                          <w:sz w:val="16"/>
                        </w:rPr>
                        <w:t xml:space="preserve">Informatikai </w:t>
                      </w:r>
                      <w:r w:rsidRPr="00C53388">
                        <w:rPr>
                          <w:rFonts w:ascii="Franklin Gothic Book" w:hAnsi="Franklin Gothic Book"/>
                          <w:color w:val="000000"/>
                          <w:spacing w:val="-2"/>
                          <w:sz w:val="16"/>
                        </w:rPr>
                        <w:t>Technikum</w:t>
                      </w:r>
                    </w:p>
                  </w:txbxContent>
                </v:textbox>
                <w10:wrap type="tight"/>
              </v:shape>
            </w:pict>
          </mc:Fallback>
        </mc:AlternateContent>
      </w:r>
    </w:p>
    <w:p w14:paraId="41106A9B" w14:textId="0A4DBDF5" w:rsidR="00F5736F" w:rsidRPr="00CB71FA" w:rsidRDefault="00F5736F" w:rsidP="00470EEF">
      <w:pPr>
        <w:pStyle w:val="Szvegtrzs"/>
        <w:spacing w:line="276" w:lineRule="auto"/>
        <w:rPr>
          <w:rFonts w:ascii="Franklin Gothic Book" w:hAnsi="Franklin Gothic Book"/>
          <w:b/>
        </w:rPr>
      </w:pPr>
    </w:p>
    <w:p w14:paraId="2DD685AA" w14:textId="799FBBAC" w:rsidR="00F5736F" w:rsidRPr="00CB71FA" w:rsidRDefault="00F5736F" w:rsidP="00470EEF">
      <w:pPr>
        <w:pStyle w:val="Szvegtrzs"/>
        <w:spacing w:line="276" w:lineRule="auto"/>
        <w:rPr>
          <w:rFonts w:ascii="Franklin Gothic Book" w:hAnsi="Franklin Gothic Book"/>
          <w:b/>
        </w:rPr>
      </w:pPr>
    </w:p>
    <w:p w14:paraId="19D29DEE" w14:textId="67BA6029" w:rsidR="00F5736F" w:rsidRPr="00CB71FA" w:rsidRDefault="00F5736F" w:rsidP="00470EEF">
      <w:pPr>
        <w:pStyle w:val="Szvegtrzs"/>
        <w:spacing w:line="276" w:lineRule="auto"/>
        <w:rPr>
          <w:rFonts w:ascii="Franklin Gothic Book" w:hAnsi="Franklin Gothic Book"/>
          <w:b/>
        </w:rPr>
      </w:pPr>
    </w:p>
    <w:p w14:paraId="40017EC4" w14:textId="5AB6CF5D" w:rsidR="00F5736F" w:rsidRPr="00CB71FA" w:rsidRDefault="00F5736F" w:rsidP="00470EEF">
      <w:pPr>
        <w:pStyle w:val="Szvegtrzs"/>
        <w:spacing w:line="276" w:lineRule="auto"/>
        <w:rPr>
          <w:rFonts w:ascii="Franklin Gothic Book" w:hAnsi="Franklin Gothic Book"/>
          <w:b/>
        </w:rPr>
      </w:pPr>
    </w:p>
    <w:p w14:paraId="1468EDBD" w14:textId="2BE88339" w:rsidR="00F5736F" w:rsidRPr="00CB71FA" w:rsidRDefault="00F5736F" w:rsidP="00470EEF">
      <w:pPr>
        <w:pStyle w:val="Szvegtrzs"/>
        <w:spacing w:line="276" w:lineRule="auto"/>
        <w:rPr>
          <w:rFonts w:ascii="Franklin Gothic Book" w:hAnsi="Franklin Gothic Book"/>
          <w:b/>
        </w:rPr>
      </w:pPr>
    </w:p>
    <w:p w14:paraId="5371D5D0" w14:textId="77777777" w:rsidR="00B517B3" w:rsidRPr="00C53388" w:rsidRDefault="00B517B3" w:rsidP="00C53388">
      <w:pPr>
        <w:pStyle w:val="Szvegtrzs"/>
        <w:spacing w:line="276" w:lineRule="auto"/>
        <w:rPr>
          <w:rFonts w:ascii="Franklin Gothic Book" w:hAnsi="Franklin Gothic Book"/>
          <w:sz w:val="20"/>
          <w:szCs w:val="20"/>
        </w:rPr>
      </w:pPr>
    </w:p>
    <w:p w14:paraId="45BA15D5" w14:textId="7977EC75" w:rsidR="00B3716A" w:rsidRPr="00CB71FA" w:rsidRDefault="00B3716A" w:rsidP="00C53388">
      <w:pPr>
        <w:widowControl w:val="0"/>
        <w:autoSpaceDE w:val="0"/>
        <w:autoSpaceDN w:val="0"/>
        <w:spacing w:line="276" w:lineRule="auto"/>
        <w:jc w:val="center"/>
        <w:rPr>
          <w:rFonts w:ascii="Franklin Gothic Book" w:eastAsia="Times New Roman" w:hAnsi="Franklin Gothic Book" w:cstheme="minorBidi"/>
          <w:kern w:val="2"/>
          <w:sz w:val="20"/>
          <w:szCs w:val="20"/>
          <w14:ligatures w14:val="standardContextual"/>
        </w:rPr>
      </w:pPr>
      <w:bookmarkStart w:id="523" w:name="_Toc181091446"/>
      <w:r w:rsidRPr="00CB71FA">
        <w:rPr>
          <w:rFonts w:ascii="Franklin Gothic Book" w:eastAsiaTheme="minorHAnsi" w:hAnsi="Franklin Gothic Book" w:cstheme="minorBidi"/>
          <w:b/>
          <w:kern w:val="2"/>
          <w:sz w:val="20"/>
          <w:szCs w:val="20"/>
          <w14:ligatures w14:val="standardContextual"/>
        </w:rPr>
        <w:t>128</w:t>
      </w:r>
      <w:r w:rsidRPr="00CB71FA">
        <w:rPr>
          <w:rFonts w:ascii="Franklin Gothic Book" w:eastAsia="Times New Roman" w:hAnsi="Franklin Gothic Book" w:cstheme="minorBidi"/>
          <w:b/>
          <w:kern w:val="2"/>
          <w:sz w:val="20"/>
          <w:szCs w:val="20"/>
          <w14:ligatures w14:val="standardContextual"/>
        </w:rPr>
        <w:t>. ábra</w:t>
      </w:r>
      <w:r w:rsidRPr="00CB71FA">
        <w:rPr>
          <w:rFonts w:ascii="Franklin Gothic Book" w:eastAsia="Times New Roman" w:hAnsi="Franklin Gothic Book" w:cstheme="minorBidi"/>
          <w:kern w:val="2"/>
          <w:sz w:val="20"/>
          <w:szCs w:val="20"/>
          <w14:ligatures w14:val="standardContextual"/>
        </w:rPr>
        <w:t>: Sorompómodell darabjegyzék – saját szerkesztés</w:t>
      </w:r>
      <w:bookmarkEnd w:id="523"/>
    </w:p>
    <w:p w14:paraId="56488B69" w14:textId="77777777" w:rsidR="00EA5675" w:rsidRPr="00CB71FA" w:rsidRDefault="00EA5675" w:rsidP="00C53388">
      <w:pPr>
        <w:pStyle w:val="Szvegtrzs"/>
        <w:spacing w:line="276" w:lineRule="auto"/>
        <w:jc w:val="center"/>
        <w:rPr>
          <w:rFonts w:ascii="Franklin Gothic Book" w:hAnsi="Franklin Gothic Book"/>
          <w:b/>
        </w:rPr>
      </w:pPr>
    </w:p>
    <w:p w14:paraId="549BBDB4" w14:textId="77777777" w:rsidR="007C2962" w:rsidRPr="00CB71FA" w:rsidRDefault="007C2962">
      <w:pPr>
        <w:rPr>
          <w:rFonts w:ascii="Franklin Gothic Book" w:hAnsi="Franklin Gothic Book" w:cs="Calibri"/>
          <w:b/>
          <w:bCs/>
          <w:sz w:val="32"/>
          <w:szCs w:val="32"/>
        </w:rPr>
      </w:pPr>
      <w:bookmarkStart w:id="524" w:name="_Toc175579783"/>
      <w:bookmarkStart w:id="525" w:name="_Toc171509507"/>
      <w:bookmarkStart w:id="526" w:name="_Toc175763983"/>
      <w:r w:rsidRPr="00CB71FA">
        <w:rPr>
          <w:rFonts w:ascii="Franklin Gothic Book" w:hAnsi="Franklin Gothic Book"/>
          <w:sz w:val="32"/>
          <w:szCs w:val="32"/>
        </w:rPr>
        <w:br w:type="page"/>
      </w:r>
    </w:p>
    <w:p w14:paraId="50095D73" w14:textId="70505362" w:rsidR="00F5736F" w:rsidRPr="00CB71FA" w:rsidRDefault="007C2962" w:rsidP="00C53388">
      <w:pPr>
        <w:pStyle w:val="Cmsor11"/>
        <w:ind w:left="0"/>
      </w:pPr>
      <w:bookmarkStart w:id="527" w:name="_Toc183757616"/>
      <w:r w:rsidRPr="00CB71FA">
        <w:rPr>
          <w:rFonts w:ascii="Franklin Gothic Book" w:hAnsi="Franklin Gothic Book"/>
          <w:sz w:val="32"/>
          <w:szCs w:val="32"/>
        </w:rPr>
        <w:lastRenderedPageBreak/>
        <w:t>3.2 LÉGFORGATÓ BERENDEZÉS</w:t>
      </w:r>
      <w:bookmarkEnd w:id="524"/>
      <w:bookmarkEnd w:id="525"/>
      <w:bookmarkEnd w:id="526"/>
      <w:bookmarkEnd w:id="527"/>
    </w:p>
    <w:p w14:paraId="148D9092" w14:textId="77777777" w:rsidR="00B517B3" w:rsidRPr="00CB71FA" w:rsidRDefault="00B517B3" w:rsidP="00C53388"/>
    <w:p w14:paraId="1252D8DA" w14:textId="4F359488" w:rsidR="003702C3" w:rsidRPr="00C53388" w:rsidRDefault="00B517B3" w:rsidP="00C53388">
      <w:pPr>
        <w:pStyle w:val="Nincstrkz"/>
        <w:spacing w:line="276" w:lineRule="auto"/>
        <w:rPr>
          <w:rFonts w:ascii="Franklin Gothic Book" w:hAnsi="Franklin Gothic Book" w:cs="Metropolis-Regular"/>
          <w:sz w:val="20"/>
          <w:szCs w:val="20"/>
          <w:lang w:eastAsia="hu-HU"/>
        </w:rPr>
      </w:pPr>
      <w:r w:rsidRPr="00CB71FA">
        <w:rPr>
          <w:rFonts w:ascii="Franklin Gothic Book" w:hAnsi="Franklin Gothic Book" w:cs="Metropolis-Regular"/>
          <w:sz w:val="20"/>
          <w:szCs w:val="20"/>
          <w:lang w:eastAsia="hu-HU"/>
        </w:rPr>
        <w:t>(GYŐRI SZAKKÉPZÉSI CENTRUM LUKÁCS SÁNDOR JÁRMŰIPARI ÉS GÉPÉSZETI TECHNIKUM ÉS KOLLÉGIUM)</w:t>
      </w:r>
    </w:p>
    <w:p w14:paraId="0F55CF08" w14:textId="77777777" w:rsidR="003702C3" w:rsidRPr="00CB71FA" w:rsidRDefault="003702C3" w:rsidP="003702C3">
      <w:pPr>
        <w:rPr>
          <w:rFonts w:ascii="Franklin Gothic Book" w:hAnsi="Franklin Gothic Book"/>
          <w:lang w:eastAsia="hu-HU"/>
        </w:rPr>
      </w:pPr>
    </w:p>
    <w:p w14:paraId="55FCE512" w14:textId="77777777" w:rsidR="00F5736F" w:rsidRPr="00CB71FA" w:rsidRDefault="00F5736F" w:rsidP="00470EEF">
      <w:pPr>
        <w:spacing w:line="276" w:lineRule="auto"/>
        <w:rPr>
          <w:rFonts w:ascii="Franklin Gothic Book" w:hAnsi="Franklin Gothic Book"/>
          <w:b/>
          <w:szCs w:val="24"/>
        </w:rPr>
      </w:pPr>
    </w:p>
    <w:p w14:paraId="61ECD847" w14:textId="67088D0F" w:rsidR="00F5736F" w:rsidRPr="00CB71FA" w:rsidRDefault="00F5736F" w:rsidP="00470EEF">
      <w:pPr>
        <w:spacing w:line="276" w:lineRule="auto"/>
        <w:rPr>
          <w:rFonts w:ascii="Franklin Gothic Book" w:hAnsi="Franklin Gothic Book"/>
          <w:szCs w:val="24"/>
        </w:rPr>
      </w:pPr>
    </w:p>
    <w:p w14:paraId="5631F57B" w14:textId="4E186D43" w:rsidR="00F5736F" w:rsidRPr="00CB71FA" w:rsidRDefault="003D7DE2" w:rsidP="00470EEF">
      <w:pPr>
        <w:spacing w:line="276" w:lineRule="auto"/>
        <w:rPr>
          <w:rFonts w:ascii="Franklin Gothic Book" w:eastAsia="Times New Roman" w:hAnsi="Franklin Gothic Book"/>
          <w:snapToGrid w:val="0"/>
          <w:color w:val="000000"/>
          <w:w w:val="0"/>
          <w:szCs w:val="24"/>
          <w:u w:color="000000"/>
          <w:bdr w:val="none" w:sz="0" w:space="0" w:color="000000"/>
          <w:shd w:val="clear" w:color="000000" w:fill="000000"/>
        </w:rPr>
      </w:pPr>
      <w:r w:rsidRPr="00CB71FA">
        <w:rPr>
          <w:rFonts w:ascii="Franklin Gothic Book" w:hAnsi="Franklin Gothic Book"/>
          <w:noProof/>
          <w:szCs w:val="24"/>
          <w:lang w:eastAsia="hu-HU"/>
        </w:rPr>
        <w:drawing>
          <wp:anchor distT="0" distB="0" distL="114300" distR="114300" simplePos="0" relativeHeight="251658243" behindDoc="1" locked="0" layoutInCell="1" allowOverlap="1" wp14:anchorId="112465E6" wp14:editId="348ED9F4">
            <wp:simplePos x="0" y="0"/>
            <wp:positionH relativeFrom="margin">
              <wp:align>center</wp:align>
            </wp:positionH>
            <wp:positionV relativeFrom="paragraph">
              <wp:posOffset>8255</wp:posOffset>
            </wp:positionV>
            <wp:extent cx="2358390" cy="3499485"/>
            <wp:effectExtent l="152400" t="152400" r="365760" b="367665"/>
            <wp:wrapTight wrapText="bothSides">
              <wp:wrapPolygon edited="0">
                <wp:start x="698" y="-941"/>
                <wp:lineTo x="-1396" y="-705"/>
                <wp:lineTo x="-1396" y="22106"/>
                <wp:lineTo x="1745" y="23752"/>
                <wp:lineTo x="21635" y="23752"/>
                <wp:lineTo x="21809" y="23517"/>
                <wp:lineTo x="24601" y="21988"/>
                <wp:lineTo x="24775" y="1176"/>
                <wp:lineTo x="22682" y="-588"/>
                <wp:lineTo x="22507" y="-941"/>
                <wp:lineTo x="698" y="-941"/>
              </wp:wrapPolygon>
            </wp:wrapTight>
            <wp:docPr id="1403905969" name="Kép 168503343" descr="C:\Users\angyaljozsef\Downloads\356791259_1010357283739068_68924585960601108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8503343" descr="C:\Users\angyaljozsef\Downloads\356791259_1010357283739068_6892458596060110815_n.jpg"/>
                    <pic:cNvPicPr>
                      <a:picLocks noChangeAspect="1" noChangeArrowheads="1"/>
                    </pic:cNvPicPr>
                  </pic:nvPicPr>
                  <pic:blipFill>
                    <a:blip r:embed="rId153" cstate="print">
                      <a:grayscl/>
                      <a:extLst>
                        <a:ext uri="{28A0092B-C50C-407E-A947-70E740481C1C}">
                          <a14:useLocalDpi xmlns:a14="http://schemas.microsoft.com/office/drawing/2010/main" val="0"/>
                        </a:ext>
                      </a:extLst>
                    </a:blip>
                    <a:srcRect/>
                    <a:stretch>
                      <a:fillRect/>
                    </a:stretch>
                  </pic:blipFill>
                  <pic:spPr bwMode="auto">
                    <a:xfrm>
                      <a:off x="0" y="0"/>
                      <a:ext cx="2358390" cy="3499485"/>
                    </a:xfrm>
                    <a:prstGeom prst="rect">
                      <a:avLst/>
                    </a:prstGeom>
                    <a:ln>
                      <a:noFill/>
                    </a:ln>
                    <a:effectLst>
                      <a:outerShdw blurRad="292100" dist="139700" dir="2700000" algn="tl" rotWithShape="0">
                        <a:srgbClr val="333333">
                          <a:alpha val="65000"/>
                        </a:srgbClr>
                      </a:outerShdw>
                    </a:effectLst>
                  </pic:spPr>
                </pic:pic>
              </a:graphicData>
            </a:graphic>
          </wp:anchor>
        </w:drawing>
      </w:r>
    </w:p>
    <w:p w14:paraId="55A359C8" w14:textId="25A34BD6" w:rsidR="00F5736F" w:rsidRPr="00CB71FA" w:rsidRDefault="00F5736F" w:rsidP="00470EEF">
      <w:pPr>
        <w:spacing w:line="276" w:lineRule="auto"/>
        <w:rPr>
          <w:rFonts w:ascii="Franklin Gothic Book" w:hAnsi="Franklin Gothic Book"/>
          <w:szCs w:val="24"/>
        </w:rPr>
      </w:pPr>
    </w:p>
    <w:p w14:paraId="76B82F49" w14:textId="04A10E0A" w:rsidR="00F5736F" w:rsidRPr="00CB71FA" w:rsidRDefault="008736C0" w:rsidP="00470EEF">
      <w:pPr>
        <w:spacing w:line="276" w:lineRule="auto"/>
        <w:rPr>
          <w:rFonts w:ascii="Franklin Gothic Book" w:hAnsi="Franklin Gothic Book"/>
          <w:szCs w:val="24"/>
        </w:rPr>
      </w:pPr>
      <w:r w:rsidRPr="00CB71FA">
        <w:rPr>
          <w:rFonts w:ascii="Franklin Gothic Book" w:hAnsi="Franklin Gothic Book"/>
          <w:noProof/>
          <w:szCs w:val="24"/>
          <w:lang w:eastAsia="hu-HU"/>
        </w:rPr>
        <w:drawing>
          <wp:anchor distT="0" distB="0" distL="114300" distR="114300" simplePos="0" relativeHeight="251658242" behindDoc="1" locked="0" layoutInCell="1" allowOverlap="1" wp14:anchorId="2A6F13D0" wp14:editId="260A11D3">
            <wp:simplePos x="0" y="0"/>
            <wp:positionH relativeFrom="column">
              <wp:posOffset>3752215</wp:posOffset>
            </wp:positionH>
            <wp:positionV relativeFrom="paragraph">
              <wp:posOffset>2540</wp:posOffset>
            </wp:positionV>
            <wp:extent cx="496570" cy="275590"/>
            <wp:effectExtent l="0" t="0" r="0" b="0"/>
            <wp:wrapTight wrapText="bothSides">
              <wp:wrapPolygon edited="0">
                <wp:start x="0" y="0"/>
                <wp:lineTo x="0" y="19410"/>
                <wp:lineTo x="20716" y="19410"/>
                <wp:lineTo x="20716" y="0"/>
                <wp:lineTo x="0" y="0"/>
              </wp:wrapPolygon>
            </wp:wrapTight>
            <wp:docPr id="2050541480" name="Kép 163280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32808084"/>
                    <pic:cNvPicPr>
                      <a:picLocks noChangeAspect="1" noChangeArrowheads="1"/>
                    </pic:cNvPicPr>
                  </pic:nvPicPr>
                  <pic:blipFill>
                    <a:blip r:embed="rId154" cstate="print">
                      <a:extLst>
                        <a:ext uri="{28A0092B-C50C-407E-A947-70E740481C1C}">
                          <a14:useLocalDpi xmlns:a14="http://schemas.microsoft.com/office/drawing/2010/main" val="0"/>
                        </a:ext>
                      </a:extLst>
                    </a:blip>
                    <a:srcRect l="52116" t="15108" r="27116" b="68901"/>
                    <a:stretch>
                      <a:fillRect/>
                    </a:stretch>
                  </pic:blipFill>
                  <pic:spPr bwMode="auto">
                    <a:xfrm>
                      <a:off x="0" y="0"/>
                      <a:ext cx="496570" cy="275590"/>
                    </a:xfrm>
                    <a:prstGeom prst="rect">
                      <a:avLst/>
                    </a:prstGeom>
                    <a:noFill/>
                    <a:ln>
                      <a:noFill/>
                    </a:ln>
                  </pic:spPr>
                </pic:pic>
              </a:graphicData>
            </a:graphic>
          </wp:anchor>
        </w:drawing>
      </w:r>
    </w:p>
    <w:p w14:paraId="12FAF75D" w14:textId="15EE2773" w:rsidR="00F5736F" w:rsidRPr="00CB71FA" w:rsidRDefault="00F5736F" w:rsidP="00470EEF">
      <w:pPr>
        <w:spacing w:line="276" w:lineRule="auto"/>
        <w:rPr>
          <w:rFonts w:ascii="Franklin Gothic Book" w:hAnsi="Franklin Gothic Book"/>
          <w:szCs w:val="24"/>
        </w:rPr>
      </w:pPr>
    </w:p>
    <w:p w14:paraId="40F0575E" w14:textId="7981D35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5F548DE8" w14:textId="7777777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49D4F88A" w14:textId="7777777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0A4F9842" w14:textId="7777777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2A90D273" w14:textId="7777777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10E661A5" w14:textId="77777777"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713C9E93" w14:textId="410C010F"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3D9C70FA" w14:textId="21BB0D10" w:rsidR="001B21CD" w:rsidRPr="00CB71FA" w:rsidRDefault="001B21CD" w:rsidP="001B21CD">
      <w:pPr>
        <w:pStyle w:val="Nincstrkz"/>
        <w:spacing w:line="276" w:lineRule="auto"/>
        <w:jc w:val="center"/>
        <w:rPr>
          <w:rFonts w:ascii="Franklin Gothic Book" w:hAnsi="Franklin Gothic Book" w:cs="Metropolis-Regular"/>
          <w:sz w:val="42"/>
          <w:szCs w:val="42"/>
          <w:lang w:eastAsia="hu-HU"/>
        </w:rPr>
      </w:pPr>
    </w:p>
    <w:p w14:paraId="4485E06A" w14:textId="77777777" w:rsidR="003D7DE2" w:rsidRPr="00CB71FA" w:rsidRDefault="003D7DE2" w:rsidP="00EA5675">
      <w:pPr>
        <w:pStyle w:val="Nincstrkz"/>
        <w:spacing w:line="276" w:lineRule="auto"/>
        <w:jc w:val="center"/>
        <w:rPr>
          <w:rFonts w:ascii="Franklin Gothic Book" w:hAnsi="Franklin Gothic Book"/>
          <w:b/>
          <w:bCs/>
          <w:i/>
          <w:iCs/>
        </w:rPr>
      </w:pPr>
      <w:bookmarkStart w:id="528" w:name="_Hlk177074406"/>
    </w:p>
    <w:p w14:paraId="7D66E2DF" w14:textId="77777777" w:rsidR="00B3716A" w:rsidRPr="00CB71FA" w:rsidRDefault="00B3716A" w:rsidP="00B3716A">
      <w:pPr>
        <w:spacing w:line="276" w:lineRule="auto"/>
        <w:rPr>
          <w:rFonts w:ascii="Franklin Gothic Book" w:hAnsi="Franklin Gothic Book"/>
          <w:b/>
          <w:color w:val="000000" w:themeColor="text1"/>
          <w:sz w:val="20"/>
          <w:szCs w:val="20"/>
        </w:rPr>
      </w:pPr>
    </w:p>
    <w:p w14:paraId="735C209E" w14:textId="4FBC96D7" w:rsidR="00B3716A" w:rsidRPr="00CB71FA" w:rsidRDefault="00B3716A" w:rsidP="00C53388">
      <w:pPr>
        <w:spacing w:line="276" w:lineRule="auto"/>
        <w:jc w:val="center"/>
        <w:rPr>
          <w:rFonts w:ascii="Franklin Gothic Book" w:hAnsi="Franklin Gothic Book"/>
          <w:color w:val="000000" w:themeColor="text1"/>
          <w:sz w:val="20"/>
          <w:szCs w:val="20"/>
        </w:rPr>
      </w:pPr>
      <w:bookmarkStart w:id="529" w:name="_Toc181091447"/>
      <w:r w:rsidRPr="00CB71FA">
        <w:rPr>
          <w:rFonts w:ascii="Franklin Gothic Book" w:hAnsi="Franklin Gothic Book"/>
          <w:b/>
          <w:color w:val="000000" w:themeColor="text1"/>
          <w:sz w:val="20"/>
          <w:szCs w:val="20"/>
        </w:rPr>
        <w:t>129. ábra</w:t>
      </w:r>
      <w:r w:rsidRPr="00CB71FA">
        <w:rPr>
          <w:rFonts w:ascii="Franklin Gothic Book" w:hAnsi="Franklin Gothic Book"/>
          <w:color w:val="000000" w:themeColor="text1"/>
          <w:sz w:val="20"/>
          <w:szCs w:val="20"/>
        </w:rPr>
        <w:t>: Légforgató berendezés – saját felvétel</w:t>
      </w:r>
      <w:bookmarkEnd w:id="529"/>
    </w:p>
    <w:p w14:paraId="4B3F700A" w14:textId="77777777" w:rsidR="003D7DE2" w:rsidRPr="00CB71FA" w:rsidRDefault="003D7DE2" w:rsidP="00EA5675">
      <w:pPr>
        <w:pStyle w:val="Nincstrkz"/>
        <w:spacing w:line="276" w:lineRule="auto"/>
        <w:jc w:val="center"/>
        <w:rPr>
          <w:rFonts w:ascii="Franklin Gothic Book" w:hAnsi="Franklin Gothic Book"/>
          <w:b/>
          <w:bCs/>
          <w:i/>
          <w:iCs/>
        </w:rPr>
      </w:pPr>
    </w:p>
    <w:bookmarkEnd w:id="528"/>
    <w:p w14:paraId="1E2487C3" w14:textId="77777777" w:rsidR="00BA06B5" w:rsidRPr="00CB71FA" w:rsidRDefault="00BA06B5" w:rsidP="00BA06B5">
      <w:pPr>
        <w:pStyle w:val="Nincstrkz"/>
        <w:spacing w:line="276" w:lineRule="auto"/>
        <w:rPr>
          <w:rFonts w:ascii="Franklin Gothic Book" w:hAnsi="Franklin Gothic Book"/>
          <w:color w:val="000000" w:themeColor="text1"/>
          <w:sz w:val="20"/>
          <w:szCs w:val="20"/>
        </w:rPr>
      </w:pPr>
    </w:p>
    <w:p w14:paraId="0360F04A" w14:textId="77777777" w:rsidR="00BA06B5" w:rsidRPr="00C53388" w:rsidRDefault="00BA06B5" w:rsidP="00C53388">
      <w:pPr>
        <w:pStyle w:val="Nincstrkz"/>
        <w:jc w:val="both"/>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 xml:space="preserve">Projektnév: </w:t>
      </w:r>
    </w:p>
    <w:p w14:paraId="6E588FEA" w14:textId="4B6F2EBD" w:rsidR="00BA06B5" w:rsidRPr="00CB71FA" w:rsidRDefault="00BA06B5" w:rsidP="00C53388">
      <w:pPr>
        <w:pStyle w:val="Nincstrkz"/>
        <w:jc w:val="both"/>
        <w:rPr>
          <w:rFonts w:ascii="Franklin Gothic Book" w:hAnsi="Franklin Gothic Book"/>
          <w:color w:val="000000" w:themeColor="text1"/>
          <w:sz w:val="20"/>
          <w:szCs w:val="20"/>
        </w:rPr>
      </w:pPr>
      <w:r w:rsidRPr="00CB71FA">
        <w:rPr>
          <w:rFonts w:ascii="Franklin Gothic Book" w:hAnsi="Franklin Gothic Book"/>
          <w:color w:val="000000" w:themeColor="text1"/>
          <w:sz w:val="20"/>
          <w:szCs w:val="20"/>
        </w:rPr>
        <w:t>Légforgató berendezés</w:t>
      </w:r>
    </w:p>
    <w:p w14:paraId="49FE0792" w14:textId="77777777" w:rsidR="00FC60AC" w:rsidRPr="00CB71FA" w:rsidRDefault="00FC60AC" w:rsidP="00C53388">
      <w:pPr>
        <w:pStyle w:val="Nincstrkz"/>
        <w:jc w:val="both"/>
        <w:rPr>
          <w:rFonts w:ascii="Franklin Gothic Book" w:hAnsi="Franklin Gothic Book"/>
          <w:color w:val="000000" w:themeColor="text1"/>
          <w:sz w:val="20"/>
          <w:szCs w:val="20"/>
        </w:rPr>
      </w:pPr>
    </w:p>
    <w:p w14:paraId="00C195F0" w14:textId="77777777" w:rsidR="00FC60AC" w:rsidRPr="00CB71FA" w:rsidRDefault="00BA06B5" w:rsidP="00C53388">
      <w:pPr>
        <w:pStyle w:val="Nincstrkz"/>
        <w:jc w:val="both"/>
        <w:rPr>
          <w:rFonts w:ascii="Franklin Gothic Book" w:hAnsi="Franklin Gothic Book"/>
          <w:color w:val="000000" w:themeColor="text1"/>
          <w:sz w:val="20"/>
          <w:szCs w:val="20"/>
        </w:rPr>
      </w:pPr>
      <w:r w:rsidRPr="00C53388">
        <w:rPr>
          <w:rFonts w:ascii="Franklin Gothic Book" w:hAnsi="Franklin Gothic Book"/>
          <w:b/>
          <w:bCs/>
          <w:color w:val="000000" w:themeColor="text1"/>
          <w:sz w:val="20"/>
          <w:szCs w:val="20"/>
        </w:rPr>
        <w:t xml:space="preserve">A projekt célja: </w:t>
      </w:r>
    </w:p>
    <w:p w14:paraId="5695FED0" w14:textId="796A5EBE" w:rsidR="00BA06B5" w:rsidRPr="00CB71FA" w:rsidRDefault="00BA06B5" w:rsidP="00C53388">
      <w:pPr>
        <w:pStyle w:val="Nincstrkz"/>
        <w:jc w:val="both"/>
        <w:rPr>
          <w:rFonts w:ascii="Franklin Gothic Book" w:hAnsi="Franklin Gothic Book"/>
          <w:color w:val="000000" w:themeColor="text1"/>
          <w:sz w:val="20"/>
          <w:szCs w:val="20"/>
        </w:rPr>
      </w:pPr>
      <w:r w:rsidRPr="00CB71FA">
        <w:rPr>
          <w:rFonts w:ascii="Franklin Gothic Book" w:hAnsi="Franklin Gothic Book"/>
          <w:color w:val="000000" w:themeColor="text1"/>
          <w:sz w:val="20"/>
          <w:szCs w:val="20"/>
        </w:rPr>
        <w:t>Rajzolvasás, forgácsoló fémipari technológiák, szerelés, villamosipari számítások, lágyforrasztás ismeret, alapszintű villamos áramkör építése, szerszámismeret, mérés, dokumentálás, elsajátítása</w:t>
      </w:r>
    </w:p>
    <w:p w14:paraId="10E56F9D" w14:textId="77777777" w:rsidR="00FC60AC" w:rsidRPr="00CB71FA" w:rsidRDefault="00FC60AC" w:rsidP="00C53388">
      <w:pPr>
        <w:pStyle w:val="Nincstrkz"/>
        <w:jc w:val="both"/>
        <w:rPr>
          <w:rFonts w:ascii="Franklin Gothic Book" w:hAnsi="Franklin Gothic Book"/>
          <w:color w:val="000000" w:themeColor="text1"/>
          <w:sz w:val="20"/>
          <w:szCs w:val="20"/>
        </w:rPr>
      </w:pPr>
    </w:p>
    <w:p w14:paraId="105DECC2" w14:textId="77777777" w:rsidR="00FC60AC" w:rsidRPr="00CB71FA" w:rsidRDefault="00BA06B5" w:rsidP="00C53388">
      <w:pPr>
        <w:pStyle w:val="Nincstrkz"/>
        <w:jc w:val="both"/>
        <w:rPr>
          <w:rFonts w:ascii="Franklin Gothic Book" w:hAnsi="Franklin Gothic Book"/>
          <w:color w:val="000000" w:themeColor="text1"/>
          <w:sz w:val="20"/>
          <w:szCs w:val="20"/>
        </w:rPr>
      </w:pPr>
      <w:r w:rsidRPr="00C53388">
        <w:rPr>
          <w:rFonts w:ascii="Franklin Gothic Book" w:hAnsi="Franklin Gothic Book"/>
          <w:b/>
          <w:bCs/>
          <w:color w:val="000000" w:themeColor="text1"/>
          <w:sz w:val="20"/>
          <w:szCs w:val="20"/>
        </w:rPr>
        <w:t>Célcsoport:</w:t>
      </w:r>
      <w:r w:rsidRPr="00CB71FA">
        <w:rPr>
          <w:rFonts w:ascii="Franklin Gothic Book" w:hAnsi="Franklin Gothic Book"/>
          <w:color w:val="000000" w:themeColor="text1"/>
          <w:sz w:val="20"/>
          <w:szCs w:val="20"/>
        </w:rPr>
        <w:t xml:space="preserve"> </w:t>
      </w:r>
    </w:p>
    <w:p w14:paraId="535D66AD" w14:textId="5C2847F8" w:rsidR="00BA06B5" w:rsidRPr="00CB71FA" w:rsidRDefault="00BA06B5" w:rsidP="00C53388">
      <w:pPr>
        <w:pStyle w:val="Nincstrkz"/>
        <w:jc w:val="both"/>
        <w:rPr>
          <w:rFonts w:ascii="Franklin Gothic Book" w:hAnsi="Franklin Gothic Book"/>
          <w:color w:val="000000" w:themeColor="text1"/>
          <w:sz w:val="20"/>
          <w:szCs w:val="20"/>
        </w:rPr>
      </w:pPr>
      <w:r w:rsidRPr="00CB71FA">
        <w:rPr>
          <w:rFonts w:ascii="Franklin Gothic Book" w:hAnsi="Franklin Gothic Book"/>
          <w:color w:val="000000" w:themeColor="text1"/>
          <w:sz w:val="20"/>
          <w:szCs w:val="20"/>
        </w:rPr>
        <w:t>Specializált gép-és járműgyártás alapképzés</w:t>
      </w:r>
    </w:p>
    <w:p w14:paraId="7FE9D5DE" w14:textId="77777777" w:rsidR="00FC60AC" w:rsidRPr="00CB71FA" w:rsidRDefault="00FC60AC" w:rsidP="00C53388">
      <w:pPr>
        <w:pStyle w:val="Nincstrkz"/>
        <w:jc w:val="both"/>
        <w:rPr>
          <w:rFonts w:ascii="Franklin Gothic Book" w:hAnsi="Franklin Gothic Book"/>
          <w:color w:val="000000" w:themeColor="text1"/>
          <w:sz w:val="20"/>
          <w:szCs w:val="20"/>
        </w:rPr>
      </w:pPr>
    </w:p>
    <w:p w14:paraId="4138D104" w14:textId="6A10E2C8" w:rsidR="00BA06B5" w:rsidRPr="00CB71FA" w:rsidRDefault="00BA06B5" w:rsidP="00C53388">
      <w:pPr>
        <w:pStyle w:val="Nincstrkz"/>
        <w:jc w:val="both"/>
        <w:rPr>
          <w:rFonts w:ascii="Franklin Gothic Book" w:hAnsi="Franklin Gothic Book"/>
          <w:color w:val="000000" w:themeColor="text1"/>
          <w:sz w:val="20"/>
          <w:szCs w:val="20"/>
        </w:rPr>
      </w:pPr>
      <w:r w:rsidRPr="00C53388">
        <w:rPr>
          <w:rFonts w:ascii="Franklin Gothic Book" w:hAnsi="Franklin Gothic Book"/>
          <w:b/>
          <w:bCs/>
          <w:color w:val="000000" w:themeColor="text1"/>
          <w:sz w:val="20"/>
          <w:szCs w:val="20"/>
        </w:rPr>
        <w:t>A projekt óraszáma</w:t>
      </w:r>
      <w:r w:rsidRPr="00CB71FA">
        <w:rPr>
          <w:rFonts w:ascii="Franklin Gothic Book" w:hAnsi="Franklin Gothic Book"/>
          <w:color w:val="000000" w:themeColor="text1"/>
          <w:sz w:val="20"/>
          <w:szCs w:val="20"/>
        </w:rPr>
        <w:t>: 45</w:t>
      </w:r>
    </w:p>
    <w:p w14:paraId="7769CB6C" w14:textId="77777777" w:rsidR="00FC60AC" w:rsidRPr="00CB71FA" w:rsidRDefault="00FC60AC" w:rsidP="00BA06B5">
      <w:pPr>
        <w:pStyle w:val="Nincstrkz"/>
        <w:spacing w:line="276" w:lineRule="auto"/>
        <w:rPr>
          <w:rFonts w:ascii="Franklin Gothic Book" w:hAnsi="Franklin Gothic Book"/>
          <w:color w:val="000000" w:themeColor="text1"/>
          <w:sz w:val="20"/>
          <w:szCs w:val="20"/>
        </w:rPr>
      </w:pPr>
    </w:p>
    <w:p w14:paraId="0B7A9D6C"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6CECF96E"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13D10422"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0BA85E48"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7A2D71C2"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47914AA0" w14:textId="77777777" w:rsidR="00FC60AC" w:rsidRPr="00CB71FA" w:rsidRDefault="00FC60AC" w:rsidP="00BA06B5">
      <w:pPr>
        <w:pStyle w:val="Nincstrkz"/>
        <w:spacing w:line="276" w:lineRule="auto"/>
        <w:rPr>
          <w:rFonts w:ascii="Franklin Gothic Book" w:hAnsi="Franklin Gothic Book"/>
          <w:b/>
          <w:bCs/>
          <w:color w:val="000000" w:themeColor="text1"/>
          <w:sz w:val="20"/>
          <w:szCs w:val="20"/>
        </w:rPr>
      </w:pPr>
    </w:p>
    <w:p w14:paraId="7F31C2EB" w14:textId="77777777" w:rsidR="00465C97" w:rsidRPr="00CB71FA" w:rsidRDefault="00465C97" w:rsidP="00BA06B5">
      <w:pPr>
        <w:pStyle w:val="Nincstrkz"/>
        <w:spacing w:line="276" w:lineRule="auto"/>
        <w:rPr>
          <w:rFonts w:ascii="Franklin Gothic Book" w:hAnsi="Franklin Gothic Book"/>
          <w:b/>
          <w:bCs/>
          <w:color w:val="000000" w:themeColor="text1"/>
          <w:sz w:val="20"/>
          <w:szCs w:val="20"/>
        </w:rPr>
      </w:pPr>
    </w:p>
    <w:p w14:paraId="25B5C10F" w14:textId="24D90214" w:rsidR="007C2962" w:rsidRPr="00CB71FA" w:rsidRDefault="007C2962">
      <w:pPr>
        <w:rPr>
          <w:rFonts w:ascii="Franklin Gothic Book" w:hAnsi="Franklin Gothic Book"/>
          <w:b/>
          <w:bCs/>
          <w:color w:val="000000" w:themeColor="text1"/>
          <w:sz w:val="20"/>
          <w:szCs w:val="20"/>
        </w:rPr>
      </w:pPr>
    </w:p>
    <w:p w14:paraId="104902D9" w14:textId="34317090" w:rsidR="00F5736F" w:rsidRPr="00C53388" w:rsidRDefault="00BA06B5" w:rsidP="00C53388">
      <w:pPr>
        <w:pStyle w:val="Nincstrkz"/>
        <w:spacing w:after="120" w:line="276" w:lineRule="auto"/>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lastRenderedPageBreak/>
        <w:t>A projekt szakmai követelményei:</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5"/>
        <w:gridCol w:w="2552"/>
        <w:gridCol w:w="2268"/>
        <w:gridCol w:w="2835"/>
      </w:tblGrid>
      <w:tr w:rsidR="0096225F" w:rsidRPr="00CB71FA" w14:paraId="434B91AF" w14:textId="77777777" w:rsidTr="0096225F">
        <w:tc>
          <w:tcPr>
            <w:tcW w:w="2405" w:type="dxa"/>
            <w:shd w:val="clear" w:color="auto" w:fill="auto"/>
            <w:vAlign w:val="center"/>
          </w:tcPr>
          <w:p w14:paraId="30411BB7"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Képesség, készség</w:t>
            </w:r>
          </w:p>
        </w:tc>
        <w:tc>
          <w:tcPr>
            <w:tcW w:w="2552" w:type="dxa"/>
            <w:shd w:val="clear" w:color="auto" w:fill="auto"/>
            <w:vAlign w:val="center"/>
          </w:tcPr>
          <w:p w14:paraId="4CD101EA"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Ismeret</w:t>
            </w:r>
          </w:p>
        </w:tc>
        <w:tc>
          <w:tcPr>
            <w:tcW w:w="2268" w:type="dxa"/>
            <w:shd w:val="clear" w:color="auto" w:fill="auto"/>
            <w:vAlign w:val="center"/>
          </w:tcPr>
          <w:p w14:paraId="09433DF6"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Viselkedésmód</w:t>
            </w:r>
          </w:p>
        </w:tc>
        <w:tc>
          <w:tcPr>
            <w:tcW w:w="2835" w:type="dxa"/>
            <w:shd w:val="clear" w:color="auto" w:fill="auto"/>
            <w:vAlign w:val="center"/>
          </w:tcPr>
          <w:p w14:paraId="73ACB292"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Felelősség mértéke</w:t>
            </w:r>
          </w:p>
        </w:tc>
      </w:tr>
      <w:tr w:rsidR="0096225F" w:rsidRPr="00CB71FA" w14:paraId="5FACB6B9" w14:textId="77777777" w:rsidTr="00C53388">
        <w:trPr>
          <w:trHeight w:val="1223"/>
        </w:trPr>
        <w:tc>
          <w:tcPr>
            <w:tcW w:w="2405" w:type="dxa"/>
            <w:shd w:val="clear" w:color="auto" w:fill="auto"/>
            <w:vAlign w:val="center"/>
          </w:tcPr>
          <w:p w14:paraId="4520D02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Térhatású ábra alapján egyszerű geometriájú alkatrészről méretpontos előrajzolást készít.</w:t>
            </w:r>
          </w:p>
        </w:tc>
        <w:tc>
          <w:tcPr>
            <w:tcW w:w="2552" w:type="dxa"/>
            <w:shd w:val="clear" w:color="auto" w:fill="auto"/>
            <w:vAlign w:val="center"/>
          </w:tcPr>
          <w:p w14:paraId="16DE1906" w14:textId="52821056"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műszaki ábrázolás, ill</w:t>
            </w:r>
            <w:r w:rsidR="00C41DAD" w:rsidRPr="00C53388">
              <w:rPr>
                <w:rFonts w:ascii="Franklin Gothic Book" w:hAnsi="Franklin Gothic Book"/>
                <w:sz w:val="20"/>
                <w:szCs w:val="20"/>
              </w:rPr>
              <w:t>etve</w:t>
            </w:r>
            <w:r w:rsidRPr="00C53388">
              <w:rPr>
                <w:rFonts w:ascii="Franklin Gothic Book" w:hAnsi="Franklin Gothic Book"/>
                <w:sz w:val="20"/>
                <w:szCs w:val="20"/>
              </w:rPr>
              <w:t xml:space="preserve"> a gyártási technológiáknak megfelelő mérethálózat készítésének szabályait.</w:t>
            </w:r>
          </w:p>
        </w:tc>
        <w:tc>
          <w:tcPr>
            <w:tcW w:w="2268" w:type="dxa"/>
            <w:shd w:val="clear" w:color="auto" w:fill="auto"/>
            <w:vAlign w:val="center"/>
          </w:tcPr>
          <w:p w14:paraId="6172BF2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Törekszik a minőségi, pontos munkavégzésre.</w:t>
            </w:r>
          </w:p>
        </w:tc>
        <w:tc>
          <w:tcPr>
            <w:tcW w:w="2835" w:type="dxa"/>
            <w:shd w:val="clear" w:color="auto" w:fill="auto"/>
            <w:vAlign w:val="center"/>
          </w:tcPr>
          <w:p w14:paraId="0A1B984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Önállóan előrajzolást készít az előgyártmányon.</w:t>
            </w:r>
          </w:p>
        </w:tc>
      </w:tr>
      <w:tr w:rsidR="0096225F" w:rsidRPr="00CB71FA" w14:paraId="68003E07" w14:textId="77777777" w:rsidTr="00C53388">
        <w:tc>
          <w:tcPr>
            <w:tcW w:w="2405" w:type="dxa"/>
            <w:shd w:val="clear" w:color="auto" w:fill="auto"/>
            <w:vAlign w:val="center"/>
          </w:tcPr>
          <w:p w14:paraId="7FEAD17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dokumentáció alapján kiválasztja a fémből készült alkatrészek gyártásához szükséges eszközöket, szerszámokat.</w:t>
            </w:r>
          </w:p>
        </w:tc>
        <w:tc>
          <w:tcPr>
            <w:tcW w:w="2552" w:type="dxa"/>
            <w:shd w:val="clear" w:color="auto" w:fill="auto"/>
            <w:vAlign w:val="center"/>
          </w:tcPr>
          <w:p w14:paraId="6E739308" w14:textId="288593EB"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Vizualizálja a műszaki rajzon szereplő alkatrészt. Ismeri a gyártási műveletekhez használható szerszámokat és azok biztonságos használatának szabályait.</w:t>
            </w:r>
          </w:p>
        </w:tc>
        <w:tc>
          <w:tcPr>
            <w:tcW w:w="2268" w:type="dxa"/>
            <w:shd w:val="clear" w:color="auto" w:fill="auto"/>
            <w:vAlign w:val="center"/>
          </w:tcPr>
          <w:p w14:paraId="62DC860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 és a rendezett munkakörnyezet kialakítását.</w:t>
            </w:r>
          </w:p>
        </w:tc>
        <w:tc>
          <w:tcPr>
            <w:tcW w:w="2835" w:type="dxa"/>
            <w:shd w:val="clear" w:color="auto" w:fill="auto"/>
            <w:vAlign w:val="center"/>
          </w:tcPr>
          <w:p w14:paraId="410E989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Önállóan választ szerszámokat, eszközöket.</w:t>
            </w:r>
          </w:p>
        </w:tc>
      </w:tr>
      <w:tr w:rsidR="0096225F" w:rsidRPr="00CB71FA" w14:paraId="7A432E9D" w14:textId="77777777" w:rsidTr="00C53388">
        <w:tc>
          <w:tcPr>
            <w:tcW w:w="2405" w:type="dxa"/>
            <w:shd w:val="clear" w:color="auto" w:fill="auto"/>
            <w:vAlign w:val="center"/>
          </w:tcPr>
          <w:p w14:paraId="6C5891B2" w14:textId="27886CBF"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rajz alapján műveleti sorrendtervet készít, majd kézi megmunkálással, és kisgépekkel fémből készült alkatrészeket gyárt.</w:t>
            </w:r>
          </w:p>
        </w:tc>
        <w:tc>
          <w:tcPr>
            <w:tcW w:w="2552" w:type="dxa"/>
            <w:shd w:val="clear" w:color="auto" w:fill="auto"/>
            <w:vAlign w:val="center"/>
          </w:tcPr>
          <w:p w14:paraId="1CDA3CD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az alkatrészek elkészítéséhez szükséges technológiákat és az anyagok alapvető tulajdonságait.</w:t>
            </w:r>
          </w:p>
        </w:tc>
        <w:tc>
          <w:tcPr>
            <w:tcW w:w="2268" w:type="dxa"/>
            <w:shd w:val="clear" w:color="auto" w:fill="auto"/>
            <w:vAlign w:val="center"/>
          </w:tcPr>
          <w:p w14:paraId="7B5DFD5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Pontosan betartja a technológiai utasításokat. Törekszik a munkavégzésből adódó kockázat minimalizálására, a precíz és gazdaságos munkavégzésre.</w:t>
            </w:r>
          </w:p>
        </w:tc>
        <w:tc>
          <w:tcPr>
            <w:tcW w:w="2835" w:type="dxa"/>
            <w:shd w:val="clear" w:color="auto" w:fill="auto"/>
            <w:vAlign w:val="center"/>
          </w:tcPr>
          <w:p w14:paraId="5FCDEE7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Szakmai felügyelet mellett meghatározza a gyártási sorrendet. A gyártási műveleteket önállóan végzi.</w:t>
            </w:r>
          </w:p>
        </w:tc>
      </w:tr>
      <w:tr w:rsidR="0096225F" w:rsidRPr="00CB71FA" w14:paraId="209AC58B" w14:textId="77777777" w:rsidTr="00C53388">
        <w:tc>
          <w:tcPr>
            <w:tcW w:w="2405" w:type="dxa"/>
            <w:shd w:val="clear" w:color="auto" w:fill="auto"/>
            <w:vAlign w:val="center"/>
          </w:tcPr>
          <w:p w14:paraId="7E602AE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Az elkészült alkatrészek méreteit mérőeszközökkel ellenőrzi és dokumentálja.</w:t>
            </w:r>
          </w:p>
        </w:tc>
        <w:tc>
          <w:tcPr>
            <w:tcW w:w="2552" w:type="dxa"/>
            <w:shd w:val="clear" w:color="auto" w:fill="auto"/>
            <w:vAlign w:val="center"/>
          </w:tcPr>
          <w:p w14:paraId="4A59DEAB" w14:textId="37C0B514"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az adott alkatrész geometriájának megfelelő és az adott méret meghatározásához szükséges mérőeszközöket.</w:t>
            </w:r>
          </w:p>
        </w:tc>
        <w:tc>
          <w:tcPr>
            <w:tcW w:w="2268" w:type="dxa"/>
            <w:shd w:val="clear" w:color="auto" w:fill="auto"/>
            <w:vAlign w:val="center"/>
          </w:tcPr>
          <w:p w14:paraId="74C0135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Elkötelezett a hibás munkadarabok számának csökkentése, illetve a mérőeszközök állagának megőrzése mellett.</w:t>
            </w:r>
          </w:p>
        </w:tc>
        <w:tc>
          <w:tcPr>
            <w:tcW w:w="2835" w:type="dxa"/>
            <w:shd w:val="clear" w:color="auto" w:fill="auto"/>
            <w:vAlign w:val="center"/>
          </w:tcPr>
          <w:p w14:paraId="07B407C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Eldönti, hogy a gyártott munkadarab megfelel-e a rajzi előírásoknak. Felelősséget vállal az általa gyártott termék minőségéért.</w:t>
            </w:r>
          </w:p>
        </w:tc>
      </w:tr>
      <w:tr w:rsidR="0096225F" w:rsidRPr="00CB71FA" w14:paraId="58DB709C" w14:textId="77777777" w:rsidTr="00C53388">
        <w:tc>
          <w:tcPr>
            <w:tcW w:w="2405" w:type="dxa"/>
            <w:shd w:val="clear" w:color="auto" w:fill="auto"/>
            <w:vAlign w:val="center"/>
          </w:tcPr>
          <w:p w14:paraId="4AC9DE53" w14:textId="67B82019" w:rsidR="00826165"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dokumentáció alapján csavarkötéssel, egyszerű alkatrészcsoportokat összeszerel. Villamos kötéseket és lágyforrasztással készült kötést hoz létre.</w:t>
            </w:r>
          </w:p>
        </w:tc>
        <w:tc>
          <w:tcPr>
            <w:tcW w:w="2552" w:type="dxa"/>
            <w:shd w:val="clear" w:color="auto" w:fill="auto"/>
            <w:vAlign w:val="center"/>
          </w:tcPr>
          <w:p w14:paraId="3D62EBF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kötés kialakításához szükséges eszközöket, szerszámokat, segédanyagokat.</w:t>
            </w:r>
          </w:p>
        </w:tc>
        <w:tc>
          <w:tcPr>
            <w:tcW w:w="2268" w:type="dxa"/>
            <w:shd w:val="clear" w:color="auto" w:fill="auto"/>
            <w:vAlign w:val="center"/>
          </w:tcPr>
          <w:p w14:paraId="17027BEF" w14:textId="76EF83FF"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Fontosnak tartja a műszaki dokumentációban szereplő előírások figyelembevételét.</w:t>
            </w:r>
          </w:p>
        </w:tc>
        <w:tc>
          <w:tcPr>
            <w:tcW w:w="2835" w:type="dxa"/>
            <w:shd w:val="clear" w:color="auto" w:fill="auto"/>
            <w:vAlign w:val="center"/>
          </w:tcPr>
          <w:p w14:paraId="55592B3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Felelősséget vállal a létrehozott kötés minőségéért és a veszélyes hulladékok szakszerű kezeléséért.</w:t>
            </w:r>
          </w:p>
        </w:tc>
      </w:tr>
      <w:tr w:rsidR="0096225F" w:rsidRPr="00CB71FA" w14:paraId="31F93207" w14:textId="77777777" w:rsidTr="00C53388">
        <w:tc>
          <w:tcPr>
            <w:tcW w:w="2405" w:type="dxa"/>
            <w:shd w:val="clear" w:color="auto" w:fill="auto"/>
            <w:vAlign w:val="center"/>
          </w:tcPr>
          <w:p w14:paraId="31448E35" w14:textId="1DB44C7B" w:rsidR="00826165"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 kapcsolási rajz alapján egyszerű villamos áramköröket összeállít. Az áramköri elemeket a választott technológia szerint szakszerűen csatlakoztatja.</w:t>
            </w:r>
          </w:p>
        </w:tc>
        <w:tc>
          <w:tcPr>
            <w:tcW w:w="2552" w:type="dxa"/>
            <w:shd w:val="clear" w:color="auto" w:fill="auto"/>
            <w:vAlign w:val="center"/>
          </w:tcPr>
          <w:p w14:paraId="2E104FB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villamos áramkör elemeinek jelképes jelölését.</w:t>
            </w:r>
          </w:p>
        </w:tc>
        <w:tc>
          <w:tcPr>
            <w:tcW w:w="2268" w:type="dxa"/>
            <w:shd w:val="clear" w:color="auto" w:fill="auto"/>
            <w:vAlign w:val="center"/>
          </w:tcPr>
          <w:p w14:paraId="42CEC56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Fontosnak tartja a jelképek ismeretét. Törekszik a pontos és szakszerű munkavégzésre.</w:t>
            </w:r>
          </w:p>
        </w:tc>
        <w:tc>
          <w:tcPr>
            <w:tcW w:w="2835" w:type="dxa"/>
            <w:shd w:val="clear" w:color="auto" w:fill="auto"/>
            <w:vAlign w:val="center"/>
          </w:tcPr>
          <w:p w14:paraId="11778A1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Önállóan elvégzi a kapcsolás összeállítását. A kapcsolás működőképességét ellenőrzi.</w:t>
            </w:r>
          </w:p>
        </w:tc>
      </w:tr>
      <w:tr w:rsidR="0096225F" w:rsidRPr="00CB71FA" w14:paraId="4D6BD36C" w14:textId="77777777" w:rsidTr="00C53388">
        <w:tc>
          <w:tcPr>
            <w:tcW w:w="2405" w:type="dxa"/>
            <w:shd w:val="clear" w:color="auto" w:fill="auto"/>
            <w:vAlign w:val="center"/>
          </w:tcPr>
          <w:p w14:paraId="40010DA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Az elvégzett munkát dokumentálja, rögzíti a mérési eredményeket</w:t>
            </w:r>
          </w:p>
        </w:tc>
        <w:tc>
          <w:tcPr>
            <w:tcW w:w="2552" w:type="dxa"/>
            <w:shd w:val="clear" w:color="auto" w:fill="auto"/>
            <w:vAlign w:val="center"/>
          </w:tcPr>
          <w:p w14:paraId="0376D5E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2268" w:type="dxa"/>
            <w:shd w:val="clear" w:color="auto" w:fill="auto"/>
            <w:vAlign w:val="center"/>
          </w:tcPr>
          <w:p w14:paraId="00F9DFC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Elkötelezett a végzett munka pontos dokumentálása iránt.</w:t>
            </w:r>
          </w:p>
        </w:tc>
        <w:tc>
          <w:tcPr>
            <w:tcW w:w="2835" w:type="dxa"/>
            <w:shd w:val="clear" w:color="auto" w:fill="auto"/>
            <w:vAlign w:val="center"/>
          </w:tcPr>
          <w:p w14:paraId="0D09D63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Felelősséget vállal a dokumentumok tartalmáért.</w:t>
            </w:r>
          </w:p>
        </w:tc>
      </w:tr>
      <w:tr w:rsidR="0096225F" w:rsidRPr="00CB71FA" w14:paraId="0CF5BE75" w14:textId="77777777" w:rsidTr="00C53388">
        <w:tc>
          <w:tcPr>
            <w:tcW w:w="2405" w:type="dxa"/>
            <w:shd w:val="clear" w:color="auto" w:fill="auto"/>
            <w:vAlign w:val="center"/>
          </w:tcPr>
          <w:p w14:paraId="3C9ABA9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552" w:type="dxa"/>
            <w:shd w:val="clear" w:color="auto" w:fill="auto"/>
            <w:vAlign w:val="center"/>
          </w:tcPr>
          <w:p w14:paraId="16F5785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2268" w:type="dxa"/>
            <w:shd w:val="clear" w:color="auto" w:fill="auto"/>
            <w:vAlign w:val="center"/>
          </w:tcPr>
          <w:p w14:paraId="6217807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Elkötelezett a biztonságos munkavégzés mellett.</w:t>
            </w:r>
          </w:p>
        </w:tc>
        <w:tc>
          <w:tcPr>
            <w:tcW w:w="2835" w:type="dxa"/>
            <w:shd w:val="clear" w:color="auto" w:fill="auto"/>
            <w:vAlign w:val="center"/>
          </w:tcPr>
          <w:p w14:paraId="3AA9538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Felelősséget vállal önmaga és munkatársai biztonságáért. A védőberendezéseket és védőfelszerelést rendeltetésszerűen használja.</w:t>
            </w:r>
          </w:p>
        </w:tc>
      </w:tr>
    </w:tbl>
    <w:p w14:paraId="04BBD4B9" w14:textId="77777777" w:rsidR="007C2962" w:rsidRPr="00CB71FA" w:rsidRDefault="007C2962">
      <w:pPr>
        <w:spacing w:after="120" w:line="276" w:lineRule="auto"/>
        <w:rPr>
          <w:rFonts w:ascii="Franklin Gothic Book" w:hAnsi="Franklin Gothic Book"/>
          <w:b/>
          <w:sz w:val="20"/>
          <w:szCs w:val="20"/>
        </w:rPr>
      </w:pPr>
    </w:p>
    <w:p w14:paraId="06045076" w14:textId="77777777" w:rsidR="007C2962" w:rsidRPr="00CB71FA" w:rsidRDefault="007C2962">
      <w:pPr>
        <w:rPr>
          <w:rFonts w:ascii="Franklin Gothic Book" w:hAnsi="Franklin Gothic Book"/>
          <w:b/>
          <w:sz w:val="20"/>
          <w:szCs w:val="20"/>
        </w:rPr>
      </w:pPr>
      <w:r w:rsidRPr="00CB71FA">
        <w:rPr>
          <w:rFonts w:ascii="Franklin Gothic Book" w:hAnsi="Franklin Gothic Book"/>
          <w:b/>
          <w:sz w:val="20"/>
          <w:szCs w:val="20"/>
        </w:rPr>
        <w:br w:type="page"/>
      </w:r>
    </w:p>
    <w:p w14:paraId="4A983744" w14:textId="28E6C5A7" w:rsidR="0089482E" w:rsidRPr="00C53388" w:rsidRDefault="0096225F" w:rsidP="00C53388">
      <w:pPr>
        <w:spacing w:after="120" w:line="276" w:lineRule="auto"/>
        <w:rPr>
          <w:rFonts w:ascii="Franklin Gothic Book" w:hAnsi="Franklin Gothic Book"/>
          <w:b/>
          <w:sz w:val="20"/>
          <w:szCs w:val="20"/>
        </w:rPr>
      </w:pPr>
      <w:r w:rsidRPr="00CB71FA">
        <w:rPr>
          <w:rFonts w:ascii="Franklin Gothic Book" w:hAnsi="Franklin Gothic Book"/>
          <w:b/>
          <w:sz w:val="20"/>
          <w:szCs w:val="20"/>
        </w:rPr>
        <w:lastRenderedPageBreak/>
        <w:t>A projekthez rendelt tantárgyak és témakörök óraszáma</w:t>
      </w:r>
      <w:r w:rsidR="007C2962" w:rsidRPr="00CB71FA">
        <w:rPr>
          <w:rFonts w:ascii="Franklin Gothic Book" w:hAnsi="Franklin Gothic Book"/>
          <w:b/>
          <w:sz w:val="20"/>
          <w:szCs w:val="20"/>
        </w:rPr>
        <w: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3"/>
        <w:gridCol w:w="2692"/>
        <w:gridCol w:w="3347"/>
        <w:gridCol w:w="1049"/>
      </w:tblGrid>
      <w:tr w:rsidR="003A3D0D" w:rsidRPr="00CB71FA" w14:paraId="378873FE" w14:textId="77777777" w:rsidTr="00C53388">
        <w:tc>
          <w:tcPr>
            <w:tcW w:w="2183" w:type="dxa"/>
            <w:shd w:val="clear" w:color="auto" w:fill="auto"/>
            <w:vAlign w:val="center"/>
          </w:tcPr>
          <w:p w14:paraId="0CF2D083"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692" w:type="dxa"/>
            <w:shd w:val="clear" w:color="auto" w:fill="auto"/>
            <w:vAlign w:val="center"/>
          </w:tcPr>
          <w:p w14:paraId="5A35DBD9"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3347" w:type="dxa"/>
            <w:shd w:val="clear" w:color="auto" w:fill="auto"/>
            <w:vAlign w:val="center"/>
          </w:tcPr>
          <w:p w14:paraId="5F3FFEC1"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Témakör</w:t>
            </w:r>
          </w:p>
        </w:tc>
        <w:tc>
          <w:tcPr>
            <w:tcW w:w="1049" w:type="dxa"/>
            <w:shd w:val="clear" w:color="auto" w:fill="auto"/>
            <w:vAlign w:val="center"/>
          </w:tcPr>
          <w:p w14:paraId="351D13AC"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Óraszám</w:t>
            </w:r>
          </w:p>
        </w:tc>
      </w:tr>
      <w:tr w:rsidR="003A3D0D" w:rsidRPr="00CB71FA" w14:paraId="58999E0D" w14:textId="77777777" w:rsidTr="00C53388">
        <w:tc>
          <w:tcPr>
            <w:tcW w:w="2183" w:type="dxa"/>
            <w:vMerge w:val="restart"/>
            <w:shd w:val="clear" w:color="auto" w:fill="auto"/>
            <w:vAlign w:val="center"/>
          </w:tcPr>
          <w:p w14:paraId="08D6AE3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Gépészeti alapismeretek</w:t>
            </w:r>
          </w:p>
        </w:tc>
        <w:tc>
          <w:tcPr>
            <w:tcW w:w="2692" w:type="dxa"/>
            <w:shd w:val="clear" w:color="auto" w:fill="auto"/>
            <w:vAlign w:val="center"/>
          </w:tcPr>
          <w:p w14:paraId="2EE55C4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rajz alapjai</w:t>
            </w:r>
          </w:p>
        </w:tc>
        <w:tc>
          <w:tcPr>
            <w:tcW w:w="3347" w:type="dxa"/>
            <w:shd w:val="clear" w:color="auto" w:fill="auto"/>
            <w:vAlign w:val="center"/>
          </w:tcPr>
          <w:p w14:paraId="3010E3E9" w14:textId="38396FA2"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műszaki rajzok tartalmi és formai követelményei, azok értelmezése.</w:t>
            </w:r>
          </w:p>
        </w:tc>
        <w:tc>
          <w:tcPr>
            <w:tcW w:w="1049" w:type="dxa"/>
            <w:shd w:val="clear" w:color="auto" w:fill="auto"/>
            <w:vAlign w:val="center"/>
          </w:tcPr>
          <w:p w14:paraId="13042143" w14:textId="77777777" w:rsidR="00F5736F" w:rsidRPr="00C53388" w:rsidRDefault="00F5736F" w:rsidP="00C53388">
            <w:pPr>
              <w:jc w:val="center"/>
              <w:rPr>
                <w:rFonts w:ascii="Franklin Gothic Book" w:hAnsi="Franklin Gothic Book"/>
                <w:sz w:val="20"/>
                <w:szCs w:val="20"/>
              </w:rPr>
            </w:pPr>
          </w:p>
          <w:p w14:paraId="207CC2F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8</w:t>
            </w:r>
          </w:p>
          <w:p w14:paraId="6D510780" w14:textId="77777777" w:rsidR="00F5736F" w:rsidRPr="00C53388" w:rsidRDefault="00F5736F" w:rsidP="00C53388">
            <w:pPr>
              <w:jc w:val="center"/>
              <w:rPr>
                <w:rFonts w:ascii="Franklin Gothic Book" w:hAnsi="Franklin Gothic Book"/>
                <w:sz w:val="20"/>
                <w:szCs w:val="20"/>
              </w:rPr>
            </w:pPr>
          </w:p>
        </w:tc>
      </w:tr>
      <w:tr w:rsidR="003A3D0D" w:rsidRPr="00CB71FA" w14:paraId="664065E8" w14:textId="77777777" w:rsidTr="00C53388">
        <w:tc>
          <w:tcPr>
            <w:tcW w:w="2183" w:type="dxa"/>
            <w:vMerge/>
            <w:shd w:val="clear" w:color="auto" w:fill="auto"/>
            <w:vAlign w:val="center"/>
          </w:tcPr>
          <w:p w14:paraId="18514FF0" w14:textId="77777777" w:rsidR="00F5736F" w:rsidRPr="00C53388" w:rsidRDefault="00F5736F" w:rsidP="00C53388">
            <w:pPr>
              <w:jc w:val="center"/>
              <w:rPr>
                <w:rFonts w:ascii="Franklin Gothic Book" w:hAnsi="Franklin Gothic Book"/>
                <w:sz w:val="20"/>
                <w:szCs w:val="20"/>
              </w:rPr>
            </w:pPr>
          </w:p>
        </w:tc>
        <w:tc>
          <w:tcPr>
            <w:tcW w:w="2692" w:type="dxa"/>
            <w:shd w:val="clear" w:color="auto" w:fill="auto"/>
            <w:vAlign w:val="center"/>
          </w:tcPr>
          <w:p w14:paraId="02745D4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Anyag- és gyártásismeret</w:t>
            </w:r>
          </w:p>
        </w:tc>
        <w:tc>
          <w:tcPr>
            <w:tcW w:w="3347" w:type="dxa"/>
            <w:shd w:val="clear" w:color="auto" w:fill="auto"/>
            <w:vAlign w:val="center"/>
          </w:tcPr>
          <w:p w14:paraId="452BB51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Az ipari anyagok csoportosítása.</w:t>
            </w:r>
          </w:p>
        </w:tc>
        <w:tc>
          <w:tcPr>
            <w:tcW w:w="1049" w:type="dxa"/>
            <w:shd w:val="clear" w:color="auto" w:fill="auto"/>
            <w:vAlign w:val="center"/>
          </w:tcPr>
          <w:p w14:paraId="38CE87E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3A3D0D" w:rsidRPr="00CB71FA" w14:paraId="272CDBA1" w14:textId="77777777" w:rsidTr="00C53388">
        <w:tc>
          <w:tcPr>
            <w:tcW w:w="2183" w:type="dxa"/>
            <w:vMerge/>
            <w:shd w:val="clear" w:color="auto" w:fill="auto"/>
            <w:vAlign w:val="center"/>
          </w:tcPr>
          <w:p w14:paraId="4F926FF0" w14:textId="77777777" w:rsidR="00F5736F" w:rsidRPr="00C53388" w:rsidRDefault="00F5736F" w:rsidP="00C53388">
            <w:pPr>
              <w:jc w:val="center"/>
              <w:rPr>
                <w:rFonts w:ascii="Franklin Gothic Book" w:hAnsi="Franklin Gothic Book"/>
                <w:sz w:val="20"/>
                <w:szCs w:val="20"/>
              </w:rPr>
            </w:pPr>
          </w:p>
        </w:tc>
        <w:tc>
          <w:tcPr>
            <w:tcW w:w="2692" w:type="dxa"/>
            <w:shd w:val="clear" w:color="auto" w:fill="auto"/>
            <w:vAlign w:val="center"/>
          </w:tcPr>
          <w:p w14:paraId="3FDD314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Fémipari alapmegmunkálások</w:t>
            </w:r>
          </w:p>
        </w:tc>
        <w:tc>
          <w:tcPr>
            <w:tcW w:w="3347" w:type="dxa"/>
            <w:shd w:val="clear" w:color="auto" w:fill="auto"/>
            <w:vAlign w:val="center"/>
          </w:tcPr>
          <w:p w14:paraId="23B8BB5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Előrajzolás, darabolás, lemezalakítás, forgácsolás, furatmegmunkálás, kötések kialakítása.</w:t>
            </w:r>
          </w:p>
        </w:tc>
        <w:tc>
          <w:tcPr>
            <w:tcW w:w="1049" w:type="dxa"/>
            <w:shd w:val="clear" w:color="auto" w:fill="auto"/>
            <w:vAlign w:val="center"/>
          </w:tcPr>
          <w:p w14:paraId="00F7380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20</w:t>
            </w:r>
          </w:p>
        </w:tc>
      </w:tr>
      <w:tr w:rsidR="003A3D0D" w:rsidRPr="00CB71FA" w14:paraId="45D9ED27" w14:textId="77777777" w:rsidTr="00C53388">
        <w:tc>
          <w:tcPr>
            <w:tcW w:w="2183" w:type="dxa"/>
            <w:vMerge/>
            <w:shd w:val="clear" w:color="auto" w:fill="auto"/>
            <w:vAlign w:val="center"/>
          </w:tcPr>
          <w:p w14:paraId="7EF271B9" w14:textId="77777777" w:rsidR="00F5736F" w:rsidRPr="00C53388" w:rsidRDefault="00F5736F" w:rsidP="00C53388">
            <w:pPr>
              <w:jc w:val="center"/>
              <w:rPr>
                <w:rFonts w:ascii="Franklin Gothic Book" w:hAnsi="Franklin Gothic Book"/>
                <w:sz w:val="20"/>
                <w:szCs w:val="20"/>
              </w:rPr>
            </w:pPr>
          </w:p>
        </w:tc>
        <w:tc>
          <w:tcPr>
            <w:tcW w:w="2692" w:type="dxa"/>
            <w:shd w:val="clear" w:color="auto" w:fill="auto"/>
            <w:vAlign w:val="center"/>
          </w:tcPr>
          <w:p w14:paraId="3601C16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Munkabiztonság, tűz - és környezetvédelem</w:t>
            </w:r>
          </w:p>
        </w:tc>
        <w:tc>
          <w:tcPr>
            <w:tcW w:w="3347" w:type="dxa"/>
            <w:shd w:val="clear" w:color="auto" w:fill="auto"/>
            <w:vAlign w:val="center"/>
          </w:tcPr>
          <w:p w14:paraId="7C66548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Gépek, berendezések biztonsági követelményei, személyi védőfelszerelések használata.</w:t>
            </w:r>
          </w:p>
        </w:tc>
        <w:tc>
          <w:tcPr>
            <w:tcW w:w="1049" w:type="dxa"/>
            <w:shd w:val="clear" w:color="auto" w:fill="auto"/>
            <w:vAlign w:val="center"/>
          </w:tcPr>
          <w:p w14:paraId="7CC5A86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3A3D0D" w:rsidRPr="00CB71FA" w14:paraId="09F55379" w14:textId="77777777" w:rsidTr="00C53388">
        <w:tc>
          <w:tcPr>
            <w:tcW w:w="2183" w:type="dxa"/>
            <w:shd w:val="clear" w:color="auto" w:fill="auto"/>
            <w:vAlign w:val="center"/>
          </w:tcPr>
          <w:p w14:paraId="546BCF8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alapozás</w:t>
            </w:r>
          </w:p>
        </w:tc>
        <w:tc>
          <w:tcPr>
            <w:tcW w:w="2692" w:type="dxa"/>
            <w:shd w:val="clear" w:color="auto" w:fill="auto"/>
            <w:vAlign w:val="center"/>
          </w:tcPr>
          <w:p w14:paraId="470455A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 alapismeretek</w:t>
            </w:r>
          </w:p>
        </w:tc>
        <w:tc>
          <w:tcPr>
            <w:tcW w:w="3347" w:type="dxa"/>
            <w:shd w:val="clear" w:color="auto" w:fill="auto"/>
            <w:vAlign w:val="center"/>
          </w:tcPr>
          <w:p w14:paraId="0C563CE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 áramkör ábrázolása, kialakítása, mérése, dokumentálása.</w:t>
            </w:r>
          </w:p>
        </w:tc>
        <w:tc>
          <w:tcPr>
            <w:tcW w:w="1049" w:type="dxa"/>
            <w:shd w:val="clear" w:color="auto" w:fill="auto"/>
            <w:vAlign w:val="center"/>
          </w:tcPr>
          <w:p w14:paraId="636A8EC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15</w:t>
            </w:r>
          </w:p>
        </w:tc>
      </w:tr>
    </w:tbl>
    <w:p w14:paraId="23900C3F" w14:textId="77777777" w:rsidR="00FA64A9" w:rsidRPr="00CB71FA" w:rsidRDefault="00FA64A9" w:rsidP="00470EEF">
      <w:pPr>
        <w:spacing w:line="276" w:lineRule="auto"/>
        <w:rPr>
          <w:rFonts w:ascii="Franklin Gothic Book" w:hAnsi="Franklin Gothic Book"/>
          <w:sz w:val="20"/>
          <w:szCs w:val="20"/>
        </w:rPr>
      </w:pPr>
    </w:p>
    <w:p w14:paraId="305095BD" w14:textId="14C012FD" w:rsidR="00FA64A9" w:rsidRPr="00C53388" w:rsidRDefault="00162773" w:rsidP="00C53388">
      <w:pPr>
        <w:spacing w:after="120"/>
        <w:rPr>
          <w:rFonts w:ascii="Franklin Gothic Book" w:hAnsi="Franklin Gothic Book"/>
          <w:sz w:val="20"/>
          <w:szCs w:val="20"/>
        </w:rPr>
      </w:pPr>
      <w:r w:rsidRPr="00CB71FA">
        <w:rPr>
          <w:rFonts w:ascii="Franklin Gothic Book" w:hAnsi="Franklin Gothic Book"/>
          <w:b/>
          <w:sz w:val="20"/>
          <w:szCs w:val="20"/>
        </w:rPr>
        <w:t>A projekt tartalmi felépítése, kivitelezése: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6"/>
        <w:gridCol w:w="1696"/>
        <w:gridCol w:w="1435"/>
        <w:gridCol w:w="1421"/>
        <w:gridCol w:w="1451"/>
        <w:gridCol w:w="1629"/>
      </w:tblGrid>
      <w:tr w:rsidR="003A3D0D" w:rsidRPr="00CB71FA" w14:paraId="7F7A75F4" w14:textId="77777777" w:rsidTr="00C53388">
        <w:tc>
          <w:tcPr>
            <w:tcW w:w="1656" w:type="dxa"/>
            <w:vMerge w:val="restart"/>
            <w:shd w:val="clear" w:color="auto" w:fill="auto"/>
            <w:vAlign w:val="center"/>
          </w:tcPr>
          <w:p w14:paraId="0096FC8E" w14:textId="58D94EAD" w:rsidR="00F5736F" w:rsidRPr="00C53388" w:rsidRDefault="00F5736F" w:rsidP="00C53388">
            <w:pPr>
              <w:jc w:val="center"/>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Projektfeladat (10</w:t>
            </w:r>
            <w:r w:rsidR="0099406E" w:rsidRPr="00CB71FA">
              <w:rPr>
                <w:rFonts w:ascii="Franklin Gothic Book" w:hAnsi="Franklin Gothic Book"/>
                <w:b/>
                <w:bCs/>
                <w:color w:val="000000" w:themeColor="text1"/>
                <w:sz w:val="20"/>
                <w:szCs w:val="20"/>
              </w:rPr>
              <w:t>–</w:t>
            </w:r>
            <w:r w:rsidRPr="00C53388">
              <w:rPr>
                <w:rFonts w:ascii="Franklin Gothic Book" w:hAnsi="Franklin Gothic Book"/>
                <w:b/>
                <w:bCs/>
                <w:color w:val="000000" w:themeColor="text1"/>
                <w:sz w:val="20"/>
                <w:szCs w:val="20"/>
              </w:rPr>
              <w:t>15 fő csoportonként)</w:t>
            </w:r>
          </w:p>
        </w:tc>
        <w:tc>
          <w:tcPr>
            <w:tcW w:w="1696" w:type="dxa"/>
            <w:vMerge w:val="restart"/>
            <w:shd w:val="clear" w:color="auto" w:fill="auto"/>
            <w:vAlign w:val="center"/>
          </w:tcPr>
          <w:p w14:paraId="3B639141" w14:textId="77777777" w:rsidR="00F5736F" w:rsidRPr="00C53388" w:rsidRDefault="00F5736F" w:rsidP="00C53388">
            <w:pPr>
              <w:jc w:val="center"/>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Tartalom, Tevékenység</w:t>
            </w:r>
          </w:p>
        </w:tc>
        <w:tc>
          <w:tcPr>
            <w:tcW w:w="2856" w:type="dxa"/>
            <w:gridSpan w:val="2"/>
            <w:shd w:val="clear" w:color="auto" w:fill="auto"/>
            <w:vAlign w:val="center"/>
          </w:tcPr>
          <w:p w14:paraId="75C830E5" w14:textId="77777777" w:rsidR="00F5736F" w:rsidRPr="00C53388" w:rsidRDefault="00F5736F" w:rsidP="00C53388">
            <w:pPr>
              <w:jc w:val="center"/>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Tananyag</w:t>
            </w:r>
          </w:p>
        </w:tc>
        <w:tc>
          <w:tcPr>
            <w:tcW w:w="1451" w:type="dxa"/>
            <w:vMerge w:val="restart"/>
            <w:shd w:val="clear" w:color="auto" w:fill="auto"/>
            <w:vAlign w:val="center"/>
          </w:tcPr>
          <w:p w14:paraId="1C08B508"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Feldolgozás módja</w:t>
            </w:r>
          </w:p>
        </w:tc>
        <w:tc>
          <w:tcPr>
            <w:tcW w:w="1629" w:type="dxa"/>
            <w:vMerge w:val="restart"/>
            <w:shd w:val="clear" w:color="auto" w:fill="auto"/>
            <w:vAlign w:val="center"/>
          </w:tcPr>
          <w:p w14:paraId="1515C6DB" w14:textId="77777777" w:rsidR="00F5736F" w:rsidRPr="00C53388" w:rsidRDefault="00F5736F" w:rsidP="00C53388">
            <w:pPr>
              <w:jc w:val="center"/>
              <w:rPr>
                <w:rFonts w:ascii="Franklin Gothic Book" w:hAnsi="Franklin Gothic Book"/>
                <w:b/>
                <w:bCs/>
                <w:sz w:val="20"/>
                <w:szCs w:val="20"/>
              </w:rPr>
            </w:pPr>
            <w:r w:rsidRPr="00C53388">
              <w:rPr>
                <w:rFonts w:ascii="Franklin Gothic Book" w:hAnsi="Franklin Gothic Book"/>
                <w:b/>
                <w:bCs/>
                <w:sz w:val="20"/>
                <w:szCs w:val="20"/>
              </w:rPr>
              <w:t>Tárgyi, anyagi erőforrások szükségessége</w:t>
            </w:r>
          </w:p>
        </w:tc>
      </w:tr>
      <w:tr w:rsidR="003A3D0D" w:rsidRPr="00CB71FA" w14:paraId="45C4FF0D" w14:textId="77777777" w:rsidTr="00C53388">
        <w:tc>
          <w:tcPr>
            <w:tcW w:w="1656" w:type="dxa"/>
            <w:vMerge/>
            <w:shd w:val="clear" w:color="auto" w:fill="auto"/>
            <w:vAlign w:val="center"/>
          </w:tcPr>
          <w:p w14:paraId="180C0CE7" w14:textId="77777777" w:rsidR="00F5736F" w:rsidRPr="00C53388" w:rsidRDefault="00F5736F" w:rsidP="00C53388">
            <w:pPr>
              <w:jc w:val="center"/>
              <w:rPr>
                <w:rFonts w:ascii="Franklin Gothic Book" w:hAnsi="Franklin Gothic Book"/>
                <w:b/>
                <w:bCs/>
                <w:color w:val="000000" w:themeColor="text1"/>
                <w:sz w:val="20"/>
                <w:szCs w:val="20"/>
              </w:rPr>
            </w:pPr>
          </w:p>
        </w:tc>
        <w:tc>
          <w:tcPr>
            <w:tcW w:w="1696" w:type="dxa"/>
            <w:vMerge/>
            <w:shd w:val="clear" w:color="auto" w:fill="auto"/>
            <w:vAlign w:val="center"/>
          </w:tcPr>
          <w:p w14:paraId="2157A5C1" w14:textId="77777777" w:rsidR="00F5736F" w:rsidRPr="00C53388" w:rsidRDefault="00F5736F" w:rsidP="00C53388">
            <w:pPr>
              <w:jc w:val="center"/>
              <w:rPr>
                <w:rFonts w:ascii="Franklin Gothic Book" w:hAnsi="Franklin Gothic Book"/>
                <w:b/>
                <w:bCs/>
                <w:color w:val="000000" w:themeColor="text1"/>
                <w:sz w:val="20"/>
                <w:szCs w:val="20"/>
              </w:rPr>
            </w:pPr>
          </w:p>
        </w:tc>
        <w:tc>
          <w:tcPr>
            <w:tcW w:w="1435" w:type="dxa"/>
            <w:shd w:val="clear" w:color="auto" w:fill="auto"/>
            <w:vAlign w:val="center"/>
          </w:tcPr>
          <w:p w14:paraId="3A7E9A8E" w14:textId="77777777" w:rsidR="00F5736F" w:rsidRPr="00C53388" w:rsidRDefault="00F5736F" w:rsidP="00C53388">
            <w:pPr>
              <w:jc w:val="center"/>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Iskola</w:t>
            </w:r>
          </w:p>
        </w:tc>
        <w:tc>
          <w:tcPr>
            <w:tcW w:w="1421" w:type="dxa"/>
            <w:shd w:val="clear" w:color="auto" w:fill="auto"/>
            <w:vAlign w:val="center"/>
          </w:tcPr>
          <w:p w14:paraId="25FC1154" w14:textId="77777777" w:rsidR="00F5736F" w:rsidRPr="00C53388" w:rsidRDefault="00F5736F" w:rsidP="00C53388">
            <w:pPr>
              <w:jc w:val="center"/>
              <w:rPr>
                <w:rFonts w:ascii="Franklin Gothic Book" w:hAnsi="Franklin Gothic Book"/>
                <w:b/>
                <w:bCs/>
                <w:color w:val="000000" w:themeColor="text1"/>
                <w:sz w:val="20"/>
                <w:szCs w:val="20"/>
              </w:rPr>
            </w:pPr>
            <w:r w:rsidRPr="00C53388">
              <w:rPr>
                <w:rFonts w:ascii="Franklin Gothic Book" w:hAnsi="Franklin Gothic Book"/>
                <w:b/>
                <w:bCs/>
                <w:color w:val="000000" w:themeColor="text1"/>
                <w:sz w:val="20"/>
                <w:szCs w:val="20"/>
              </w:rPr>
              <w:t>Duális képzőhely</w:t>
            </w:r>
          </w:p>
        </w:tc>
        <w:tc>
          <w:tcPr>
            <w:tcW w:w="1451" w:type="dxa"/>
            <w:vMerge/>
            <w:shd w:val="clear" w:color="auto" w:fill="auto"/>
            <w:vAlign w:val="center"/>
          </w:tcPr>
          <w:p w14:paraId="523191E4" w14:textId="77777777" w:rsidR="00F5736F" w:rsidRPr="00C53388" w:rsidRDefault="00F5736F" w:rsidP="00C53388">
            <w:pPr>
              <w:jc w:val="center"/>
              <w:rPr>
                <w:rFonts w:ascii="Franklin Gothic Book" w:hAnsi="Franklin Gothic Book"/>
                <w:sz w:val="20"/>
                <w:szCs w:val="20"/>
              </w:rPr>
            </w:pPr>
          </w:p>
        </w:tc>
        <w:tc>
          <w:tcPr>
            <w:tcW w:w="1629" w:type="dxa"/>
            <w:vMerge/>
            <w:shd w:val="clear" w:color="auto" w:fill="auto"/>
            <w:vAlign w:val="center"/>
          </w:tcPr>
          <w:p w14:paraId="52B6B184" w14:textId="77777777" w:rsidR="00F5736F" w:rsidRPr="00C53388" w:rsidRDefault="00F5736F" w:rsidP="00C53388">
            <w:pPr>
              <w:jc w:val="center"/>
              <w:rPr>
                <w:rFonts w:ascii="Franklin Gothic Book" w:hAnsi="Franklin Gothic Book"/>
                <w:sz w:val="20"/>
                <w:szCs w:val="20"/>
              </w:rPr>
            </w:pPr>
          </w:p>
        </w:tc>
      </w:tr>
      <w:tr w:rsidR="003A3D0D" w:rsidRPr="00CB71FA" w14:paraId="6191FD5F" w14:textId="77777777" w:rsidTr="00C53388">
        <w:tc>
          <w:tcPr>
            <w:tcW w:w="1656" w:type="dxa"/>
            <w:vMerge w:val="restart"/>
            <w:shd w:val="clear" w:color="auto" w:fill="auto"/>
            <w:vAlign w:val="center"/>
          </w:tcPr>
          <w:p w14:paraId="3179775B"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Légforgató berendezés készítése</w:t>
            </w:r>
          </w:p>
        </w:tc>
        <w:tc>
          <w:tcPr>
            <w:tcW w:w="1696" w:type="dxa"/>
            <w:shd w:val="clear" w:color="auto" w:fill="auto"/>
            <w:vAlign w:val="center"/>
          </w:tcPr>
          <w:p w14:paraId="1BE4AB89"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1435" w:type="dxa"/>
            <w:vMerge w:val="restart"/>
            <w:shd w:val="clear" w:color="auto" w:fill="auto"/>
            <w:vAlign w:val="center"/>
          </w:tcPr>
          <w:p w14:paraId="2E957991"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Győri SZC Lukács Sándor Járműipari és Gépészeti Technikum és Kollégium</w:t>
            </w:r>
          </w:p>
        </w:tc>
        <w:tc>
          <w:tcPr>
            <w:tcW w:w="1421" w:type="dxa"/>
            <w:vMerge w:val="restart"/>
            <w:shd w:val="clear" w:color="auto" w:fill="auto"/>
            <w:vAlign w:val="center"/>
          </w:tcPr>
          <w:p w14:paraId="37657E80" w14:textId="77777777" w:rsidR="00F5736F" w:rsidRPr="00C53388" w:rsidRDefault="00F5736F" w:rsidP="00C53388">
            <w:pPr>
              <w:jc w:val="center"/>
              <w:rPr>
                <w:rFonts w:ascii="Franklin Gothic Book" w:hAnsi="Franklin Gothic Book"/>
                <w:bCs/>
                <w:sz w:val="20"/>
                <w:szCs w:val="20"/>
              </w:rPr>
            </w:pPr>
          </w:p>
        </w:tc>
        <w:tc>
          <w:tcPr>
            <w:tcW w:w="1451" w:type="dxa"/>
            <w:shd w:val="clear" w:color="auto" w:fill="auto"/>
            <w:vAlign w:val="center"/>
          </w:tcPr>
          <w:p w14:paraId="4BB2D1A3"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Projektoros kivetítés</w:t>
            </w:r>
          </w:p>
        </w:tc>
        <w:tc>
          <w:tcPr>
            <w:tcW w:w="1629" w:type="dxa"/>
            <w:shd w:val="clear" w:color="auto" w:fill="auto"/>
            <w:vAlign w:val="center"/>
          </w:tcPr>
          <w:p w14:paraId="26212B97"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Projektor</w:t>
            </w:r>
          </w:p>
        </w:tc>
      </w:tr>
      <w:tr w:rsidR="003A3D0D" w:rsidRPr="00CB71FA" w14:paraId="76B4E212" w14:textId="77777777" w:rsidTr="00C53388">
        <w:tc>
          <w:tcPr>
            <w:tcW w:w="1656" w:type="dxa"/>
            <w:vMerge/>
            <w:shd w:val="clear" w:color="auto" w:fill="auto"/>
            <w:vAlign w:val="center"/>
          </w:tcPr>
          <w:p w14:paraId="38B20439" w14:textId="77777777" w:rsidR="00F5736F" w:rsidRPr="00C53388" w:rsidRDefault="00F5736F" w:rsidP="00C53388">
            <w:pPr>
              <w:jc w:val="center"/>
              <w:rPr>
                <w:rFonts w:ascii="Franklin Gothic Book" w:hAnsi="Franklin Gothic Book"/>
                <w:bCs/>
                <w:sz w:val="20"/>
                <w:szCs w:val="20"/>
              </w:rPr>
            </w:pPr>
          </w:p>
        </w:tc>
        <w:tc>
          <w:tcPr>
            <w:tcW w:w="1696" w:type="dxa"/>
            <w:shd w:val="clear" w:color="auto" w:fill="auto"/>
            <w:vAlign w:val="center"/>
          </w:tcPr>
          <w:p w14:paraId="2058C8F7"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Méréstechnikai alapok</w:t>
            </w:r>
          </w:p>
        </w:tc>
        <w:tc>
          <w:tcPr>
            <w:tcW w:w="1435" w:type="dxa"/>
            <w:vMerge/>
            <w:shd w:val="clear" w:color="auto" w:fill="auto"/>
            <w:vAlign w:val="center"/>
          </w:tcPr>
          <w:p w14:paraId="09225F6F" w14:textId="77777777" w:rsidR="00F5736F" w:rsidRPr="00C53388" w:rsidRDefault="00F5736F" w:rsidP="00C53388">
            <w:pPr>
              <w:jc w:val="center"/>
              <w:rPr>
                <w:rFonts w:ascii="Franklin Gothic Book" w:hAnsi="Franklin Gothic Book"/>
                <w:bCs/>
                <w:sz w:val="20"/>
                <w:szCs w:val="20"/>
              </w:rPr>
            </w:pPr>
          </w:p>
        </w:tc>
        <w:tc>
          <w:tcPr>
            <w:tcW w:w="1421" w:type="dxa"/>
            <w:vMerge/>
            <w:shd w:val="clear" w:color="auto" w:fill="auto"/>
            <w:vAlign w:val="center"/>
          </w:tcPr>
          <w:p w14:paraId="06B3E58B" w14:textId="77777777" w:rsidR="00F5736F" w:rsidRPr="00C53388" w:rsidRDefault="00F5736F" w:rsidP="00C53388">
            <w:pPr>
              <w:jc w:val="center"/>
              <w:rPr>
                <w:rFonts w:ascii="Franklin Gothic Book" w:hAnsi="Franklin Gothic Book"/>
                <w:bCs/>
                <w:sz w:val="20"/>
                <w:szCs w:val="20"/>
              </w:rPr>
            </w:pPr>
          </w:p>
        </w:tc>
        <w:tc>
          <w:tcPr>
            <w:tcW w:w="1451" w:type="dxa"/>
            <w:shd w:val="clear" w:color="auto" w:fill="auto"/>
            <w:vAlign w:val="center"/>
          </w:tcPr>
          <w:p w14:paraId="3E79AC29"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Projektoros kivetítés, bemutató</w:t>
            </w:r>
          </w:p>
        </w:tc>
        <w:tc>
          <w:tcPr>
            <w:tcW w:w="1629" w:type="dxa"/>
            <w:shd w:val="clear" w:color="auto" w:fill="auto"/>
            <w:vAlign w:val="center"/>
          </w:tcPr>
          <w:p w14:paraId="5CCE703E"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Projektor, Mérőeszközök</w:t>
            </w:r>
          </w:p>
        </w:tc>
      </w:tr>
      <w:tr w:rsidR="003A3D0D" w:rsidRPr="00CB71FA" w14:paraId="68692BDE" w14:textId="77777777" w:rsidTr="00C53388">
        <w:tc>
          <w:tcPr>
            <w:tcW w:w="1656" w:type="dxa"/>
            <w:vMerge/>
            <w:shd w:val="clear" w:color="auto" w:fill="auto"/>
            <w:vAlign w:val="center"/>
          </w:tcPr>
          <w:p w14:paraId="1451CDCB" w14:textId="77777777" w:rsidR="00F5736F" w:rsidRPr="00C53388" w:rsidRDefault="00F5736F" w:rsidP="00C53388">
            <w:pPr>
              <w:jc w:val="center"/>
              <w:rPr>
                <w:rFonts w:ascii="Franklin Gothic Book" w:hAnsi="Franklin Gothic Book"/>
                <w:bCs/>
                <w:sz w:val="20"/>
                <w:szCs w:val="20"/>
              </w:rPr>
            </w:pPr>
          </w:p>
        </w:tc>
        <w:tc>
          <w:tcPr>
            <w:tcW w:w="1696" w:type="dxa"/>
            <w:shd w:val="clear" w:color="auto" w:fill="auto"/>
            <w:vAlign w:val="center"/>
          </w:tcPr>
          <w:p w14:paraId="2150A4F6"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Előrajzolás eszközei</w:t>
            </w:r>
          </w:p>
        </w:tc>
        <w:tc>
          <w:tcPr>
            <w:tcW w:w="1435" w:type="dxa"/>
            <w:vMerge/>
            <w:shd w:val="clear" w:color="auto" w:fill="auto"/>
            <w:vAlign w:val="center"/>
          </w:tcPr>
          <w:p w14:paraId="2DD53E65" w14:textId="77777777" w:rsidR="00F5736F" w:rsidRPr="00C53388" w:rsidRDefault="00F5736F" w:rsidP="00C53388">
            <w:pPr>
              <w:jc w:val="center"/>
              <w:rPr>
                <w:rFonts w:ascii="Franklin Gothic Book" w:hAnsi="Franklin Gothic Book"/>
                <w:bCs/>
                <w:sz w:val="20"/>
                <w:szCs w:val="20"/>
              </w:rPr>
            </w:pPr>
          </w:p>
        </w:tc>
        <w:tc>
          <w:tcPr>
            <w:tcW w:w="1421" w:type="dxa"/>
            <w:vMerge/>
            <w:shd w:val="clear" w:color="auto" w:fill="auto"/>
            <w:vAlign w:val="center"/>
          </w:tcPr>
          <w:p w14:paraId="68C7780A" w14:textId="77777777" w:rsidR="00F5736F" w:rsidRPr="00C53388" w:rsidRDefault="00F5736F" w:rsidP="00C53388">
            <w:pPr>
              <w:jc w:val="center"/>
              <w:rPr>
                <w:rFonts w:ascii="Franklin Gothic Book" w:hAnsi="Franklin Gothic Book"/>
                <w:bCs/>
                <w:sz w:val="20"/>
                <w:szCs w:val="20"/>
              </w:rPr>
            </w:pPr>
          </w:p>
        </w:tc>
        <w:tc>
          <w:tcPr>
            <w:tcW w:w="1451" w:type="dxa"/>
            <w:shd w:val="clear" w:color="auto" w:fill="auto"/>
            <w:vAlign w:val="center"/>
          </w:tcPr>
          <w:p w14:paraId="4754FF2F"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629" w:type="dxa"/>
            <w:shd w:val="clear" w:color="auto" w:fill="auto"/>
            <w:vAlign w:val="center"/>
          </w:tcPr>
          <w:p w14:paraId="22CE88F7"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Szerszámok</w:t>
            </w:r>
          </w:p>
        </w:tc>
      </w:tr>
      <w:tr w:rsidR="003A3D0D" w:rsidRPr="00CB71FA" w14:paraId="000A56C4" w14:textId="77777777" w:rsidTr="00C53388">
        <w:tc>
          <w:tcPr>
            <w:tcW w:w="1656" w:type="dxa"/>
            <w:vMerge/>
            <w:shd w:val="clear" w:color="auto" w:fill="auto"/>
            <w:vAlign w:val="center"/>
          </w:tcPr>
          <w:p w14:paraId="25C4D012" w14:textId="77777777" w:rsidR="00F5736F" w:rsidRPr="00C53388" w:rsidRDefault="00F5736F" w:rsidP="00C53388">
            <w:pPr>
              <w:jc w:val="center"/>
              <w:rPr>
                <w:rFonts w:ascii="Franklin Gothic Book" w:hAnsi="Franklin Gothic Book"/>
                <w:bCs/>
                <w:sz w:val="20"/>
                <w:szCs w:val="20"/>
              </w:rPr>
            </w:pPr>
          </w:p>
        </w:tc>
        <w:tc>
          <w:tcPr>
            <w:tcW w:w="1696" w:type="dxa"/>
            <w:shd w:val="clear" w:color="auto" w:fill="auto"/>
            <w:vAlign w:val="center"/>
          </w:tcPr>
          <w:p w14:paraId="0A6F1603"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Forgácsoló műveletek</w:t>
            </w:r>
          </w:p>
        </w:tc>
        <w:tc>
          <w:tcPr>
            <w:tcW w:w="1435" w:type="dxa"/>
            <w:vMerge/>
            <w:shd w:val="clear" w:color="auto" w:fill="auto"/>
            <w:vAlign w:val="center"/>
          </w:tcPr>
          <w:p w14:paraId="62AC31E7" w14:textId="77777777" w:rsidR="00F5736F" w:rsidRPr="00C53388" w:rsidRDefault="00F5736F" w:rsidP="00C53388">
            <w:pPr>
              <w:jc w:val="center"/>
              <w:rPr>
                <w:rFonts w:ascii="Franklin Gothic Book" w:hAnsi="Franklin Gothic Book"/>
                <w:bCs/>
                <w:sz w:val="20"/>
                <w:szCs w:val="20"/>
              </w:rPr>
            </w:pPr>
          </w:p>
        </w:tc>
        <w:tc>
          <w:tcPr>
            <w:tcW w:w="1421" w:type="dxa"/>
            <w:vMerge/>
            <w:shd w:val="clear" w:color="auto" w:fill="auto"/>
            <w:vAlign w:val="center"/>
          </w:tcPr>
          <w:p w14:paraId="03034955" w14:textId="77777777" w:rsidR="00F5736F" w:rsidRPr="00C53388" w:rsidRDefault="00F5736F" w:rsidP="00C53388">
            <w:pPr>
              <w:jc w:val="center"/>
              <w:rPr>
                <w:rFonts w:ascii="Franklin Gothic Book" w:hAnsi="Franklin Gothic Book"/>
                <w:bCs/>
                <w:sz w:val="20"/>
                <w:szCs w:val="20"/>
              </w:rPr>
            </w:pPr>
          </w:p>
        </w:tc>
        <w:tc>
          <w:tcPr>
            <w:tcW w:w="1451" w:type="dxa"/>
            <w:shd w:val="clear" w:color="auto" w:fill="auto"/>
            <w:vAlign w:val="center"/>
          </w:tcPr>
          <w:p w14:paraId="3020F043"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629" w:type="dxa"/>
            <w:shd w:val="clear" w:color="auto" w:fill="auto"/>
            <w:vAlign w:val="center"/>
          </w:tcPr>
          <w:p w14:paraId="7AADFE86"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Szerszámok, gépek</w:t>
            </w:r>
          </w:p>
        </w:tc>
      </w:tr>
      <w:tr w:rsidR="003A3D0D" w:rsidRPr="00CB71FA" w14:paraId="45D05655" w14:textId="77777777" w:rsidTr="00C53388">
        <w:tc>
          <w:tcPr>
            <w:tcW w:w="1656" w:type="dxa"/>
            <w:vMerge/>
            <w:shd w:val="clear" w:color="auto" w:fill="auto"/>
            <w:vAlign w:val="center"/>
          </w:tcPr>
          <w:p w14:paraId="27AF48E3" w14:textId="77777777" w:rsidR="00F5736F" w:rsidRPr="00C53388" w:rsidRDefault="00F5736F" w:rsidP="00C53388">
            <w:pPr>
              <w:jc w:val="center"/>
              <w:rPr>
                <w:rFonts w:ascii="Franklin Gothic Book" w:hAnsi="Franklin Gothic Book"/>
                <w:bCs/>
                <w:sz w:val="20"/>
                <w:szCs w:val="20"/>
              </w:rPr>
            </w:pPr>
          </w:p>
        </w:tc>
        <w:tc>
          <w:tcPr>
            <w:tcW w:w="1696" w:type="dxa"/>
            <w:shd w:val="clear" w:color="auto" w:fill="auto"/>
            <w:vAlign w:val="center"/>
          </w:tcPr>
          <w:p w14:paraId="0A8C0256"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Alakítási műveletek</w:t>
            </w:r>
          </w:p>
        </w:tc>
        <w:tc>
          <w:tcPr>
            <w:tcW w:w="1435" w:type="dxa"/>
            <w:vMerge/>
            <w:shd w:val="clear" w:color="auto" w:fill="auto"/>
            <w:vAlign w:val="center"/>
          </w:tcPr>
          <w:p w14:paraId="38426480" w14:textId="77777777" w:rsidR="00F5736F" w:rsidRPr="00C53388" w:rsidRDefault="00F5736F" w:rsidP="00C53388">
            <w:pPr>
              <w:jc w:val="center"/>
              <w:rPr>
                <w:rFonts w:ascii="Franklin Gothic Book" w:hAnsi="Franklin Gothic Book"/>
                <w:bCs/>
                <w:sz w:val="20"/>
                <w:szCs w:val="20"/>
              </w:rPr>
            </w:pPr>
          </w:p>
        </w:tc>
        <w:tc>
          <w:tcPr>
            <w:tcW w:w="1421" w:type="dxa"/>
            <w:vMerge/>
            <w:shd w:val="clear" w:color="auto" w:fill="auto"/>
            <w:vAlign w:val="center"/>
          </w:tcPr>
          <w:p w14:paraId="6616525F" w14:textId="77777777" w:rsidR="00F5736F" w:rsidRPr="00C53388" w:rsidRDefault="00F5736F" w:rsidP="00C53388">
            <w:pPr>
              <w:jc w:val="center"/>
              <w:rPr>
                <w:rFonts w:ascii="Franklin Gothic Book" w:hAnsi="Franklin Gothic Book"/>
                <w:bCs/>
                <w:sz w:val="20"/>
                <w:szCs w:val="20"/>
              </w:rPr>
            </w:pPr>
          </w:p>
        </w:tc>
        <w:tc>
          <w:tcPr>
            <w:tcW w:w="1451" w:type="dxa"/>
            <w:shd w:val="clear" w:color="auto" w:fill="auto"/>
            <w:vAlign w:val="center"/>
          </w:tcPr>
          <w:p w14:paraId="0162F87B"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629" w:type="dxa"/>
            <w:shd w:val="clear" w:color="auto" w:fill="auto"/>
            <w:vAlign w:val="center"/>
          </w:tcPr>
          <w:p w14:paraId="4CE344B9" w14:textId="77777777" w:rsidR="00F5736F" w:rsidRPr="00C53388" w:rsidRDefault="00F5736F" w:rsidP="00C53388">
            <w:pPr>
              <w:jc w:val="center"/>
              <w:rPr>
                <w:rFonts w:ascii="Franklin Gothic Book" w:hAnsi="Franklin Gothic Book"/>
                <w:bCs/>
                <w:sz w:val="20"/>
                <w:szCs w:val="20"/>
              </w:rPr>
            </w:pPr>
            <w:r w:rsidRPr="00C53388">
              <w:rPr>
                <w:rFonts w:ascii="Franklin Gothic Book" w:hAnsi="Franklin Gothic Book"/>
                <w:bCs/>
                <w:sz w:val="20"/>
                <w:szCs w:val="20"/>
              </w:rPr>
              <w:t>Készülékek, gépek, szerszámok</w:t>
            </w:r>
          </w:p>
        </w:tc>
      </w:tr>
      <w:tr w:rsidR="003A3D0D" w:rsidRPr="00CB71FA" w14:paraId="2BD7597D" w14:textId="77777777" w:rsidTr="00C53388">
        <w:tc>
          <w:tcPr>
            <w:tcW w:w="1656" w:type="dxa"/>
            <w:vMerge/>
            <w:shd w:val="clear" w:color="auto" w:fill="auto"/>
            <w:vAlign w:val="center"/>
          </w:tcPr>
          <w:p w14:paraId="648CDA1C" w14:textId="77777777" w:rsidR="00F5736F" w:rsidRPr="00C53388" w:rsidRDefault="00F5736F" w:rsidP="00C53388">
            <w:pPr>
              <w:jc w:val="center"/>
              <w:rPr>
                <w:rFonts w:ascii="Franklin Gothic Book" w:hAnsi="Franklin Gothic Book"/>
                <w:sz w:val="20"/>
                <w:szCs w:val="20"/>
              </w:rPr>
            </w:pPr>
          </w:p>
        </w:tc>
        <w:tc>
          <w:tcPr>
            <w:tcW w:w="1696" w:type="dxa"/>
            <w:shd w:val="clear" w:color="auto" w:fill="auto"/>
            <w:vAlign w:val="center"/>
          </w:tcPr>
          <w:p w14:paraId="0A985F3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Villamossági feladatok</w:t>
            </w:r>
          </w:p>
        </w:tc>
        <w:tc>
          <w:tcPr>
            <w:tcW w:w="1435" w:type="dxa"/>
            <w:vMerge/>
            <w:shd w:val="clear" w:color="auto" w:fill="auto"/>
            <w:vAlign w:val="center"/>
          </w:tcPr>
          <w:p w14:paraId="12893179" w14:textId="77777777" w:rsidR="00F5736F" w:rsidRPr="00C53388" w:rsidRDefault="00F5736F" w:rsidP="00C53388">
            <w:pPr>
              <w:jc w:val="center"/>
              <w:rPr>
                <w:rFonts w:ascii="Franklin Gothic Book" w:hAnsi="Franklin Gothic Book"/>
                <w:sz w:val="20"/>
                <w:szCs w:val="20"/>
              </w:rPr>
            </w:pPr>
          </w:p>
        </w:tc>
        <w:tc>
          <w:tcPr>
            <w:tcW w:w="1421" w:type="dxa"/>
            <w:vMerge/>
            <w:shd w:val="clear" w:color="auto" w:fill="auto"/>
            <w:vAlign w:val="center"/>
          </w:tcPr>
          <w:p w14:paraId="343BB1CB" w14:textId="77777777" w:rsidR="00F5736F" w:rsidRPr="00C53388" w:rsidRDefault="00F5736F" w:rsidP="00C53388">
            <w:pPr>
              <w:jc w:val="center"/>
              <w:rPr>
                <w:rFonts w:ascii="Franklin Gothic Book" w:hAnsi="Franklin Gothic Book"/>
                <w:sz w:val="20"/>
                <w:szCs w:val="20"/>
              </w:rPr>
            </w:pPr>
          </w:p>
        </w:tc>
        <w:tc>
          <w:tcPr>
            <w:tcW w:w="1451" w:type="dxa"/>
            <w:shd w:val="clear" w:color="auto" w:fill="auto"/>
            <w:vAlign w:val="center"/>
          </w:tcPr>
          <w:p w14:paraId="7120937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Bemutató</w:t>
            </w:r>
          </w:p>
        </w:tc>
        <w:tc>
          <w:tcPr>
            <w:tcW w:w="1629" w:type="dxa"/>
            <w:shd w:val="clear" w:color="auto" w:fill="auto"/>
            <w:vAlign w:val="center"/>
          </w:tcPr>
          <w:p w14:paraId="09C6D49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Készülékek, szerszámok</w:t>
            </w:r>
          </w:p>
        </w:tc>
      </w:tr>
      <w:tr w:rsidR="00BB3376" w:rsidRPr="00CB71FA" w14:paraId="2781953B" w14:textId="77777777" w:rsidTr="00C53388">
        <w:tc>
          <w:tcPr>
            <w:tcW w:w="9288" w:type="dxa"/>
            <w:gridSpan w:val="6"/>
            <w:shd w:val="clear" w:color="auto" w:fill="auto"/>
            <w:vAlign w:val="center"/>
          </w:tcPr>
          <w:p w14:paraId="6E66B990" w14:textId="77777777" w:rsidR="00715564"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projekthez szükséges alapfokú végzettség: </w:t>
            </w:r>
          </w:p>
          <w:p w14:paraId="70BD415E" w14:textId="08318277"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8 általános</w:t>
            </w:r>
          </w:p>
        </w:tc>
      </w:tr>
      <w:tr w:rsidR="00BB3376" w:rsidRPr="00CB71FA" w14:paraId="3B7284BD" w14:textId="77777777" w:rsidTr="00C53388">
        <w:tc>
          <w:tcPr>
            <w:tcW w:w="9288" w:type="dxa"/>
            <w:gridSpan w:val="6"/>
            <w:shd w:val="clear" w:color="auto" w:fill="auto"/>
            <w:vAlign w:val="center"/>
          </w:tcPr>
          <w:p w14:paraId="48C26227" w14:textId="77777777" w:rsidR="00715564"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projektben való részvételhez szükséges képzőhely megnevezése: </w:t>
            </w:r>
          </w:p>
          <w:p w14:paraId="03AA685E" w14:textId="4784B28B" w:rsidR="00F5736F" w:rsidRPr="00C53388" w:rsidRDefault="00F5736F" w:rsidP="00C53388">
            <w:pPr>
              <w:rPr>
                <w:rFonts w:ascii="Franklin Gothic Book" w:hAnsi="Franklin Gothic Book"/>
                <w:b/>
                <w:sz w:val="20"/>
                <w:szCs w:val="20"/>
              </w:rPr>
            </w:pPr>
            <w:r w:rsidRPr="00C53388">
              <w:rPr>
                <w:rFonts w:ascii="Franklin Gothic Book" w:hAnsi="Franklin Gothic Book"/>
                <w:sz w:val="20"/>
                <w:szCs w:val="20"/>
              </w:rPr>
              <w:t xml:space="preserve">Szakképző iskola, </w:t>
            </w:r>
            <w:r w:rsidR="00C41DAD" w:rsidRPr="00C53388">
              <w:rPr>
                <w:rFonts w:ascii="Franklin Gothic Book" w:hAnsi="Franklin Gothic Book"/>
                <w:sz w:val="20"/>
                <w:szCs w:val="20"/>
              </w:rPr>
              <w:t>technikum</w:t>
            </w:r>
          </w:p>
        </w:tc>
      </w:tr>
      <w:tr w:rsidR="00BB3376" w:rsidRPr="00CB71FA" w14:paraId="475CDE4E" w14:textId="77777777" w:rsidTr="00C53388">
        <w:tc>
          <w:tcPr>
            <w:tcW w:w="9288" w:type="dxa"/>
            <w:gridSpan w:val="6"/>
            <w:shd w:val="clear" w:color="auto" w:fill="auto"/>
            <w:vAlign w:val="center"/>
          </w:tcPr>
          <w:p w14:paraId="3CEABA52" w14:textId="77777777" w:rsidR="00715564"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 költségvetése: </w:t>
            </w:r>
          </w:p>
          <w:p w14:paraId="335B0F0B" w14:textId="6BD09B82" w:rsidR="00F5736F" w:rsidRPr="00C53388" w:rsidRDefault="00F5736F" w:rsidP="00C53388">
            <w:pPr>
              <w:rPr>
                <w:rFonts w:ascii="Franklin Gothic Book" w:hAnsi="Franklin Gothic Book"/>
                <w:b/>
                <w:sz w:val="20"/>
                <w:szCs w:val="20"/>
              </w:rPr>
            </w:pPr>
            <w:r w:rsidRPr="00C53388">
              <w:rPr>
                <w:rFonts w:ascii="Franklin Gothic Book" w:hAnsi="Franklin Gothic Book"/>
                <w:sz w:val="20"/>
                <w:szCs w:val="20"/>
              </w:rPr>
              <w:t>Az alapanyagok a raktárkészlet részét képezik.</w:t>
            </w:r>
          </w:p>
        </w:tc>
      </w:tr>
      <w:tr w:rsidR="00BB3376" w:rsidRPr="00CB71FA" w14:paraId="5163DEDB" w14:textId="77777777" w:rsidTr="00C53388">
        <w:tc>
          <w:tcPr>
            <w:tcW w:w="9288" w:type="dxa"/>
            <w:gridSpan w:val="6"/>
            <w:shd w:val="clear" w:color="auto" w:fill="auto"/>
            <w:vAlign w:val="center"/>
          </w:tcPr>
          <w:p w14:paraId="307C7E57" w14:textId="77777777" w:rsidR="00715564"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 baleseti kockázatainak elkerülésére tett intézkedések: </w:t>
            </w:r>
          </w:p>
          <w:p w14:paraId="50C930D9" w14:textId="12D92C13"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 xml:space="preserve">Kockázatot jelent bizonyos szerszámok, gépek, készülékek használata! Ezért a projektben csak </w:t>
            </w:r>
            <w:r w:rsidRPr="00C53388">
              <w:rPr>
                <w:rFonts w:ascii="Franklin Gothic Book" w:hAnsi="Franklin Gothic Book"/>
                <w:b/>
                <w:sz w:val="20"/>
                <w:szCs w:val="20"/>
              </w:rPr>
              <w:t>baleset- és munkavédelmi oktatással rendelkező</w:t>
            </w:r>
            <w:r w:rsidRPr="00C53388">
              <w:rPr>
                <w:rFonts w:ascii="Franklin Gothic Book" w:hAnsi="Franklin Gothic Book"/>
                <w:sz w:val="20"/>
                <w:szCs w:val="20"/>
              </w:rPr>
              <w:t xml:space="preserve"> tanuló vehet részt. Munkavédelmi szempontból megfelelő öltözék használata kötelező.</w:t>
            </w:r>
          </w:p>
        </w:tc>
      </w:tr>
      <w:tr w:rsidR="00BB3376" w:rsidRPr="00CB71FA" w14:paraId="0684264F" w14:textId="77777777" w:rsidTr="00C53388">
        <w:tc>
          <w:tcPr>
            <w:tcW w:w="9288" w:type="dxa"/>
            <w:gridSpan w:val="6"/>
            <w:shd w:val="clear" w:color="auto" w:fill="auto"/>
            <w:vAlign w:val="center"/>
          </w:tcPr>
          <w:p w14:paraId="00E3667E" w14:textId="77777777" w:rsidR="00752240"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projektfolyamat megvalósulásának nyomon követésére, a tanulók teljesítményének értékelésére vonatkozó követelmények: </w:t>
            </w:r>
          </w:p>
          <w:p w14:paraId="7F695238" w14:textId="06DDAA85" w:rsidR="00F5736F" w:rsidRPr="00C53388" w:rsidRDefault="00F5736F" w:rsidP="00C53388">
            <w:pPr>
              <w:rPr>
                <w:rFonts w:ascii="Franklin Gothic Book" w:hAnsi="Franklin Gothic Book"/>
                <w:b/>
                <w:sz w:val="20"/>
                <w:szCs w:val="20"/>
              </w:rPr>
            </w:pPr>
            <w:r w:rsidRPr="00C53388">
              <w:rPr>
                <w:rFonts w:ascii="Franklin Gothic Book" w:hAnsi="Franklin Gothic Book"/>
                <w:sz w:val="20"/>
                <w:szCs w:val="20"/>
              </w:rPr>
              <w:t>csatolva (Projektfeladat értékelőlap)</w:t>
            </w:r>
          </w:p>
        </w:tc>
      </w:tr>
      <w:tr w:rsidR="00BB3376" w:rsidRPr="00CB71FA" w14:paraId="1E2FD4B2" w14:textId="77777777" w:rsidTr="00C53388">
        <w:tc>
          <w:tcPr>
            <w:tcW w:w="9288" w:type="dxa"/>
            <w:gridSpan w:val="6"/>
            <w:shd w:val="clear" w:color="auto" w:fill="auto"/>
            <w:vAlign w:val="center"/>
          </w:tcPr>
          <w:p w14:paraId="49A71493" w14:textId="77777777" w:rsidR="00752240" w:rsidRPr="00CB71FA" w:rsidRDefault="00F5736F" w:rsidP="00C53388">
            <w:pPr>
              <w:rPr>
                <w:rFonts w:ascii="Franklin Gothic Book" w:hAnsi="Franklin Gothic Book"/>
                <w:b/>
                <w:sz w:val="20"/>
                <w:szCs w:val="20"/>
              </w:rPr>
            </w:pPr>
            <w:r w:rsidRPr="00C53388">
              <w:rPr>
                <w:rFonts w:ascii="Franklin Gothic Book" w:hAnsi="Franklin Gothic Book"/>
                <w:b/>
                <w:sz w:val="20"/>
                <w:szCs w:val="20"/>
              </w:rPr>
              <w:t xml:space="preserve">A projekt dokumentálásának formája, eszközei: </w:t>
            </w:r>
          </w:p>
          <w:p w14:paraId="16BE50D6" w14:textId="0F3043D6" w:rsidR="00F5736F" w:rsidRPr="00C53388" w:rsidRDefault="00F5736F" w:rsidP="00C53388">
            <w:pPr>
              <w:rPr>
                <w:rFonts w:ascii="Franklin Gothic Book" w:hAnsi="Franklin Gothic Book"/>
                <w:b/>
                <w:sz w:val="20"/>
                <w:szCs w:val="20"/>
              </w:rPr>
            </w:pPr>
            <w:r w:rsidRPr="00C53388">
              <w:rPr>
                <w:rFonts w:ascii="Franklin Gothic Book" w:hAnsi="Franklin Gothic Book"/>
                <w:sz w:val="20"/>
                <w:szCs w:val="20"/>
              </w:rPr>
              <w:t xml:space="preserve">Tanulói munkanapló, számítógépes fájlok, </w:t>
            </w:r>
            <w:proofErr w:type="spellStart"/>
            <w:r w:rsidRPr="00C53388">
              <w:rPr>
                <w:rFonts w:ascii="Franklin Gothic Book" w:hAnsi="Franklin Gothic Book"/>
                <w:sz w:val="20"/>
                <w:szCs w:val="20"/>
              </w:rPr>
              <w:t>Solid</w:t>
            </w:r>
            <w:proofErr w:type="spellEnd"/>
            <w:r w:rsidRPr="00C53388">
              <w:rPr>
                <w:rFonts w:ascii="Franklin Gothic Book" w:hAnsi="Franklin Gothic Book"/>
                <w:sz w:val="20"/>
                <w:szCs w:val="20"/>
              </w:rPr>
              <w:t xml:space="preserve"> Edge tervező program, kész termék digitális képi tárolása</w:t>
            </w:r>
          </w:p>
        </w:tc>
      </w:tr>
    </w:tbl>
    <w:p w14:paraId="0A62DD5D" w14:textId="7742641A" w:rsidR="00F5736F" w:rsidRPr="00CB71FA" w:rsidRDefault="00F5736F" w:rsidP="00C53388">
      <w:pPr>
        <w:spacing w:line="276" w:lineRule="auto"/>
        <w:jc w:val="center"/>
        <w:rPr>
          <w:rFonts w:ascii="Franklin Gothic Book" w:hAnsi="Franklin Gothic Book"/>
          <w:szCs w:val="24"/>
        </w:rPr>
      </w:pPr>
    </w:p>
    <w:p w14:paraId="46030479" w14:textId="77777777" w:rsidR="007C2962" w:rsidRPr="00CB71FA" w:rsidRDefault="007C2962">
      <w:pPr>
        <w:rPr>
          <w:rFonts w:ascii="Franklin Gothic Book" w:hAnsi="Franklin Gothic Book"/>
          <w:szCs w:val="24"/>
        </w:rPr>
      </w:pPr>
      <w:r w:rsidRPr="00CB71FA">
        <w:rPr>
          <w:rFonts w:ascii="Franklin Gothic Book" w:hAnsi="Franklin Gothic Book"/>
          <w:szCs w:val="24"/>
        </w:rPr>
        <w:br w:type="page"/>
      </w:r>
    </w:p>
    <w:p w14:paraId="2AB4FF50" w14:textId="1F703F9C" w:rsidR="00752240" w:rsidRPr="00C53388" w:rsidRDefault="00F5736F" w:rsidP="00610C96">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Gépész gyakorlati feladatrész</w:t>
      </w:r>
      <w:r w:rsidR="007C2962" w:rsidRPr="00CB71FA">
        <w:rPr>
          <w:rFonts w:ascii="Franklin Gothic Book" w:hAnsi="Franklin Gothic Book"/>
          <w:b/>
          <w:sz w:val="20"/>
          <w:szCs w:val="20"/>
        </w:rPr>
        <w:t>:</w:t>
      </w:r>
    </w:p>
    <w:p w14:paraId="1042AFB1" w14:textId="221F34D0" w:rsidR="00E9630A" w:rsidRPr="00CB71FA" w:rsidRDefault="00E9630A" w:rsidP="00C53388">
      <w:pPr>
        <w:spacing w:line="276" w:lineRule="auto"/>
        <w:rPr>
          <w:rFonts w:ascii="Franklin Gothic Book" w:hAnsi="Franklin Gothic Book"/>
        </w:rPr>
      </w:pPr>
    </w:p>
    <w:p w14:paraId="60034A3D" w14:textId="5BC0374F" w:rsidR="00F5736F" w:rsidRPr="00CB71FA" w:rsidRDefault="00EA5675" w:rsidP="00EA5675">
      <w:pPr>
        <w:spacing w:line="276" w:lineRule="auto"/>
        <w:rPr>
          <w:rFonts w:ascii="Franklin Gothic Book" w:hAnsi="Franklin Gothic Book"/>
          <w:szCs w:val="24"/>
        </w:rPr>
      </w:pPr>
      <w:r w:rsidRPr="00CB71FA">
        <w:rPr>
          <w:rFonts w:ascii="Franklin Gothic Book" w:hAnsi="Franklin Gothic Book"/>
          <w:noProof/>
          <w:szCs w:val="24"/>
          <w:lang w:eastAsia="hu-HU"/>
        </w:rPr>
        <w:drawing>
          <wp:inline distT="0" distB="0" distL="0" distR="0" wp14:anchorId="7BE46E37" wp14:editId="7889E34D">
            <wp:extent cx="6188710" cy="5332095"/>
            <wp:effectExtent l="152400" t="152400" r="364490" b="363855"/>
            <wp:docPr id="107247221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72217" name=""/>
                    <pic:cNvPicPr/>
                  </pic:nvPicPr>
                  <pic:blipFill>
                    <a:blip r:embed="rId155"/>
                    <a:stretch>
                      <a:fillRect/>
                    </a:stretch>
                  </pic:blipFill>
                  <pic:spPr>
                    <a:xfrm>
                      <a:off x="0" y="0"/>
                      <a:ext cx="6188710" cy="5332095"/>
                    </a:xfrm>
                    <a:prstGeom prst="rect">
                      <a:avLst/>
                    </a:prstGeom>
                    <a:ln>
                      <a:noFill/>
                    </a:ln>
                    <a:effectLst>
                      <a:outerShdw blurRad="292100" dist="139700" dir="2700000" algn="tl" rotWithShape="0">
                        <a:srgbClr val="333333">
                          <a:alpha val="65000"/>
                        </a:srgbClr>
                      </a:outerShdw>
                    </a:effectLst>
                  </pic:spPr>
                </pic:pic>
              </a:graphicData>
            </a:graphic>
          </wp:inline>
        </w:drawing>
      </w:r>
    </w:p>
    <w:p w14:paraId="607C27BC" w14:textId="3044F9B2" w:rsidR="00B3716A" w:rsidRPr="00CB71FA" w:rsidRDefault="00B3716A" w:rsidP="00C53388">
      <w:pPr>
        <w:spacing w:line="276" w:lineRule="auto"/>
        <w:jc w:val="center"/>
        <w:rPr>
          <w:rFonts w:ascii="Franklin Gothic Book" w:hAnsi="Franklin Gothic Book"/>
          <w:sz w:val="20"/>
          <w:szCs w:val="20"/>
        </w:rPr>
      </w:pPr>
      <w:bookmarkStart w:id="530" w:name="_Toc181091448"/>
      <w:bookmarkStart w:id="531" w:name="_Toc180674762"/>
      <w:bookmarkStart w:id="532" w:name="_Toc180995671"/>
      <w:r w:rsidRPr="00CB71FA">
        <w:rPr>
          <w:rFonts w:ascii="Franklin Gothic Book" w:hAnsi="Franklin Gothic Book"/>
          <w:b/>
          <w:sz w:val="20"/>
          <w:szCs w:val="20"/>
        </w:rPr>
        <w:t>130. ábra</w:t>
      </w:r>
      <w:r w:rsidRPr="00CB71FA">
        <w:rPr>
          <w:rFonts w:ascii="Franklin Gothic Book" w:hAnsi="Franklin Gothic Book"/>
          <w:sz w:val="20"/>
          <w:szCs w:val="20"/>
        </w:rPr>
        <w:t>: Gépház, hátfal, talpazat és csavarok – saját szerkesztés</w:t>
      </w:r>
      <w:bookmarkEnd w:id="530"/>
    </w:p>
    <w:bookmarkEnd w:id="531"/>
    <w:bookmarkEnd w:id="532"/>
    <w:p w14:paraId="7943F1FB" w14:textId="77777777" w:rsidR="00F5736F" w:rsidRPr="00C53388" w:rsidRDefault="008A0C00" w:rsidP="00C53388">
      <w:pPr>
        <w:rPr>
          <w:rFonts w:ascii="Franklin Gothic Book" w:hAnsi="Franklin Gothic Book"/>
          <w:b/>
          <w:sz w:val="20"/>
          <w:szCs w:val="20"/>
        </w:rPr>
      </w:pPr>
      <w:r w:rsidRPr="00CB71FA">
        <w:rPr>
          <w:rFonts w:ascii="Franklin Gothic Book" w:hAnsi="Franklin Gothic Book"/>
          <w:b/>
          <w:szCs w:val="24"/>
          <w:u w:val="single"/>
        </w:rPr>
        <w:br w:type="page"/>
      </w:r>
      <w:r w:rsidR="00F5736F" w:rsidRPr="00C53388">
        <w:rPr>
          <w:rFonts w:ascii="Franklin Gothic Book" w:hAnsi="Franklin Gothic Book"/>
          <w:b/>
          <w:sz w:val="20"/>
          <w:szCs w:val="20"/>
        </w:rPr>
        <w:lastRenderedPageBreak/>
        <w:t>Műveleti utasítás:</w:t>
      </w:r>
    </w:p>
    <w:p w14:paraId="2A82B2C9" w14:textId="77777777" w:rsidR="00F5736F" w:rsidRPr="00C53388" w:rsidRDefault="00F5736F" w:rsidP="00C53388">
      <w:pPr>
        <w:rPr>
          <w:rFonts w:ascii="Franklin Gothic Book" w:hAnsi="Franklin Gothic Book"/>
          <w:b/>
          <w:sz w:val="20"/>
          <w:szCs w:val="20"/>
          <w:u w:val="single"/>
        </w:rPr>
      </w:pPr>
    </w:p>
    <w:p w14:paraId="73118C01" w14:textId="25CBAA5A"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 xml:space="preserve">Készítse el a </w:t>
      </w:r>
      <w:r w:rsidRPr="00C53388">
        <w:rPr>
          <w:rFonts w:ascii="Franklin Gothic Book" w:hAnsi="Franklin Gothic Book"/>
          <w:b/>
          <w:sz w:val="20"/>
          <w:szCs w:val="20"/>
        </w:rPr>
        <w:t>Gépház</w:t>
      </w:r>
      <w:r w:rsidRPr="00C53388">
        <w:rPr>
          <w:rFonts w:ascii="Franklin Gothic Book" w:hAnsi="Franklin Gothic Book"/>
          <w:sz w:val="20"/>
          <w:szCs w:val="20"/>
        </w:rPr>
        <w:t xml:space="preserve"> vizsgadarabot a mellékelt rajz szerint!</w:t>
      </w:r>
      <w:r w:rsidRPr="00C53388">
        <w:rPr>
          <w:rFonts w:ascii="Franklin Gothic Book" w:hAnsi="Franklin Gothic Book"/>
          <w:sz w:val="20"/>
          <w:szCs w:val="20"/>
        </w:rPr>
        <w:tab/>
      </w:r>
    </w:p>
    <w:p w14:paraId="0334EB0B" w14:textId="0437EDBC" w:rsidR="00FA64A9" w:rsidRPr="00C53388" w:rsidRDefault="00FA64A9" w:rsidP="00C53388">
      <w:pPr>
        <w:rPr>
          <w:rFonts w:ascii="Franklin Gothic Book" w:hAnsi="Franklin Gothic Book"/>
          <w:sz w:val="20"/>
          <w:szCs w:val="20"/>
          <w:u w:val="single"/>
        </w:rPr>
      </w:pPr>
    </w:p>
    <w:p w14:paraId="7A2C9BEC" w14:textId="40E37632" w:rsidR="00F5736F" w:rsidRPr="00C53388" w:rsidRDefault="00BC08FB" w:rsidP="00C53388">
      <w:pPr>
        <w:rPr>
          <w:rFonts w:ascii="Franklin Gothic Book" w:hAnsi="Franklin Gothic Book"/>
          <w:sz w:val="20"/>
          <w:szCs w:val="20"/>
        </w:rPr>
      </w:pPr>
      <w:r w:rsidRPr="00C53388">
        <w:rPr>
          <w:rFonts w:ascii="Franklin Gothic Book" w:hAnsi="Franklin Gothic Book"/>
          <w:b/>
          <w:bCs/>
          <w:noProof/>
          <w:sz w:val="20"/>
          <w:szCs w:val="20"/>
          <w:lang w:eastAsia="hu-HU"/>
        </w:rPr>
        <w:drawing>
          <wp:anchor distT="0" distB="0" distL="114300" distR="114300" simplePos="0" relativeHeight="251658331" behindDoc="0" locked="0" layoutInCell="1" allowOverlap="1" wp14:anchorId="2B9F9994" wp14:editId="00BC7CFC">
            <wp:simplePos x="0" y="0"/>
            <wp:positionH relativeFrom="column">
              <wp:posOffset>8255</wp:posOffset>
            </wp:positionH>
            <wp:positionV relativeFrom="paragraph">
              <wp:posOffset>364800</wp:posOffset>
            </wp:positionV>
            <wp:extent cx="6135370" cy="5353685"/>
            <wp:effectExtent l="152400" t="152400" r="360680" b="361315"/>
            <wp:wrapTopAndBottom/>
            <wp:docPr id="188" name="Kép 144770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4770170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135370" cy="5353685"/>
                    </a:xfrm>
                    <a:prstGeom prst="rect">
                      <a:avLst/>
                    </a:prstGeom>
                    <a:ln>
                      <a:noFill/>
                    </a:ln>
                    <a:effectLst>
                      <a:outerShdw blurRad="292100" dist="139700" dir="2700000" algn="tl" rotWithShape="0">
                        <a:srgbClr val="333333">
                          <a:alpha val="65000"/>
                        </a:srgbClr>
                      </a:outerShdw>
                    </a:effectLst>
                  </pic:spPr>
                </pic:pic>
              </a:graphicData>
            </a:graphic>
          </wp:anchor>
        </w:drawing>
      </w:r>
      <w:r w:rsidR="00F5736F" w:rsidRPr="00C53388">
        <w:rPr>
          <w:rFonts w:ascii="Franklin Gothic Book" w:hAnsi="Franklin Gothic Book"/>
          <w:b/>
          <w:sz w:val="20"/>
          <w:szCs w:val="20"/>
        </w:rPr>
        <w:t>Feladat 1</w:t>
      </w:r>
      <w:r w:rsidR="007C2962" w:rsidRPr="00CB71FA">
        <w:rPr>
          <w:rFonts w:ascii="Franklin Gothic Book" w:hAnsi="Franklin Gothic Book"/>
          <w:b/>
          <w:sz w:val="20"/>
          <w:szCs w:val="20"/>
        </w:rPr>
        <w:t>:</w:t>
      </w:r>
    </w:p>
    <w:p w14:paraId="71C6E1A9" w14:textId="39F6345E" w:rsidR="00B3716A" w:rsidRPr="00CB71FA" w:rsidRDefault="00B3716A" w:rsidP="00C53388">
      <w:pPr>
        <w:jc w:val="center"/>
        <w:rPr>
          <w:rFonts w:ascii="Franklin Gothic Book" w:hAnsi="Franklin Gothic Book"/>
          <w:sz w:val="20"/>
          <w:szCs w:val="20"/>
        </w:rPr>
      </w:pPr>
      <w:bookmarkStart w:id="533" w:name="_Toc181091449"/>
      <w:bookmarkStart w:id="534" w:name="_Toc180674763"/>
      <w:bookmarkStart w:id="535" w:name="_Toc180995672"/>
      <w:r w:rsidRPr="00CB71FA">
        <w:rPr>
          <w:rFonts w:ascii="Franklin Gothic Book" w:hAnsi="Franklin Gothic Book"/>
          <w:b/>
          <w:sz w:val="20"/>
          <w:szCs w:val="20"/>
        </w:rPr>
        <w:t>13</w:t>
      </w:r>
      <w:r w:rsidR="00465C97" w:rsidRPr="00CB71FA">
        <w:rPr>
          <w:rFonts w:ascii="Franklin Gothic Book" w:hAnsi="Franklin Gothic Book"/>
          <w:b/>
          <w:sz w:val="20"/>
          <w:szCs w:val="20"/>
        </w:rPr>
        <w:t>1</w:t>
      </w:r>
      <w:r w:rsidRPr="00CB71FA">
        <w:rPr>
          <w:rFonts w:ascii="Franklin Gothic Book" w:hAnsi="Franklin Gothic Book"/>
          <w:b/>
          <w:sz w:val="20"/>
          <w:szCs w:val="20"/>
        </w:rPr>
        <w:t>. ábra</w:t>
      </w:r>
      <w:r w:rsidRPr="00CB71FA">
        <w:rPr>
          <w:rFonts w:ascii="Franklin Gothic Book" w:hAnsi="Franklin Gothic Book"/>
          <w:sz w:val="20"/>
          <w:szCs w:val="20"/>
        </w:rPr>
        <w:t>: Gépház fő burkolat lemezteríték – saját szerkesztés</w:t>
      </w:r>
      <w:bookmarkEnd w:id="533"/>
    </w:p>
    <w:bookmarkEnd w:id="534"/>
    <w:bookmarkEnd w:id="535"/>
    <w:p w14:paraId="6771B96A" w14:textId="77777777" w:rsidR="00B3716A" w:rsidRPr="00CB71FA" w:rsidRDefault="00B3716A">
      <w:pPr>
        <w:jc w:val="center"/>
        <w:rPr>
          <w:rFonts w:ascii="Franklin Gothic Book" w:hAnsi="Franklin Gothic Book"/>
          <w:b/>
          <w:sz w:val="20"/>
          <w:szCs w:val="20"/>
        </w:rPr>
      </w:pPr>
    </w:p>
    <w:p w14:paraId="6140266B" w14:textId="5381BEF0" w:rsidR="00EA5675" w:rsidRPr="00C53388" w:rsidRDefault="00EA5675" w:rsidP="00C53388">
      <w:pPr>
        <w:rPr>
          <w:rFonts w:ascii="Franklin Gothic Book" w:hAnsi="Franklin Gothic Book"/>
          <w:sz w:val="20"/>
          <w:szCs w:val="20"/>
        </w:rPr>
      </w:pPr>
    </w:p>
    <w:p w14:paraId="2ABA5CDD" w14:textId="0D7042D1" w:rsidR="00F5736F" w:rsidRPr="00C53388" w:rsidRDefault="00F5736F"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A nyers munkadarabot sorjázza le, ellenőrizze a méreteket!</w:t>
      </w:r>
    </w:p>
    <w:p w14:paraId="4A89542A" w14:textId="77777777" w:rsidR="00F5736F" w:rsidRPr="00C53388" w:rsidRDefault="00F5736F"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Végezze el az előrajzolást!</w:t>
      </w:r>
    </w:p>
    <w:p w14:paraId="116EACD9" w14:textId="77777777" w:rsidR="00F5736F" w:rsidRPr="00C53388" w:rsidRDefault="00F5736F"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Pontozás után készítse el a megfelelő számú és méretű furatot állványos fúrógép segítségével! (Az összes furatot készítse el a legkisebb méretű fúró segítségével, majd emelje az átmérők méretét a megfelelő számban!)</w:t>
      </w:r>
    </w:p>
    <w:p w14:paraId="5DE9AF49" w14:textId="77777777" w:rsidR="00F5736F" w:rsidRPr="00C53388" w:rsidRDefault="00F5736F"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Vágja ki a négy saroknál az anyagfelesleget, ügyeljen a pontosságra!</w:t>
      </w:r>
    </w:p>
    <w:p w14:paraId="53699C13" w14:textId="288BE478" w:rsidR="00F5736F" w:rsidRPr="00C53388" w:rsidRDefault="00EA5675"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Szükség esetén e</w:t>
      </w:r>
      <w:r w:rsidR="00F5736F" w:rsidRPr="00C53388">
        <w:rPr>
          <w:rFonts w:ascii="Franklin Gothic Book" w:hAnsi="Franklin Gothic Book"/>
          <w:sz w:val="20"/>
          <w:szCs w:val="20"/>
        </w:rPr>
        <w:t>gyengesse ki a lemez vetemedés</w:t>
      </w:r>
      <w:r w:rsidRPr="00C53388">
        <w:rPr>
          <w:rFonts w:ascii="Franklin Gothic Book" w:hAnsi="Franklin Gothic Book"/>
          <w:sz w:val="20"/>
          <w:szCs w:val="20"/>
        </w:rPr>
        <w:t>eit</w:t>
      </w:r>
      <w:r w:rsidR="00F5736F" w:rsidRPr="00C53388">
        <w:rPr>
          <w:rFonts w:ascii="Franklin Gothic Book" w:hAnsi="Franklin Gothic Book"/>
          <w:sz w:val="20"/>
          <w:szCs w:val="20"/>
        </w:rPr>
        <w:t>!</w:t>
      </w:r>
    </w:p>
    <w:p w14:paraId="51F4BB3A" w14:textId="77777777" w:rsidR="00F5736F" w:rsidRPr="00C53388" w:rsidRDefault="00F5736F" w:rsidP="00C53388">
      <w:pPr>
        <w:pStyle w:val="Listaszerbekezds"/>
        <w:numPr>
          <w:ilvl w:val="0"/>
          <w:numId w:val="45"/>
        </w:numPr>
        <w:spacing w:after="160"/>
        <w:jc w:val="both"/>
        <w:rPr>
          <w:rFonts w:ascii="Franklin Gothic Book" w:hAnsi="Franklin Gothic Book"/>
          <w:sz w:val="20"/>
          <w:szCs w:val="20"/>
        </w:rPr>
      </w:pPr>
      <w:r w:rsidRPr="00C53388">
        <w:rPr>
          <w:rFonts w:ascii="Franklin Gothic Book" w:hAnsi="Franklin Gothic Book"/>
          <w:sz w:val="20"/>
          <w:szCs w:val="20"/>
        </w:rPr>
        <w:t>Élhajlítógépen végezze el a hajlításokat a megfelelő helyen!</w:t>
      </w:r>
    </w:p>
    <w:p w14:paraId="34BF7B8F" w14:textId="77777777" w:rsidR="00F5736F" w:rsidRPr="00CB71FA" w:rsidRDefault="00F5736F" w:rsidP="00470EEF">
      <w:pPr>
        <w:spacing w:line="276" w:lineRule="auto"/>
        <w:rPr>
          <w:rFonts w:ascii="Franklin Gothic Book" w:hAnsi="Franklin Gothic Book"/>
          <w:szCs w:val="24"/>
        </w:rPr>
      </w:pPr>
    </w:p>
    <w:p w14:paraId="30F3EE79" w14:textId="77777777" w:rsidR="00F5736F" w:rsidRPr="00CB71FA" w:rsidRDefault="00F5736F" w:rsidP="00470EEF">
      <w:pPr>
        <w:spacing w:line="276" w:lineRule="auto"/>
        <w:rPr>
          <w:rFonts w:ascii="Franklin Gothic Book" w:hAnsi="Franklin Gothic Book"/>
          <w:szCs w:val="24"/>
        </w:rPr>
      </w:pPr>
    </w:p>
    <w:p w14:paraId="1910636A" w14:textId="77777777" w:rsidR="000D1977" w:rsidRPr="00CB71FA" w:rsidRDefault="000D1977" w:rsidP="00470EEF">
      <w:pPr>
        <w:spacing w:line="276" w:lineRule="auto"/>
        <w:rPr>
          <w:rFonts w:ascii="Franklin Gothic Book" w:hAnsi="Franklin Gothic Book"/>
          <w:szCs w:val="24"/>
        </w:rPr>
      </w:pPr>
    </w:p>
    <w:p w14:paraId="24C2899D" w14:textId="77777777" w:rsidR="000D1977" w:rsidRPr="00CB71FA" w:rsidRDefault="00A613F6" w:rsidP="00470EEF">
      <w:pPr>
        <w:spacing w:line="276" w:lineRule="auto"/>
        <w:rPr>
          <w:rFonts w:ascii="Franklin Gothic Book" w:hAnsi="Franklin Gothic Book"/>
          <w:szCs w:val="24"/>
        </w:rPr>
      </w:pPr>
      <w:r w:rsidRPr="00CB71FA">
        <w:rPr>
          <w:rFonts w:ascii="Franklin Gothic Book" w:hAnsi="Franklin Gothic Book"/>
          <w:noProof/>
          <w:szCs w:val="24"/>
          <w:lang w:eastAsia="hu-HU"/>
        </w:rPr>
        <w:drawing>
          <wp:anchor distT="0" distB="0" distL="114300" distR="114300" simplePos="0" relativeHeight="251658332" behindDoc="1" locked="0" layoutInCell="1" allowOverlap="1" wp14:anchorId="63BEA867" wp14:editId="51333AA9">
            <wp:simplePos x="0" y="0"/>
            <wp:positionH relativeFrom="margin">
              <wp:posOffset>598170</wp:posOffset>
            </wp:positionH>
            <wp:positionV relativeFrom="paragraph">
              <wp:posOffset>13970</wp:posOffset>
            </wp:positionV>
            <wp:extent cx="5048885" cy="5665470"/>
            <wp:effectExtent l="152400" t="152400" r="361315" b="354330"/>
            <wp:wrapTight wrapText="bothSides">
              <wp:wrapPolygon edited="0">
                <wp:start x="326" y="-581"/>
                <wp:lineTo x="-652" y="-436"/>
                <wp:lineTo x="-652" y="21861"/>
                <wp:lineTo x="815" y="22878"/>
                <wp:lineTo x="21597" y="22878"/>
                <wp:lineTo x="21679" y="22733"/>
                <wp:lineTo x="22983" y="21716"/>
                <wp:lineTo x="23064" y="726"/>
                <wp:lineTo x="22086" y="-363"/>
                <wp:lineTo x="22005" y="-581"/>
                <wp:lineTo x="326" y="-581"/>
              </wp:wrapPolygon>
            </wp:wrapTight>
            <wp:docPr id="1008374716" name="Kép 230" descr="C:\Users\angyaljozsef\Downloads\372276377_310089431563732_1278097363804899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0" descr="C:\Users\angyaljozsef\Downloads\372276377_310089431563732_1278097363804899145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48885" cy="5665470"/>
                    </a:xfrm>
                    <a:prstGeom prst="rect">
                      <a:avLst/>
                    </a:prstGeom>
                    <a:ln>
                      <a:noFill/>
                    </a:ln>
                    <a:effectLst>
                      <a:outerShdw blurRad="292100" dist="139700" dir="2700000" algn="tl" rotWithShape="0">
                        <a:srgbClr val="333333">
                          <a:alpha val="65000"/>
                        </a:srgbClr>
                      </a:outerShdw>
                    </a:effectLst>
                  </pic:spPr>
                </pic:pic>
              </a:graphicData>
            </a:graphic>
          </wp:anchor>
        </w:drawing>
      </w:r>
    </w:p>
    <w:p w14:paraId="5626170A" w14:textId="77777777" w:rsidR="000D1977" w:rsidRPr="00CB71FA" w:rsidRDefault="000D1977" w:rsidP="00470EEF">
      <w:pPr>
        <w:spacing w:line="276" w:lineRule="auto"/>
        <w:rPr>
          <w:rFonts w:ascii="Franklin Gothic Book" w:hAnsi="Franklin Gothic Book"/>
          <w:szCs w:val="24"/>
        </w:rPr>
      </w:pPr>
    </w:p>
    <w:p w14:paraId="0E4EADA8" w14:textId="77777777" w:rsidR="000D1977" w:rsidRPr="00CB71FA" w:rsidRDefault="000D1977" w:rsidP="00470EEF">
      <w:pPr>
        <w:spacing w:line="276" w:lineRule="auto"/>
        <w:rPr>
          <w:rFonts w:ascii="Franklin Gothic Book" w:hAnsi="Franklin Gothic Book"/>
          <w:szCs w:val="24"/>
        </w:rPr>
      </w:pPr>
    </w:p>
    <w:p w14:paraId="7B68C365" w14:textId="77777777" w:rsidR="000D1977" w:rsidRPr="00CB71FA" w:rsidRDefault="000D1977" w:rsidP="00470EEF">
      <w:pPr>
        <w:spacing w:line="276" w:lineRule="auto"/>
        <w:rPr>
          <w:rFonts w:ascii="Franklin Gothic Book" w:hAnsi="Franklin Gothic Book"/>
          <w:szCs w:val="24"/>
        </w:rPr>
      </w:pPr>
    </w:p>
    <w:p w14:paraId="7D1CF0D3" w14:textId="77777777" w:rsidR="000D1977" w:rsidRPr="00CB71FA" w:rsidRDefault="000D1977" w:rsidP="00470EEF">
      <w:pPr>
        <w:spacing w:line="276" w:lineRule="auto"/>
        <w:rPr>
          <w:rFonts w:ascii="Franklin Gothic Book" w:hAnsi="Franklin Gothic Book"/>
          <w:szCs w:val="24"/>
        </w:rPr>
      </w:pPr>
    </w:p>
    <w:p w14:paraId="5A4FC7A9" w14:textId="77777777" w:rsidR="000D1977" w:rsidRPr="00CB71FA" w:rsidRDefault="000D1977" w:rsidP="00470EEF">
      <w:pPr>
        <w:spacing w:line="276" w:lineRule="auto"/>
        <w:rPr>
          <w:rFonts w:ascii="Franklin Gothic Book" w:hAnsi="Franklin Gothic Book"/>
          <w:szCs w:val="24"/>
        </w:rPr>
      </w:pPr>
    </w:p>
    <w:p w14:paraId="41AB85B9" w14:textId="77777777" w:rsidR="000D1977" w:rsidRPr="00CB71FA" w:rsidRDefault="000D1977" w:rsidP="00470EEF">
      <w:pPr>
        <w:spacing w:line="276" w:lineRule="auto"/>
        <w:rPr>
          <w:rFonts w:ascii="Franklin Gothic Book" w:hAnsi="Franklin Gothic Book"/>
          <w:szCs w:val="24"/>
        </w:rPr>
      </w:pPr>
    </w:p>
    <w:p w14:paraId="6C35D030" w14:textId="77777777" w:rsidR="000D1977" w:rsidRPr="00CB71FA" w:rsidRDefault="000D1977" w:rsidP="00470EEF">
      <w:pPr>
        <w:spacing w:line="276" w:lineRule="auto"/>
        <w:rPr>
          <w:rFonts w:ascii="Franklin Gothic Book" w:hAnsi="Franklin Gothic Book"/>
          <w:szCs w:val="24"/>
        </w:rPr>
      </w:pPr>
    </w:p>
    <w:p w14:paraId="6780B44D" w14:textId="77777777" w:rsidR="000D1977" w:rsidRPr="00CB71FA" w:rsidRDefault="000D1977" w:rsidP="00470EEF">
      <w:pPr>
        <w:spacing w:line="276" w:lineRule="auto"/>
        <w:rPr>
          <w:rFonts w:ascii="Franklin Gothic Book" w:hAnsi="Franklin Gothic Book"/>
          <w:szCs w:val="24"/>
        </w:rPr>
      </w:pPr>
    </w:p>
    <w:p w14:paraId="4F91D958" w14:textId="77777777" w:rsidR="000D1977" w:rsidRPr="00CB71FA" w:rsidRDefault="000D1977" w:rsidP="00470EEF">
      <w:pPr>
        <w:spacing w:line="276" w:lineRule="auto"/>
        <w:rPr>
          <w:rFonts w:ascii="Franklin Gothic Book" w:hAnsi="Franklin Gothic Book"/>
          <w:szCs w:val="24"/>
        </w:rPr>
      </w:pPr>
    </w:p>
    <w:p w14:paraId="294BE9F9" w14:textId="77777777" w:rsidR="000D1977" w:rsidRPr="00CB71FA" w:rsidRDefault="000D1977" w:rsidP="00470EEF">
      <w:pPr>
        <w:spacing w:line="276" w:lineRule="auto"/>
        <w:rPr>
          <w:rFonts w:ascii="Franklin Gothic Book" w:hAnsi="Franklin Gothic Book"/>
          <w:szCs w:val="24"/>
        </w:rPr>
      </w:pPr>
    </w:p>
    <w:p w14:paraId="605BC99A" w14:textId="77777777" w:rsidR="000D1977" w:rsidRPr="00CB71FA" w:rsidRDefault="000D1977" w:rsidP="00470EEF">
      <w:pPr>
        <w:spacing w:line="276" w:lineRule="auto"/>
        <w:rPr>
          <w:rFonts w:ascii="Franklin Gothic Book" w:hAnsi="Franklin Gothic Book"/>
          <w:szCs w:val="24"/>
        </w:rPr>
      </w:pPr>
    </w:p>
    <w:p w14:paraId="3C51F21C" w14:textId="77777777" w:rsidR="000D1977" w:rsidRPr="00CB71FA" w:rsidRDefault="000D1977" w:rsidP="00470EEF">
      <w:pPr>
        <w:spacing w:line="276" w:lineRule="auto"/>
        <w:rPr>
          <w:rFonts w:ascii="Franklin Gothic Book" w:hAnsi="Franklin Gothic Book"/>
          <w:szCs w:val="24"/>
        </w:rPr>
      </w:pPr>
    </w:p>
    <w:p w14:paraId="2EC1FBDB" w14:textId="77777777" w:rsidR="000D1977" w:rsidRPr="00CB71FA" w:rsidRDefault="000D1977" w:rsidP="00470EEF">
      <w:pPr>
        <w:spacing w:line="276" w:lineRule="auto"/>
        <w:rPr>
          <w:rFonts w:ascii="Franklin Gothic Book" w:hAnsi="Franklin Gothic Book"/>
          <w:szCs w:val="24"/>
        </w:rPr>
      </w:pPr>
    </w:p>
    <w:p w14:paraId="62E7D8AC" w14:textId="77777777" w:rsidR="000D1977" w:rsidRPr="00CB71FA" w:rsidRDefault="000D1977" w:rsidP="00470EEF">
      <w:pPr>
        <w:spacing w:line="276" w:lineRule="auto"/>
        <w:rPr>
          <w:rFonts w:ascii="Franklin Gothic Book" w:hAnsi="Franklin Gothic Book"/>
          <w:szCs w:val="24"/>
        </w:rPr>
      </w:pPr>
    </w:p>
    <w:p w14:paraId="73702FB3" w14:textId="77777777" w:rsidR="000D1977" w:rsidRPr="00CB71FA" w:rsidRDefault="000D1977" w:rsidP="00470EEF">
      <w:pPr>
        <w:spacing w:line="276" w:lineRule="auto"/>
        <w:rPr>
          <w:rFonts w:ascii="Franklin Gothic Book" w:hAnsi="Franklin Gothic Book"/>
          <w:szCs w:val="24"/>
        </w:rPr>
      </w:pPr>
    </w:p>
    <w:p w14:paraId="31E2D17A" w14:textId="77777777" w:rsidR="000D1977" w:rsidRPr="00CB71FA" w:rsidRDefault="000D1977" w:rsidP="00470EEF">
      <w:pPr>
        <w:spacing w:line="276" w:lineRule="auto"/>
        <w:rPr>
          <w:rFonts w:ascii="Franklin Gothic Book" w:hAnsi="Franklin Gothic Book"/>
          <w:szCs w:val="24"/>
        </w:rPr>
      </w:pPr>
    </w:p>
    <w:p w14:paraId="658AFB14" w14:textId="77777777" w:rsidR="000D1977" w:rsidRPr="00CB71FA" w:rsidRDefault="000D1977" w:rsidP="00470EEF">
      <w:pPr>
        <w:spacing w:line="276" w:lineRule="auto"/>
        <w:rPr>
          <w:rFonts w:ascii="Franklin Gothic Book" w:hAnsi="Franklin Gothic Book"/>
          <w:szCs w:val="24"/>
        </w:rPr>
      </w:pPr>
    </w:p>
    <w:p w14:paraId="1FCF0C3A" w14:textId="77777777" w:rsidR="000D1977" w:rsidRPr="00CB71FA" w:rsidRDefault="000D1977" w:rsidP="00470EEF">
      <w:pPr>
        <w:spacing w:line="276" w:lineRule="auto"/>
        <w:rPr>
          <w:rFonts w:ascii="Franklin Gothic Book" w:hAnsi="Franklin Gothic Book"/>
          <w:szCs w:val="24"/>
        </w:rPr>
      </w:pPr>
    </w:p>
    <w:p w14:paraId="6514DE5E" w14:textId="77777777" w:rsidR="000D1977" w:rsidRPr="00CB71FA" w:rsidRDefault="000D1977" w:rsidP="00470EEF">
      <w:pPr>
        <w:spacing w:line="276" w:lineRule="auto"/>
        <w:rPr>
          <w:rFonts w:ascii="Franklin Gothic Book" w:hAnsi="Franklin Gothic Book"/>
          <w:szCs w:val="24"/>
        </w:rPr>
      </w:pPr>
    </w:p>
    <w:p w14:paraId="6CA3990F" w14:textId="77777777" w:rsidR="000D1977" w:rsidRPr="00CB71FA" w:rsidRDefault="000D1977" w:rsidP="00470EEF">
      <w:pPr>
        <w:spacing w:line="276" w:lineRule="auto"/>
        <w:rPr>
          <w:rFonts w:ascii="Franklin Gothic Book" w:hAnsi="Franklin Gothic Book"/>
          <w:szCs w:val="24"/>
        </w:rPr>
      </w:pPr>
    </w:p>
    <w:p w14:paraId="5B33B747" w14:textId="77777777" w:rsidR="000D1977" w:rsidRPr="00CB71FA" w:rsidRDefault="000D1977" w:rsidP="00470EEF">
      <w:pPr>
        <w:spacing w:line="276" w:lineRule="auto"/>
        <w:rPr>
          <w:rFonts w:ascii="Franklin Gothic Book" w:hAnsi="Franklin Gothic Book"/>
          <w:szCs w:val="24"/>
        </w:rPr>
      </w:pPr>
    </w:p>
    <w:p w14:paraId="6A0B0F1C" w14:textId="77777777" w:rsidR="000D1977" w:rsidRPr="00CB71FA" w:rsidRDefault="000D1977" w:rsidP="00470EEF">
      <w:pPr>
        <w:spacing w:line="276" w:lineRule="auto"/>
        <w:rPr>
          <w:rFonts w:ascii="Franklin Gothic Book" w:hAnsi="Franklin Gothic Book"/>
          <w:szCs w:val="24"/>
        </w:rPr>
      </w:pPr>
    </w:p>
    <w:p w14:paraId="454F89BA" w14:textId="77777777" w:rsidR="000D1977" w:rsidRPr="00CB71FA" w:rsidRDefault="000D1977" w:rsidP="00470EEF">
      <w:pPr>
        <w:spacing w:line="276" w:lineRule="auto"/>
        <w:rPr>
          <w:rFonts w:ascii="Franklin Gothic Book" w:hAnsi="Franklin Gothic Book"/>
          <w:szCs w:val="24"/>
        </w:rPr>
      </w:pPr>
    </w:p>
    <w:p w14:paraId="17637545" w14:textId="77777777" w:rsidR="000D1977" w:rsidRPr="00CB71FA" w:rsidRDefault="000D1977" w:rsidP="00470EEF">
      <w:pPr>
        <w:spacing w:line="276" w:lineRule="auto"/>
        <w:rPr>
          <w:rFonts w:ascii="Franklin Gothic Book" w:hAnsi="Franklin Gothic Book"/>
          <w:szCs w:val="24"/>
        </w:rPr>
      </w:pPr>
    </w:p>
    <w:p w14:paraId="5D96A398" w14:textId="77777777" w:rsidR="000D1977" w:rsidRPr="00CB71FA" w:rsidRDefault="000D1977" w:rsidP="00470EEF">
      <w:pPr>
        <w:spacing w:line="276" w:lineRule="auto"/>
        <w:rPr>
          <w:rFonts w:ascii="Franklin Gothic Book" w:hAnsi="Franklin Gothic Book"/>
          <w:szCs w:val="24"/>
        </w:rPr>
      </w:pPr>
    </w:p>
    <w:p w14:paraId="770EDBA7" w14:textId="77777777" w:rsidR="000D1977" w:rsidRPr="00CB71FA" w:rsidRDefault="000D1977" w:rsidP="00470EEF">
      <w:pPr>
        <w:spacing w:line="276" w:lineRule="auto"/>
        <w:rPr>
          <w:rFonts w:ascii="Franklin Gothic Book" w:hAnsi="Franklin Gothic Book"/>
          <w:szCs w:val="24"/>
        </w:rPr>
      </w:pPr>
    </w:p>
    <w:p w14:paraId="100D82EB" w14:textId="77777777" w:rsidR="000D1977" w:rsidRPr="00CB71FA" w:rsidRDefault="000D1977" w:rsidP="00470EEF">
      <w:pPr>
        <w:spacing w:line="276" w:lineRule="auto"/>
        <w:rPr>
          <w:rFonts w:ascii="Franklin Gothic Book" w:hAnsi="Franklin Gothic Book"/>
          <w:szCs w:val="24"/>
        </w:rPr>
      </w:pPr>
    </w:p>
    <w:p w14:paraId="71641E8D" w14:textId="77777777" w:rsidR="000D1977" w:rsidRPr="00CB71FA" w:rsidRDefault="000D1977" w:rsidP="00470EEF">
      <w:pPr>
        <w:spacing w:line="276" w:lineRule="auto"/>
        <w:rPr>
          <w:rFonts w:ascii="Franklin Gothic Book" w:hAnsi="Franklin Gothic Book"/>
          <w:szCs w:val="24"/>
        </w:rPr>
      </w:pPr>
    </w:p>
    <w:p w14:paraId="41E235EA" w14:textId="77777777" w:rsidR="00A437B2" w:rsidRPr="00CB71FA" w:rsidRDefault="00A437B2" w:rsidP="00322C69">
      <w:pPr>
        <w:spacing w:line="276" w:lineRule="auto"/>
        <w:jc w:val="center"/>
        <w:rPr>
          <w:rFonts w:ascii="Franklin Gothic Book" w:hAnsi="Franklin Gothic Book"/>
          <w:b/>
          <w:sz w:val="20"/>
          <w:szCs w:val="20"/>
        </w:rPr>
      </w:pPr>
    </w:p>
    <w:p w14:paraId="6066EF65" w14:textId="77777777" w:rsidR="005F7E59" w:rsidRPr="00CB71FA" w:rsidRDefault="005F7E59" w:rsidP="00470EEF">
      <w:pPr>
        <w:spacing w:line="276" w:lineRule="auto"/>
        <w:rPr>
          <w:rFonts w:ascii="Franklin Gothic Book" w:hAnsi="Franklin Gothic Book"/>
          <w:sz w:val="20"/>
          <w:szCs w:val="20"/>
        </w:rPr>
      </w:pPr>
    </w:p>
    <w:p w14:paraId="6E545893" w14:textId="15DE16F1" w:rsidR="00B3716A" w:rsidRPr="00CB71FA" w:rsidRDefault="00B3716A" w:rsidP="00C53388">
      <w:pPr>
        <w:jc w:val="center"/>
        <w:rPr>
          <w:rFonts w:ascii="Franklin Gothic Book" w:hAnsi="Franklin Gothic Book"/>
          <w:szCs w:val="24"/>
        </w:rPr>
      </w:pPr>
      <w:bookmarkStart w:id="536" w:name="_Toc181091450"/>
      <w:r w:rsidRPr="00CB71FA">
        <w:rPr>
          <w:rFonts w:ascii="Franklin Gothic Book" w:hAnsi="Franklin Gothic Book"/>
          <w:b/>
          <w:sz w:val="20"/>
          <w:szCs w:val="20"/>
        </w:rPr>
        <w:t>132. ábra</w:t>
      </w:r>
      <w:r w:rsidRPr="00CB71FA">
        <w:rPr>
          <w:rFonts w:ascii="Franklin Gothic Book" w:hAnsi="Franklin Gothic Book"/>
          <w:sz w:val="20"/>
          <w:szCs w:val="20"/>
        </w:rPr>
        <w:t>: Gépház fő burkolat 3D rajz méretekkel – saját szerkesztés</w:t>
      </w:r>
      <w:bookmarkEnd w:id="536"/>
    </w:p>
    <w:p w14:paraId="1CDE5BBC" w14:textId="77777777" w:rsidR="005F7E59" w:rsidRPr="00CB71FA" w:rsidRDefault="005F7E59" w:rsidP="00470EEF">
      <w:pPr>
        <w:spacing w:line="276" w:lineRule="auto"/>
        <w:rPr>
          <w:rFonts w:ascii="Franklin Gothic Book" w:hAnsi="Franklin Gothic Book"/>
          <w:sz w:val="20"/>
          <w:szCs w:val="20"/>
        </w:rPr>
      </w:pPr>
    </w:p>
    <w:p w14:paraId="4526997A" w14:textId="77777777" w:rsidR="005F7E59" w:rsidRPr="00CB71FA" w:rsidRDefault="005F7E59" w:rsidP="00470EEF">
      <w:pPr>
        <w:spacing w:line="276" w:lineRule="auto"/>
        <w:rPr>
          <w:rFonts w:ascii="Franklin Gothic Book" w:hAnsi="Franklin Gothic Book"/>
          <w:sz w:val="20"/>
          <w:szCs w:val="20"/>
        </w:rPr>
      </w:pPr>
    </w:p>
    <w:p w14:paraId="075ADE6E" w14:textId="77777777" w:rsidR="005F7E59" w:rsidRPr="00CB71FA" w:rsidRDefault="005F7E59" w:rsidP="00470EEF">
      <w:pPr>
        <w:spacing w:line="276" w:lineRule="auto"/>
        <w:rPr>
          <w:rFonts w:ascii="Franklin Gothic Book" w:hAnsi="Franklin Gothic Book"/>
          <w:sz w:val="20"/>
          <w:szCs w:val="20"/>
        </w:rPr>
      </w:pPr>
    </w:p>
    <w:p w14:paraId="4879F527" w14:textId="77777777" w:rsidR="005F7E59" w:rsidRPr="00CB71FA" w:rsidRDefault="005F7E59" w:rsidP="00470EEF">
      <w:pPr>
        <w:spacing w:line="276" w:lineRule="auto"/>
        <w:rPr>
          <w:rFonts w:ascii="Franklin Gothic Book" w:hAnsi="Franklin Gothic Book"/>
          <w:sz w:val="20"/>
          <w:szCs w:val="20"/>
        </w:rPr>
      </w:pPr>
    </w:p>
    <w:p w14:paraId="72EEF085" w14:textId="77777777" w:rsidR="005F7E59" w:rsidRPr="00CB71FA" w:rsidRDefault="005F7E59" w:rsidP="00470EEF">
      <w:pPr>
        <w:spacing w:line="276" w:lineRule="auto"/>
        <w:rPr>
          <w:rFonts w:ascii="Franklin Gothic Book" w:hAnsi="Franklin Gothic Book"/>
          <w:sz w:val="20"/>
          <w:szCs w:val="20"/>
        </w:rPr>
      </w:pPr>
    </w:p>
    <w:p w14:paraId="09C35948" w14:textId="77777777" w:rsidR="005F7E59" w:rsidRPr="00CB71FA" w:rsidRDefault="005F7E59" w:rsidP="00470EEF">
      <w:pPr>
        <w:spacing w:line="276" w:lineRule="auto"/>
        <w:rPr>
          <w:rFonts w:ascii="Franklin Gothic Book" w:hAnsi="Franklin Gothic Book"/>
          <w:sz w:val="20"/>
          <w:szCs w:val="20"/>
        </w:rPr>
      </w:pPr>
    </w:p>
    <w:p w14:paraId="37A515CB" w14:textId="77777777" w:rsidR="005F7E59" w:rsidRPr="00CB71FA" w:rsidRDefault="005F7E59" w:rsidP="00470EEF">
      <w:pPr>
        <w:spacing w:line="276" w:lineRule="auto"/>
        <w:rPr>
          <w:rFonts w:ascii="Franklin Gothic Book" w:hAnsi="Franklin Gothic Book"/>
          <w:sz w:val="20"/>
          <w:szCs w:val="20"/>
        </w:rPr>
      </w:pPr>
    </w:p>
    <w:p w14:paraId="222F3A8E" w14:textId="77777777" w:rsidR="005F7E59" w:rsidRPr="00CB71FA" w:rsidRDefault="005F7E59" w:rsidP="00470EEF">
      <w:pPr>
        <w:spacing w:line="276" w:lineRule="auto"/>
        <w:rPr>
          <w:rFonts w:ascii="Franklin Gothic Book" w:hAnsi="Franklin Gothic Book"/>
          <w:sz w:val="20"/>
          <w:szCs w:val="20"/>
        </w:rPr>
      </w:pPr>
    </w:p>
    <w:p w14:paraId="7E58FBEB" w14:textId="77777777" w:rsidR="005F7E59" w:rsidRPr="00CB71FA" w:rsidRDefault="005F7E59" w:rsidP="00470EEF">
      <w:pPr>
        <w:spacing w:line="276" w:lineRule="auto"/>
        <w:rPr>
          <w:rFonts w:ascii="Franklin Gothic Book" w:hAnsi="Franklin Gothic Book"/>
          <w:sz w:val="20"/>
          <w:szCs w:val="20"/>
        </w:rPr>
      </w:pPr>
    </w:p>
    <w:p w14:paraId="4D75CD27" w14:textId="77777777" w:rsidR="005F7E59" w:rsidRPr="00CB71FA" w:rsidRDefault="005F7E59" w:rsidP="00470EEF">
      <w:pPr>
        <w:spacing w:line="276" w:lineRule="auto"/>
        <w:rPr>
          <w:rFonts w:ascii="Franklin Gothic Book" w:hAnsi="Franklin Gothic Book"/>
          <w:sz w:val="20"/>
          <w:szCs w:val="20"/>
        </w:rPr>
      </w:pPr>
    </w:p>
    <w:p w14:paraId="74515AF0" w14:textId="77777777" w:rsidR="005F7E59" w:rsidRPr="00CB71FA" w:rsidRDefault="005F7E59" w:rsidP="00470EEF">
      <w:pPr>
        <w:spacing w:line="276" w:lineRule="auto"/>
        <w:rPr>
          <w:rFonts w:ascii="Franklin Gothic Book" w:hAnsi="Franklin Gothic Book"/>
          <w:sz w:val="20"/>
          <w:szCs w:val="20"/>
        </w:rPr>
      </w:pPr>
    </w:p>
    <w:p w14:paraId="3FC1EA8C" w14:textId="206F4BA9" w:rsidR="00F5736F" w:rsidRPr="00C53388" w:rsidRDefault="005F7E59" w:rsidP="00C53388">
      <w:pPr>
        <w:rPr>
          <w:rFonts w:ascii="Franklin Gothic Book" w:hAnsi="Franklin Gothic Book"/>
          <w:sz w:val="20"/>
          <w:szCs w:val="20"/>
        </w:rPr>
      </w:pPr>
      <w:r w:rsidRPr="00CB71FA">
        <w:rPr>
          <w:rFonts w:ascii="Franklin Gothic Book" w:hAnsi="Franklin Gothic Book"/>
          <w:noProof/>
          <w:szCs w:val="24"/>
          <w:lang w:eastAsia="hu-HU"/>
        </w:rPr>
        <w:lastRenderedPageBreak/>
        <w:drawing>
          <wp:anchor distT="0" distB="0" distL="114300" distR="114300" simplePos="0" relativeHeight="251658335" behindDoc="0" locked="0" layoutInCell="1" allowOverlap="1" wp14:anchorId="3A68906F" wp14:editId="2CF38A26">
            <wp:simplePos x="0" y="0"/>
            <wp:positionH relativeFrom="column">
              <wp:posOffset>443068</wp:posOffset>
            </wp:positionH>
            <wp:positionV relativeFrom="paragraph">
              <wp:posOffset>298450</wp:posOffset>
            </wp:positionV>
            <wp:extent cx="5344160" cy="3218180"/>
            <wp:effectExtent l="152400" t="152400" r="370840" b="363220"/>
            <wp:wrapSquare wrapText="bothSides"/>
            <wp:docPr id="44" name="Kép 50319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50319578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4160" cy="3218180"/>
                    </a:xfrm>
                    <a:prstGeom prst="rect">
                      <a:avLst/>
                    </a:prstGeom>
                    <a:ln>
                      <a:noFill/>
                    </a:ln>
                    <a:effectLst>
                      <a:outerShdw blurRad="292100" dist="139700" dir="2700000" algn="tl" rotWithShape="0">
                        <a:srgbClr val="333333">
                          <a:alpha val="65000"/>
                        </a:srgbClr>
                      </a:outerShdw>
                    </a:effectLst>
                  </pic:spPr>
                </pic:pic>
              </a:graphicData>
            </a:graphic>
          </wp:anchor>
        </w:drawing>
      </w:r>
      <w:r w:rsidR="00F5736F" w:rsidRPr="00C53388">
        <w:rPr>
          <w:rFonts w:ascii="Franklin Gothic Book" w:hAnsi="Franklin Gothic Book"/>
          <w:sz w:val="20"/>
          <w:szCs w:val="20"/>
        </w:rPr>
        <w:t xml:space="preserve">Készítse el a </w:t>
      </w:r>
      <w:r w:rsidR="00F5736F" w:rsidRPr="00C53388">
        <w:rPr>
          <w:rFonts w:ascii="Franklin Gothic Book" w:hAnsi="Franklin Gothic Book"/>
          <w:b/>
          <w:sz w:val="20"/>
          <w:szCs w:val="20"/>
        </w:rPr>
        <w:t>Hátfal</w:t>
      </w:r>
      <w:r w:rsidR="00F5736F" w:rsidRPr="00C53388">
        <w:rPr>
          <w:rFonts w:ascii="Franklin Gothic Book" w:hAnsi="Franklin Gothic Book"/>
          <w:sz w:val="20"/>
          <w:szCs w:val="20"/>
        </w:rPr>
        <w:t xml:space="preserve"> vizsgadarabot a mellékelt rajz szerint!</w:t>
      </w:r>
    </w:p>
    <w:p w14:paraId="77083F4A" w14:textId="1E008024" w:rsidR="00B3716A" w:rsidRPr="00CB71FA" w:rsidRDefault="00B3716A" w:rsidP="00C53388">
      <w:pPr>
        <w:ind w:firstLine="360"/>
        <w:jc w:val="center"/>
        <w:rPr>
          <w:rFonts w:ascii="Franklin Gothic Book" w:hAnsi="Franklin Gothic Book"/>
          <w:sz w:val="20"/>
          <w:szCs w:val="20"/>
        </w:rPr>
      </w:pPr>
      <w:bookmarkStart w:id="537" w:name="_Toc181091451"/>
      <w:r w:rsidRPr="00CB71FA">
        <w:rPr>
          <w:rFonts w:ascii="Franklin Gothic Book" w:hAnsi="Franklin Gothic Book"/>
          <w:b/>
          <w:sz w:val="20"/>
          <w:szCs w:val="20"/>
        </w:rPr>
        <w:t>133. ábra</w:t>
      </w:r>
      <w:r w:rsidRPr="00CB71FA">
        <w:rPr>
          <w:rFonts w:ascii="Franklin Gothic Book" w:hAnsi="Franklin Gothic Book"/>
          <w:sz w:val="20"/>
          <w:szCs w:val="20"/>
        </w:rPr>
        <w:t>: Hátfal lemezteríték – saját szerkesztés</w:t>
      </w:r>
      <w:bookmarkEnd w:id="537"/>
    </w:p>
    <w:p w14:paraId="68DD2EAC" w14:textId="77777777" w:rsidR="007C2962" w:rsidRPr="00C53388" w:rsidRDefault="007C2962" w:rsidP="00C53388">
      <w:pPr>
        <w:rPr>
          <w:rFonts w:ascii="Franklin Gothic Book" w:hAnsi="Franklin Gothic Book"/>
          <w:i/>
          <w:sz w:val="20"/>
          <w:szCs w:val="20"/>
        </w:rPr>
      </w:pPr>
    </w:p>
    <w:p w14:paraId="28A58D54" w14:textId="51DEE0E7" w:rsidR="00BB06A3" w:rsidRPr="00CB71FA" w:rsidRDefault="005F7E59" w:rsidP="00C53388">
      <w:pPr>
        <w:ind w:firstLine="360"/>
        <w:jc w:val="center"/>
        <w:rPr>
          <w:rFonts w:ascii="Franklin Gothic Book" w:hAnsi="Franklin Gothic Book"/>
          <w:i/>
          <w:iCs/>
        </w:rPr>
      </w:pPr>
      <w:r w:rsidRPr="00CB71FA">
        <w:rPr>
          <w:rFonts w:ascii="Franklin Gothic Book" w:hAnsi="Franklin Gothic Book"/>
          <w:noProof/>
          <w:szCs w:val="24"/>
          <w:lang w:eastAsia="hu-HU"/>
        </w:rPr>
        <w:drawing>
          <wp:anchor distT="0" distB="0" distL="114300" distR="114300" simplePos="0" relativeHeight="251658333" behindDoc="1" locked="0" layoutInCell="1" allowOverlap="1" wp14:anchorId="3DE49362" wp14:editId="0D4E1530">
            <wp:simplePos x="0" y="0"/>
            <wp:positionH relativeFrom="margin">
              <wp:posOffset>1603375</wp:posOffset>
            </wp:positionH>
            <wp:positionV relativeFrom="paragraph">
              <wp:posOffset>144780</wp:posOffset>
            </wp:positionV>
            <wp:extent cx="3011805" cy="3653790"/>
            <wp:effectExtent l="152400" t="152400" r="360045" b="289560"/>
            <wp:wrapTight wrapText="bothSides">
              <wp:wrapPolygon edited="0">
                <wp:start x="683" y="-901"/>
                <wp:lineTo x="-1093" y="-676"/>
                <wp:lineTo x="-1093" y="21623"/>
                <wp:lineTo x="137" y="22749"/>
                <wp:lineTo x="956" y="23199"/>
                <wp:lineTo x="21860" y="23199"/>
                <wp:lineTo x="22953" y="22749"/>
                <wp:lineTo x="24046" y="21059"/>
                <wp:lineTo x="24046" y="1014"/>
                <wp:lineTo x="22269" y="-676"/>
                <wp:lineTo x="22133" y="-901"/>
                <wp:lineTo x="683" y="-901"/>
              </wp:wrapPolygon>
            </wp:wrapTight>
            <wp:docPr id="188480791" name="Kép 906743451" descr="C:\Users\angyaljozsef\Downloads\362216222_4906750822782226_6199390289570525753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06743451" descr="C:\Users\angyaljozsef\Downloads\362216222_4906750822782226_6199390289570525753_n.png"/>
                    <pic:cNvPicPr>
                      <a:picLocks noChangeAspect="1" noChangeArrowheads="1"/>
                    </pic:cNvPicPr>
                  </pic:nvPicPr>
                  <pic:blipFill>
                    <a:blip r:embed="rId159" cstate="print">
                      <a:extLst>
                        <a:ext uri="{28A0092B-C50C-407E-A947-70E740481C1C}">
                          <a14:useLocalDpi xmlns:a14="http://schemas.microsoft.com/office/drawing/2010/main" val="0"/>
                        </a:ext>
                      </a:extLst>
                    </a:blip>
                    <a:srcRect t="-2" r="208" b="-2032"/>
                    <a:stretch>
                      <a:fillRect/>
                    </a:stretch>
                  </pic:blipFill>
                  <pic:spPr bwMode="auto">
                    <a:xfrm>
                      <a:off x="0" y="0"/>
                      <a:ext cx="3011805" cy="36537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AA35812" w14:textId="77777777" w:rsidR="00BB06A3" w:rsidRPr="00CB71FA" w:rsidRDefault="00BB06A3" w:rsidP="00C53388">
      <w:pPr>
        <w:ind w:firstLine="360"/>
        <w:jc w:val="center"/>
        <w:rPr>
          <w:rFonts w:ascii="Franklin Gothic Book" w:hAnsi="Franklin Gothic Book"/>
          <w:i/>
          <w:iCs/>
        </w:rPr>
      </w:pPr>
    </w:p>
    <w:p w14:paraId="51A8A0A5" w14:textId="77777777" w:rsidR="00BB06A3" w:rsidRPr="00CB71FA" w:rsidRDefault="00BB06A3" w:rsidP="00C53388">
      <w:pPr>
        <w:ind w:firstLine="360"/>
        <w:jc w:val="center"/>
        <w:rPr>
          <w:rFonts w:ascii="Franklin Gothic Book" w:hAnsi="Franklin Gothic Book"/>
          <w:i/>
          <w:iCs/>
        </w:rPr>
      </w:pPr>
    </w:p>
    <w:p w14:paraId="0676995A" w14:textId="77777777" w:rsidR="00BB06A3" w:rsidRPr="00CB71FA" w:rsidRDefault="00BB06A3" w:rsidP="00C53388">
      <w:pPr>
        <w:ind w:firstLine="360"/>
        <w:jc w:val="center"/>
        <w:rPr>
          <w:rFonts w:ascii="Franklin Gothic Book" w:hAnsi="Franklin Gothic Book"/>
          <w:i/>
          <w:iCs/>
        </w:rPr>
      </w:pPr>
    </w:p>
    <w:p w14:paraId="1DC491F0" w14:textId="77777777" w:rsidR="00BB06A3" w:rsidRPr="00CB71FA" w:rsidRDefault="00BB06A3" w:rsidP="00C53388">
      <w:pPr>
        <w:ind w:firstLine="360"/>
        <w:jc w:val="center"/>
        <w:rPr>
          <w:rFonts w:ascii="Franklin Gothic Book" w:hAnsi="Franklin Gothic Book"/>
          <w:i/>
          <w:iCs/>
        </w:rPr>
      </w:pPr>
    </w:p>
    <w:p w14:paraId="645010F6" w14:textId="77777777" w:rsidR="00BB06A3" w:rsidRPr="00CB71FA" w:rsidRDefault="00BB06A3" w:rsidP="00C53388">
      <w:pPr>
        <w:ind w:firstLine="360"/>
        <w:jc w:val="center"/>
        <w:rPr>
          <w:rFonts w:ascii="Franklin Gothic Book" w:hAnsi="Franklin Gothic Book"/>
          <w:i/>
          <w:iCs/>
        </w:rPr>
      </w:pPr>
    </w:p>
    <w:p w14:paraId="2CE0C395" w14:textId="77777777" w:rsidR="00BB06A3" w:rsidRPr="00CB71FA" w:rsidRDefault="00BB06A3" w:rsidP="00C53388">
      <w:pPr>
        <w:ind w:firstLine="360"/>
        <w:jc w:val="center"/>
        <w:rPr>
          <w:rFonts w:ascii="Franklin Gothic Book" w:hAnsi="Franklin Gothic Book"/>
          <w:i/>
          <w:iCs/>
        </w:rPr>
      </w:pPr>
    </w:p>
    <w:p w14:paraId="55A21799" w14:textId="77777777" w:rsidR="00BB06A3" w:rsidRPr="00CB71FA" w:rsidRDefault="00BB06A3" w:rsidP="00C53388">
      <w:pPr>
        <w:ind w:firstLine="360"/>
        <w:jc w:val="center"/>
        <w:rPr>
          <w:rFonts w:ascii="Franklin Gothic Book" w:hAnsi="Franklin Gothic Book"/>
          <w:i/>
          <w:iCs/>
        </w:rPr>
      </w:pPr>
    </w:p>
    <w:p w14:paraId="575295FE" w14:textId="77777777" w:rsidR="00BB06A3" w:rsidRPr="00CB71FA" w:rsidRDefault="00BB06A3" w:rsidP="00C53388">
      <w:pPr>
        <w:ind w:firstLine="360"/>
        <w:jc w:val="center"/>
        <w:rPr>
          <w:rFonts w:ascii="Franklin Gothic Book" w:hAnsi="Franklin Gothic Book"/>
          <w:i/>
          <w:iCs/>
        </w:rPr>
      </w:pPr>
    </w:p>
    <w:p w14:paraId="3D9A2F6A" w14:textId="77777777" w:rsidR="00BB06A3" w:rsidRPr="00CB71FA" w:rsidRDefault="00BB06A3" w:rsidP="00C53388">
      <w:pPr>
        <w:ind w:firstLine="360"/>
        <w:jc w:val="center"/>
        <w:rPr>
          <w:rFonts w:ascii="Franklin Gothic Book" w:hAnsi="Franklin Gothic Book"/>
          <w:i/>
          <w:iCs/>
        </w:rPr>
      </w:pPr>
    </w:p>
    <w:p w14:paraId="7D09116E" w14:textId="77777777" w:rsidR="00BB06A3" w:rsidRPr="00CB71FA" w:rsidRDefault="00BB06A3" w:rsidP="00C53388">
      <w:pPr>
        <w:ind w:firstLine="360"/>
        <w:jc w:val="center"/>
        <w:rPr>
          <w:rFonts w:ascii="Franklin Gothic Book" w:hAnsi="Franklin Gothic Book"/>
          <w:i/>
          <w:iCs/>
        </w:rPr>
      </w:pPr>
    </w:p>
    <w:p w14:paraId="6215FF6B" w14:textId="77777777" w:rsidR="00BB06A3" w:rsidRPr="00CB71FA" w:rsidRDefault="00BB06A3" w:rsidP="00C53388">
      <w:pPr>
        <w:ind w:firstLine="360"/>
        <w:jc w:val="center"/>
        <w:rPr>
          <w:rFonts w:ascii="Franklin Gothic Book" w:hAnsi="Franklin Gothic Book"/>
          <w:i/>
          <w:iCs/>
        </w:rPr>
      </w:pPr>
    </w:p>
    <w:p w14:paraId="3FDA075E" w14:textId="77777777" w:rsidR="00BB06A3" w:rsidRPr="00CB71FA" w:rsidRDefault="00BB06A3" w:rsidP="00C53388">
      <w:pPr>
        <w:ind w:firstLine="360"/>
        <w:jc w:val="center"/>
        <w:rPr>
          <w:rFonts w:ascii="Franklin Gothic Book" w:hAnsi="Franklin Gothic Book"/>
          <w:i/>
          <w:iCs/>
        </w:rPr>
      </w:pPr>
    </w:p>
    <w:p w14:paraId="44B385D9" w14:textId="77777777" w:rsidR="00BB06A3" w:rsidRPr="00CB71FA" w:rsidRDefault="00BB06A3" w:rsidP="00C53388">
      <w:pPr>
        <w:ind w:firstLine="360"/>
        <w:jc w:val="center"/>
        <w:rPr>
          <w:rFonts w:ascii="Franklin Gothic Book" w:hAnsi="Franklin Gothic Book"/>
          <w:i/>
          <w:iCs/>
        </w:rPr>
      </w:pPr>
    </w:p>
    <w:p w14:paraId="6E1B8FBD" w14:textId="77777777" w:rsidR="00BB06A3" w:rsidRPr="00CB71FA" w:rsidRDefault="00BB06A3" w:rsidP="00C53388">
      <w:pPr>
        <w:ind w:firstLine="360"/>
        <w:jc w:val="center"/>
        <w:rPr>
          <w:rFonts w:ascii="Franklin Gothic Book" w:hAnsi="Franklin Gothic Book"/>
          <w:i/>
          <w:iCs/>
        </w:rPr>
      </w:pPr>
    </w:p>
    <w:p w14:paraId="140F7506" w14:textId="77777777" w:rsidR="00BB06A3" w:rsidRPr="00CB71FA" w:rsidRDefault="00BB06A3" w:rsidP="00C53388">
      <w:pPr>
        <w:ind w:firstLine="360"/>
        <w:jc w:val="center"/>
        <w:rPr>
          <w:rFonts w:ascii="Franklin Gothic Book" w:hAnsi="Franklin Gothic Book"/>
          <w:i/>
          <w:iCs/>
        </w:rPr>
      </w:pPr>
    </w:p>
    <w:p w14:paraId="6A58B94B" w14:textId="77777777" w:rsidR="00BB06A3" w:rsidRPr="00CB71FA" w:rsidRDefault="00BB06A3" w:rsidP="00C53388">
      <w:pPr>
        <w:ind w:firstLine="360"/>
        <w:jc w:val="center"/>
        <w:rPr>
          <w:rFonts w:ascii="Franklin Gothic Book" w:hAnsi="Franklin Gothic Book"/>
          <w:i/>
          <w:iCs/>
        </w:rPr>
      </w:pPr>
    </w:p>
    <w:p w14:paraId="109AB596" w14:textId="77777777" w:rsidR="00BB06A3" w:rsidRPr="00CB71FA" w:rsidRDefault="00BB06A3" w:rsidP="00C53388">
      <w:pPr>
        <w:ind w:firstLine="360"/>
        <w:jc w:val="center"/>
        <w:rPr>
          <w:rFonts w:ascii="Franklin Gothic Book" w:hAnsi="Franklin Gothic Book"/>
          <w:i/>
          <w:iCs/>
        </w:rPr>
      </w:pPr>
    </w:p>
    <w:p w14:paraId="7BDA5099" w14:textId="77777777" w:rsidR="00BB06A3" w:rsidRPr="00CB71FA" w:rsidRDefault="00BB06A3" w:rsidP="00C53388">
      <w:pPr>
        <w:ind w:firstLine="360"/>
        <w:jc w:val="center"/>
        <w:rPr>
          <w:rFonts w:ascii="Franklin Gothic Book" w:hAnsi="Franklin Gothic Book"/>
          <w:i/>
          <w:iCs/>
        </w:rPr>
      </w:pPr>
    </w:p>
    <w:p w14:paraId="5BE461DC" w14:textId="77777777" w:rsidR="00DB5622" w:rsidRPr="00CB71FA" w:rsidRDefault="00DB5622" w:rsidP="00C53388">
      <w:pPr>
        <w:ind w:firstLine="360"/>
        <w:jc w:val="center"/>
        <w:rPr>
          <w:rFonts w:ascii="Franklin Gothic Book" w:hAnsi="Franklin Gothic Book"/>
          <w:b/>
          <w:sz w:val="20"/>
          <w:szCs w:val="20"/>
        </w:rPr>
      </w:pPr>
      <w:bookmarkStart w:id="538" w:name="_Hlk177075360"/>
    </w:p>
    <w:p w14:paraId="1DD4C107" w14:textId="77777777" w:rsidR="00DB5622" w:rsidRPr="00CB71FA" w:rsidRDefault="00DB5622" w:rsidP="00C53388">
      <w:pPr>
        <w:ind w:firstLine="360"/>
        <w:jc w:val="center"/>
        <w:rPr>
          <w:rFonts w:ascii="Franklin Gothic Book" w:hAnsi="Franklin Gothic Book"/>
          <w:b/>
          <w:sz w:val="20"/>
          <w:szCs w:val="20"/>
        </w:rPr>
      </w:pPr>
    </w:p>
    <w:p w14:paraId="2999DC22" w14:textId="77777777" w:rsidR="007C2962" w:rsidRPr="00CB71FA" w:rsidRDefault="007C2962" w:rsidP="007C2962">
      <w:pPr>
        <w:ind w:firstLine="360"/>
        <w:jc w:val="center"/>
        <w:rPr>
          <w:rFonts w:ascii="Franklin Gothic Book" w:hAnsi="Franklin Gothic Book"/>
          <w:b/>
          <w:sz w:val="20"/>
          <w:szCs w:val="20"/>
        </w:rPr>
      </w:pPr>
      <w:bookmarkStart w:id="539" w:name="_Toc180674766"/>
    </w:p>
    <w:p w14:paraId="7BF33B2E" w14:textId="77777777" w:rsidR="007C2962" w:rsidRPr="00CB71FA" w:rsidRDefault="007C2962" w:rsidP="007C2962">
      <w:pPr>
        <w:ind w:firstLine="360"/>
        <w:jc w:val="center"/>
        <w:rPr>
          <w:rFonts w:ascii="Franklin Gothic Book" w:hAnsi="Franklin Gothic Book"/>
          <w:b/>
          <w:sz w:val="20"/>
          <w:szCs w:val="20"/>
        </w:rPr>
      </w:pPr>
    </w:p>
    <w:p w14:paraId="507EF619" w14:textId="77777777" w:rsidR="007C2962" w:rsidRPr="00CB71FA" w:rsidRDefault="007C2962" w:rsidP="007C2962">
      <w:pPr>
        <w:ind w:firstLine="360"/>
        <w:jc w:val="center"/>
        <w:rPr>
          <w:rFonts w:ascii="Franklin Gothic Book" w:hAnsi="Franklin Gothic Book"/>
          <w:b/>
          <w:sz w:val="20"/>
          <w:szCs w:val="20"/>
        </w:rPr>
      </w:pPr>
    </w:p>
    <w:p w14:paraId="3400394B" w14:textId="77777777" w:rsidR="0036342E" w:rsidRPr="00CB71FA" w:rsidRDefault="0036342E" w:rsidP="0036342E">
      <w:pPr>
        <w:widowControl w:val="0"/>
        <w:autoSpaceDE w:val="0"/>
        <w:autoSpaceDN w:val="0"/>
        <w:spacing w:line="276" w:lineRule="auto"/>
        <w:rPr>
          <w:rFonts w:ascii="Franklin Gothic Book" w:eastAsiaTheme="minorHAnsi" w:hAnsi="Franklin Gothic Book" w:cstheme="minorBidi"/>
          <w:b/>
          <w:kern w:val="2"/>
          <w:sz w:val="20"/>
          <w:szCs w:val="20"/>
          <w14:ligatures w14:val="standardContextual"/>
        </w:rPr>
      </w:pPr>
    </w:p>
    <w:p w14:paraId="6D8B4B2B" w14:textId="6EF9CBA6" w:rsidR="0036342E" w:rsidRPr="00CB71FA" w:rsidRDefault="0036342E" w:rsidP="00C53388">
      <w:pPr>
        <w:widowControl w:val="0"/>
        <w:autoSpaceDE w:val="0"/>
        <w:autoSpaceDN w:val="0"/>
        <w:spacing w:line="276" w:lineRule="auto"/>
        <w:jc w:val="center"/>
        <w:rPr>
          <w:rFonts w:ascii="Franklin Gothic Book" w:eastAsiaTheme="minorHAnsi" w:hAnsi="Franklin Gothic Book" w:cstheme="minorBidi"/>
          <w:kern w:val="2"/>
          <w:sz w:val="20"/>
          <w:szCs w:val="20"/>
          <w14:ligatures w14:val="standardContextual"/>
        </w:rPr>
      </w:pPr>
      <w:bookmarkStart w:id="540" w:name="_Toc181091452"/>
      <w:r w:rsidRPr="00CB71FA">
        <w:rPr>
          <w:rFonts w:ascii="Franklin Gothic Book" w:eastAsiaTheme="minorHAnsi" w:hAnsi="Franklin Gothic Book" w:cstheme="minorBidi"/>
          <w:b/>
          <w:kern w:val="2"/>
          <w:sz w:val="20"/>
          <w:szCs w:val="20"/>
          <w14:ligatures w14:val="standardContextual"/>
        </w:rPr>
        <w:t>134. ábra</w:t>
      </w:r>
      <w:r w:rsidRPr="00CB71FA">
        <w:rPr>
          <w:rFonts w:ascii="Franklin Gothic Book" w:eastAsiaTheme="minorHAnsi" w:hAnsi="Franklin Gothic Book" w:cstheme="minorBidi"/>
          <w:kern w:val="2"/>
          <w:sz w:val="20"/>
          <w:szCs w:val="20"/>
          <w14:ligatures w14:val="standardContextual"/>
        </w:rPr>
        <w:t>: Hátfal 3D rajz méretekkel – saját szerkesztés</w:t>
      </w:r>
      <w:bookmarkEnd w:id="540"/>
    </w:p>
    <w:p w14:paraId="5F2BB7E1" w14:textId="77777777" w:rsidR="007C2962" w:rsidRPr="00CB71FA" w:rsidRDefault="007C2962" w:rsidP="007C2962">
      <w:pPr>
        <w:ind w:firstLine="360"/>
        <w:jc w:val="center"/>
        <w:rPr>
          <w:rFonts w:ascii="Franklin Gothic Book" w:hAnsi="Franklin Gothic Book"/>
          <w:b/>
          <w:sz w:val="20"/>
          <w:szCs w:val="20"/>
        </w:rPr>
      </w:pPr>
    </w:p>
    <w:p w14:paraId="4168F9EC" w14:textId="3073AD6E" w:rsidR="00F5736F" w:rsidRPr="00C53388" w:rsidRDefault="008A0C00" w:rsidP="00C53388">
      <w:pPr>
        <w:ind w:firstLine="360"/>
        <w:jc w:val="center"/>
        <w:rPr>
          <w:rFonts w:ascii="Franklin Gothic Book" w:hAnsi="Franklin Gothic Book"/>
          <w:sz w:val="20"/>
          <w:szCs w:val="20"/>
        </w:rPr>
      </w:pPr>
      <w:bookmarkStart w:id="541" w:name="_Toc180995675"/>
      <w:bookmarkEnd w:id="538"/>
      <w:r w:rsidRPr="00CB71FA">
        <w:rPr>
          <w:rFonts w:ascii="Franklin Gothic Book" w:hAnsi="Franklin Gothic Book"/>
          <w:szCs w:val="24"/>
          <w:u w:val="single"/>
        </w:rPr>
        <w:br w:type="page"/>
      </w:r>
      <w:r w:rsidR="00F5736F" w:rsidRPr="00C53388">
        <w:rPr>
          <w:rFonts w:ascii="Franklin Gothic Book" w:hAnsi="Franklin Gothic Book"/>
          <w:b/>
          <w:sz w:val="20"/>
          <w:szCs w:val="20"/>
        </w:rPr>
        <w:lastRenderedPageBreak/>
        <w:t>Feladat 2</w:t>
      </w:r>
      <w:bookmarkEnd w:id="539"/>
      <w:r w:rsidR="007C2962" w:rsidRPr="00CB71FA">
        <w:rPr>
          <w:rFonts w:ascii="Franklin Gothic Book" w:hAnsi="Franklin Gothic Book"/>
          <w:b/>
          <w:sz w:val="20"/>
          <w:szCs w:val="20"/>
        </w:rPr>
        <w:t>:</w:t>
      </w:r>
      <w:bookmarkEnd w:id="541"/>
    </w:p>
    <w:p w14:paraId="73489C03" w14:textId="77777777" w:rsidR="00F5736F" w:rsidRPr="00C53388" w:rsidRDefault="00F5736F" w:rsidP="00C53388">
      <w:pPr>
        <w:jc w:val="both"/>
        <w:rPr>
          <w:rFonts w:ascii="Franklin Gothic Book" w:hAnsi="Franklin Gothic Book"/>
          <w:sz w:val="20"/>
          <w:szCs w:val="20"/>
          <w:u w:val="single"/>
        </w:rPr>
      </w:pPr>
    </w:p>
    <w:p w14:paraId="439611A8" w14:textId="77777777" w:rsidR="00F5736F" w:rsidRPr="00C53388" w:rsidRDefault="00F5736F" w:rsidP="00C53388">
      <w:pPr>
        <w:pStyle w:val="Listaszerbekezds"/>
        <w:numPr>
          <w:ilvl w:val="0"/>
          <w:numId w:val="46"/>
        </w:numPr>
        <w:spacing w:after="160"/>
        <w:jc w:val="both"/>
        <w:rPr>
          <w:rFonts w:ascii="Franklin Gothic Book" w:hAnsi="Franklin Gothic Book"/>
          <w:sz w:val="20"/>
          <w:szCs w:val="20"/>
          <w:u w:val="single"/>
        </w:rPr>
      </w:pPr>
      <w:r w:rsidRPr="00C53388">
        <w:rPr>
          <w:rFonts w:ascii="Franklin Gothic Book" w:hAnsi="Franklin Gothic Book"/>
          <w:sz w:val="20"/>
          <w:szCs w:val="20"/>
        </w:rPr>
        <w:t>A nyers munkadarabot sorjázza le, ellenőrizze a méreteket!</w:t>
      </w:r>
    </w:p>
    <w:p w14:paraId="6F302987" w14:textId="77777777" w:rsidR="00F5736F" w:rsidRPr="00C53388" w:rsidRDefault="00F5736F" w:rsidP="00C53388">
      <w:pPr>
        <w:pStyle w:val="Listaszerbekezds"/>
        <w:numPr>
          <w:ilvl w:val="0"/>
          <w:numId w:val="46"/>
        </w:numPr>
        <w:spacing w:after="160"/>
        <w:jc w:val="both"/>
        <w:rPr>
          <w:rFonts w:ascii="Franklin Gothic Book" w:hAnsi="Franklin Gothic Book"/>
          <w:sz w:val="20"/>
          <w:szCs w:val="20"/>
          <w:u w:val="single"/>
        </w:rPr>
      </w:pPr>
      <w:r w:rsidRPr="00C53388">
        <w:rPr>
          <w:rFonts w:ascii="Franklin Gothic Book" w:hAnsi="Franklin Gothic Book"/>
          <w:sz w:val="20"/>
          <w:szCs w:val="20"/>
        </w:rPr>
        <w:t>Végezze el az előrajzolást!</w:t>
      </w:r>
    </w:p>
    <w:p w14:paraId="25B61588" w14:textId="6E4E3711" w:rsidR="00F5736F" w:rsidRPr="00C53388" w:rsidRDefault="00F5736F" w:rsidP="00C53388">
      <w:pPr>
        <w:pStyle w:val="Listaszerbekezds"/>
        <w:numPr>
          <w:ilvl w:val="0"/>
          <w:numId w:val="46"/>
        </w:numPr>
        <w:spacing w:after="160"/>
        <w:jc w:val="both"/>
        <w:rPr>
          <w:rFonts w:ascii="Franklin Gothic Book" w:hAnsi="Franklin Gothic Book"/>
          <w:sz w:val="20"/>
          <w:szCs w:val="20"/>
        </w:rPr>
      </w:pPr>
      <w:r w:rsidRPr="00C53388">
        <w:rPr>
          <w:rFonts w:ascii="Franklin Gothic Book" w:hAnsi="Franklin Gothic Book"/>
          <w:sz w:val="20"/>
          <w:szCs w:val="20"/>
        </w:rPr>
        <w:t>Pontozás után készítse el az 5</w:t>
      </w:r>
      <w:r w:rsidR="00C41DAD" w:rsidRPr="00C53388">
        <w:rPr>
          <w:rFonts w:ascii="Franklin Gothic Book" w:hAnsi="Franklin Gothic Book"/>
          <w:sz w:val="20"/>
          <w:szCs w:val="20"/>
        </w:rPr>
        <w:t>×</w:t>
      </w:r>
      <w:r w:rsidRPr="00C53388">
        <w:rPr>
          <w:rFonts w:ascii="Franklin Gothic Book" w:hAnsi="Franklin Gothic Book"/>
          <w:sz w:val="20"/>
          <w:szCs w:val="20"/>
        </w:rPr>
        <w:t>5 mm és a 4</w:t>
      </w:r>
      <w:r w:rsidR="00C41DAD" w:rsidRPr="00C53388">
        <w:rPr>
          <w:rFonts w:ascii="Franklin Gothic Book" w:hAnsi="Franklin Gothic Book"/>
          <w:sz w:val="20"/>
          <w:szCs w:val="20"/>
        </w:rPr>
        <w:t>×</w:t>
      </w:r>
      <w:r w:rsidRPr="00C53388">
        <w:rPr>
          <w:rFonts w:ascii="Franklin Gothic Book" w:hAnsi="Franklin Gothic Book"/>
          <w:sz w:val="20"/>
          <w:szCs w:val="20"/>
        </w:rPr>
        <w:t>4</w:t>
      </w:r>
      <w:r w:rsidR="00C41DAD" w:rsidRPr="00C53388">
        <w:rPr>
          <w:rFonts w:ascii="Franklin Gothic Book" w:hAnsi="Franklin Gothic Book"/>
          <w:sz w:val="20"/>
          <w:szCs w:val="20"/>
        </w:rPr>
        <w:t xml:space="preserve"> </w:t>
      </w:r>
      <w:r w:rsidRPr="00C53388">
        <w:rPr>
          <w:rFonts w:ascii="Franklin Gothic Book" w:hAnsi="Franklin Gothic Book"/>
          <w:sz w:val="20"/>
          <w:szCs w:val="20"/>
        </w:rPr>
        <w:t>mm átmérőjű furatot állványos fúrógép segítségével!</w:t>
      </w:r>
    </w:p>
    <w:p w14:paraId="5564D50D" w14:textId="77777777" w:rsidR="00F5736F" w:rsidRPr="00C53388" w:rsidRDefault="00F5736F" w:rsidP="00C53388">
      <w:pPr>
        <w:pStyle w:val="Listaszerbekezds"/>
        <w:numPr>
          <w:ilvl w:val="0"/>
          <w:numId w:val="46"/>
        </w:numPr>
        <w:spacing w:after="160"/>
        <w:jc w:val="both"/>
        <w:rPr>
          <w:rFonts w:ascii="Franklin Gothic Book" w:hAnsi="Franklin Gothic Book"/>
          <w:sz w:val="20"/>
          <w:szCs w:val="20"/>
        </w:rPr>
      </w:pPr>
      <w:r w:rsidRPr="00C53388">
        <w:rPr>
          <w:rFonts w:ascii="Franklin Gothic Book" w:hAnsi="Franklin Gothic Book"/>
          <w:sz w:val="20"/>
          <w:szCs w:val="20"/>
        </w:rPr>
        <w:t>Vágja ki a négy saroknál az anyagfelesleget, ügyeljen a pontosságra!</w:t>
      </w:r>
    </w:p>
    <w:p w14:paraId="184E3AFA" w14:textId="77777777" w:rsidR="00F5736F" w:rsidRPr="00C53388" w:rsidRDefault="00F5736F" w:rsidP="00C53388">
      <w:pPr>
        <w:pStyle w:val="Listaszerbekezds"/>
        <w:numPr>
          <w:ilvl w:val="0"/>
          <w:numId w:val="46"/>
        </w:numPr>
        <w:spacing w:after="160"/>
        <w:jc w:val="both"/>
        <w:rPr>
          <w:rFonts w:ascii="Franklin Gothic Book" w:hAnsi="Franklin Gothic Book"/>
          <w:sz w:val="20"/>
          <w:szCs w:val="20"/>
        </w:rPr>
      </w:pPr>
      <w:r w:rsidRPr="00C53388">
        <w:rPr>
          <w:rFonts w:ascii="Franklin Gothic Book" w:hAnsi="Franklin Gothic Book"/>
          <w:sz w:val="20"/>
          <w:szCs w:val="20"/>
        </w:rPr>
        <w:t>Élhajlítógépen végezze el a hajlításokat a megfelelő helyen!</w:t>
      </w:r>
    </w:p>
    <w:p w14:paraId="0C3947D7" w14:textId="49A372B3" w:rsidR="00F5736F" w:rsidRPr="00C53388" w:rsidRDefault="00F5736F" w:rsidP="00C53388">
      <w:pPr>
        <w:pStyle w:val="Listaszerbekezds"/>
        <w:numPr>
          <w:ilvl w:val="0"/>
          <w:numId w:val="46"/>
        </w:numPr>
        <w:spacing w:after="160"/>
        <w:jc w:val="both"/>
        <w:rPr>
          <w:rFonts w:ascii="Franklin Gothic Book" w:hAnsi="Franklin Gothic Book"/>
          <w:sz w:val="20"/>
          <w:szCs w:val="20"/>
        </w:rPr>
      </w:pPr>
      <w:r w:rsidRPr="00C53388">
        <w:rPr>
          <w:rFonts w:ascii="Franklin Gothic Book" w:hAnsi="Franklin Gothic Book"/>
          <w:sz w:val="20"/>
          <w:szCs w:val="20"/>
        </w:rPr>
        <w:t xml:space="preserve">Helyezze a </w:t>
      </w:r>
      <w:r w:rsidRPr="00C53388">
        <w:rPr>
          <w:rFonts w:ascii="Franklin Gothic Book" w:hAnsi="Franklin Gothic Book"/>
          <w:b/>
          <w:sz w:val="20"/>
          <w:szCs w:val="20"/>
        </w:rPr>
        <w:t>hátfal</w:t>
      </w:r>
      <w:r w:rsidRPr="00C53388">
        <w:rPr>
          <w:rFonts w:ascii="Franklin Gothic Book" w:hAnsi="Franklin Gothic Book"/>
          <w:sz w:val="20"/>
          <w:szCs w:val="20"/>
        </w:rPr>
        <w:t xml:space="preserve"> munkadarabot a </w:t>
      </w:r>
      <w:r w:rsidRPr="00C53388">
        <w:rPr>
          <w:rFonts w:ascii="Franklin Gothic Book" w:hAnsi="Franklin Gothic Book"/>
          <w:b/>
          <w:sz w:val="20"/>
          <w:szCs w:val="20"/>
        </w:rPr>
        <w:t>gépház</w:t>
      </w:r>
      <w:r w:rsidRPr="00C53388">
        <w:rPr>
          <w:rFonts w:ascii="Franklin Gothic Book" w:hAnsi="Franklin Gothic Book"/>
          <w:sz w:val="20"/>
          <w:szCs w:val="20"/>
        </w:rPr>
        <w:t xml:space="preserve"> munkadarab élével egy vonalba, peremmel befele fordítva</w:t>
      </w:r>
      <w:r w:rsidR="00C41DAD" w:rsidRPr="00C53388">
        <w:rPr>
          <w:rFonts w:ascii="Franklin Gothic Book" w:hAnsi="Franklin Gothic Book"/>
          <w:sz w:val="20"/>
          <w:szCs w:val="20"/>
        </w:rPr>
        <w:t>,</w:t>
      </w:r>
      <w:r w:rsidRPr="00C53388">
        <w:rPr>
          <w:rFonts w:ascii="Franklin Gothic Book" w:hAnsi="Franklin Gothic Book"/>
          <w:sz w:val="20"/>
          <w:szCs w:val="20"/>
        </w:rPr>
        <w:t xml:space="preserve"> és jelölje át a felfogató csavarok (3,9</w:t>
      </w:r>
      <w:r w:rsidR="00C41DAD" w:rsidRPr="00C53388">
        <w:rPr>
          <w:rFonts w:ascii="Franklin Gothic Book" w:hAnsi="Franklin Gothic Book"/>
          <w:sz w:val="20"/>
          <w:szCs w:val="20"/>
        </w:rPr>
        <w:t>×</w:t>
      </w:r>
      <w:r w:rsidRPr="00C53388">
        <w:rPr>
          <w:rFonts w:ascii="Franklin Gothic Book" w:hAnsi="Franklin Gothic Book"/>
          <w:sz w:val="20"/>
          <w:szCs w:val="20"/>
        </w:rPr>
        <w:t xml:space="preserve">10 mm domborúfejű lemezcsavar) helyét a </w:t>
      </w:r>
      <w:r w:rsidRPr="00C53388">
        <w:rPr>
          <w:rFonts w:ascii="Franklin Gothic Book" w:hAnsi="Franklin Gothic Book"/>
          <w:b/>
          <w:sz w:val="20"/>
          <w:szCs w:val="20"/>
        </w:rPr>
        <w:t>hátfal</w:t>
      </w:r>
      <w:r w:rsidRPr="00C53388">
        <w:rPr>
          <w:rFonts w:ascii="Franklin Gothic Book" w:hAnsi="Franklin Gothic Book"/>
          <w:sz w:val="20"/>
          <w:szCs w:val="20"/>
        </w:rPr>
        <w:t xml:space="preserve"> visszahajtott oldalára!</w:t>
      </w:r>
    </w:p>
    <w:p w14:paraId="0C85AD5E" w14:textId="1E7409AE" w:rsidR="00F5736F" w:rsidRPr="00C53388" w:rsidRDefault="00F5736F" w:rsidP="00C53388">
      <w:pPr>
        <w:pStyle w:val="Listaszerbekezds"/>
        <w:numPr>
          <w:ilvl w:val="0"/>
          <w:numId w:val="46"/>
        </w:numPr>
        <w:spacing w:after="160"/>
        <w:jc w:val="both"/>
        <w:rPr>
          <w:rFonts w:ascii="Franklin Gothic Book" w:hAnsi="Franklin Gothic Book"/>
          <w:sz w:val="20"/>
          <w:szCs w:val="20"/>
        </w:rPr>
      </w:pPr>
      <w:r w:rsidRPr="00C53388">
        <w:rPr>
          <w:rFonts w:ascii="Franklin Gothic Book" w:hAnsi="Franklin Gothic Book"/>
          <w:sz w:val="20"/>
          <w:szCs w:val="20"/>
        </w:rPr>
        <w:t>Pontozás után készítse el a 4</w:t>
      </w:r>
      <w:r w:rsidR="00C41DAD" w:rsidRPr="00C53388">
        <w:rPr>
          <w:rFonts w:ascii="Franklin Gothic Book" w:hAnsi="Franklin Gothic Book"/>
          <w:sz w:val="20"/>
          <w:szCs w:val="20"/>
        </w:rPr>
        <w:t>×</w:t>
      </w:r>
      <w:r w:rsidRPr="00C53388">
        <w:rPr>
          <w:rFonts w:ascii="Franklin Gothic Book" w:hAnsi="Franklin Gothic Book"/>
          <w:sz w:val="20"/>
          <w:szCs w:val="20"/>
        </w:rPr>
        <w:t>3 mm átmérőjű furatot állványos fúrógép segítségével!</w:t>
      </w:r>
    </w:p>
    <w:p w14:paraId="7F58B3B4" w14:textId="77777777" w:rsidR="00F5736F" w:rsidRPr="00C53388" w:rsidRDefault="00F5736F" w:rsidP="00C53388">
      <w:pPr>
        <w:jc w:val="both"/>
        <w:rPr>
          <w:rFonts w:ascii="Franklin Gothic Book" w:hAnsi="Franklin Gothic Book"/>
          <w:sz w:val="20"/>
          <w:szCs w:val="20"/>
        </w:rPr>
      </w:pPr>
    </w:p>
    <w:p w14:paraId="08F30850" w14:textId="77777777" w:rsidR="00F5736F" w:rsidRPr="00CB71FA" w:rsidRDefault="00F5736F" w:rsidP="00C53388">
      <w:pPr>
        <w:jc w:val="both"/>
        <w:rPr>
          <w:rFonts w:ascii="Franklin Gothic Book" w:hAnsi="Franklin Gothic Book"/>
          <w:szCs w:val="24"/>
        </w:rPr>
      </w:pPr>
      <w:r w:rsidRPr="00C53388">
        <w:rPr>
          <w:rFonts w:ascii="Franklin Gothic Book" w:hAnsi="Franklin Gothic Book"/>
          <w:sz w:val="20"/>
          <w:szCs w:val="20"/>
        </w:rPr>
        <w:t xml:space="preserve">Készítse el a </w:t>
      </w:r>
      <w:r w:rsidRPr="00C53388">
        <w:rPr>
          <w:rFonts w:ascii="Franklin Gothic Book" w:hAnsi="Franklin Gothic Book"/>
          <w:b/>
          <w:sz w:val="20"/>
          <w:szCs w:val="20"/>
        </w:rPr>
        <w:t>Talapzat</w:t>
      </w:r>
      <w:r w:rsidRPr="00C53388">
        <w:rPr>
          <w:rFonts w:ascii="Franklin Gothic Book" w:hAnsi="Franklin Gothic Book"/>
          <w:sz w:val="20"/>
          <w:szCs w:val="20"/>
        </w:rPr>
        <w:t xml:space="preserve"> vizsgadarabot a mellékelt rajz szerint!</w:t>
      </w:r>
      <w:r w:rsidRPr="00CB71FA">
        <w:rPr>
          <w:rFonts w:ascii="Franklin Gothic Book" w:hAnsi="Franklin Gothic Book"/>
          <w:szCs w:val="24"/>
        </w:rPr>
        <w:tab/>
      </w:r>
    </w:p>
    <w:p w14:paraId="0BD296B3" w14:textId="60BB366B" w:rsidR="00F5736F" w:rsidRPr="00CB71FA" w:rsidRDefault="00F5736F" w:rsidP="00470EEF">
      <w:pPr>
        <w:spacing w:line="276" w:lineRule="auto"/>
        <w:ind w:firstLine="360"/>
        <w:rPr>
          <w:rFonts w:ascii="Franklin Gothic Book" w:hAnsi="Franklin Gothic Book"/>
          <w:szCs w:val="24"/>
          <w:u w:val="single"/>
        </w:rPr>
      </w:pPr>
    </w:p>
    <w:p w14:paraId="28EC1763" w14:textId="092382E3" w:rsidR="00F5736F" w:rsidRPr="00CB71FA" w:rsidRDefault="00A4321D" w:rsidP="00470EEF">
      <w:pPr>
        <w:spacing w:line="276" w:lineRule="auto"/>
        <w:ind w:firstLine="360"/>
        <w:rPr>
          <w:rFonts w:ascii="Franklin Gothic Book" w:hAnsi="Franklin Gothic Book"/>
          <w:szCs w:val="24"/>
          <w:u w:val="single"/>
        </w:rPr>
      </w:pPr>
      <w:r w:rsidRPr="00CB71FA">
        <w:rPr>
          <w:rFonts w:ascii="Franklin Gothic Book" w:hAnsi="Franklin Gothic Book"/>
          <w:noProof/>
          <w:szCs w:val="24"/>
          <w:lang w:eastAsia="hu-HU"/>
        </w:rPr>
        <w:drawing>
          <wp:anchor distT="0" distB="0" distL="114300" distR="114300" simplePos="0" relativeHeight="251658334" behindDoc="1" locked="0" layoutInCell="1" allowOverlap="1" wp14:anchorId="105BF1C3" wp14:editId="7D0DC103">
            <wp:simplePos x="0" y="0"/>
            <wp:positionH relativeFrom="margin">
              <wp:posOffset>1091758</wp:posOffset>
            </wp:positionH>
            <wp:positionV relativeFrom="paragraph">
              <wp:posOffset>53699</wp:posOffset>
            </wp:positionV>
            <wp:extent cx="4202430" cy="2742565"/>
            <wp:effectExtent l="152400" t="152400" r="369570" b="362585"/>
            <wp:wrapTight wrapText="bothSides">
              <wp:wrapPolygon edited="0">
                <wp:start x="392" y="-1200"/>
                <wp:lineTo x="-783" y="-900"/>
                <wp:lineTo x="-783" y="22205"/>
                <wp:lineTo x="-392" y="23105"/>
                <wp:lineTo x="881" y="24006"/>
                <wp:lineTo x="979" y="24306"/>
                <wp:lineTo x="21639" y="24306"/>
                <wp:lineTo x="21737" y="24006"/>
                <wp:lineTo x="23010" y="23105"/>
                <wp:lineTo x="23402" y="20705"/>
                <wp:lineTo x="23402" y="1500"/>
                <wp:lineTo x="22227" y="-750"/>
                <wp:lineTo x="22129" y="-1200"/>
                <wp:lineTo x="392" y="-1200"/>
              </wp:wrapPolygon>
            </wp:wrapTight>
            <wp:docPr id="1438610958" name="Kép 147858653" descr="C:\Users\angyaljozsef\Downloads\362263829_790293709149460_184796647900256270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7858653" descr="C:\Users\angyaljozsef\Downloads\362263829_790293709149460_1847966479002562704_n.png"/>
                    <pic:cNvPicPr>
                      <a:picLocks noChangeAspect="1" noChangeArrowheads="1"/>
                    </pic:cNvPicPr>
                  </pic:nvPicPr>
                  <pic:blipFill>
                    <a:blip r:embed="rId160" cstate="print">
                      <a:extLst>
                        <a:ext uri="{28A0092B-C50C-407E-A947-70E740481C1C}">
                          <a14:useLocalDpi xmlns:a14="http://schemas.microsoft.com/office/drawing/2010/main" val="0"/>
                        </a:ext>
                      </a:extLst>
                    </a:blip>
                    <a:srcRect l="11244" t="8716" r="3828"/>
                    <a:stretch>
                      <a:fillRect/>
                    </a:stretch>
                  </pic:blipFill>
                  <pic:spPr bwMode="auto">
                    <a:xfrm>
                      <a:off x="0" y="0"/>
                      <a:ext cx="4202430" cy="2742565"/>
                    </a:xfrm>
                    <a:prstGeom prst="rect">
                      <a:avLst/>
                    </a:prstGeom>
                    <a:ln>
                      <a:noFill/>
                    </a:ln>
                    <a:effectLst>
                      <a:outerShdw blurRad="292100" dist="139700" dir="2700000" algn="tl" rotWithShape="0">
                        <a:srgbClr val="333333">
                          <a:alpha val="65000"/>
                        </a:srgbClr>
                      </a:outerShdw>
                    </a:effectLst>
                  </pic:spPr>
                </pic:pic>
              </a:graphicData>
            </a:graphic>
          </wp:anchor>
        </w:drawing>
      </w:r>
    </w:p>
    <w:p w14:paraId="0449F9F3" w14:textId="77777777" w:rsidR="00F5736F" w:rsidRPr="00CB71FA" w:rsidRDefault="00F5736F" w:rsidP="00470EEF">
      <w:pPr>
        <w:spacing w:line="276" w:lineRule="auto"/>
        <w:ind w:firstLine="360"/>
        <w:rPr>
          <w:rFonts w:ascii="Franklin Gothic Book" w:hAnsi="Franklin Gothic Book"/>
          <w:szCs w:val="24"/>
          <w:u w:val="single"/>
        </w:rPr>
      </w:pPr>
    </w:p>
    <w:p w14:paraId="25068F9C" w14:textId="77777777" w:rsidR="00F5736F" w:rsidRPr="00CB71FA" w:rsidRDefault="00F5736F" w:rsidP="00470EEF">
      <w:pPr>
        <w:spacing w:line="276" w:lineRule="auto"/>
        <w:ind w:firstLine="360"/>
        <w:rPr>
          <w:rFonts w:ascii="Franklin Gothic Book" w:hAnsi="Franklin Gothic Book"/>
          <w:szCs w:val="24"/>
          <w:u w:val="single"/>
        </w:rPr>
      </w:pPr>
    </w:p>
    <w:p w14:paraId="07C00D38" w14:textId="77777777" w:rsidR="00F5736F" w:rsidRPr="00CB71FA" w:rsidRDefault="00F5736F" w:rsidP="00470EEF">
      <w:pPr>
        <w:spacing w:line="276" w:lineRule="auto"/>
        <w:ind w:firstLine="360"/>
        <w:rPr>
          <w:rFonts w:ascii="Franklin Gothic Book" w:hAnsi="Franklin Gothic Book"/>
          <w:szCs w:val="24"/>
          <w:u w:val="single"/>
        </w:rPr>
      </w:pPr>
    </w:p>
    <w:p w14:paraId="6DC7E400" w14:textId="77777777" w:rsidR="00F5736F" w:rsidRPr="00CB71FA" w:rsidRDefault="00F5736F" w:rsidP="00470EEF">
      <w:pPr>
        <w:spacing w:line="276" w:lineRule="auto"/>
        <w:ind w:firstLine="360"/>
        <w:rPr>
          <w:rFonts w:ascii="Franklin Gothic Book" w:hAnsi="Franklin Gothic Book"/>
          <w:szCs w:val="24"/>
          <w:u w:val="single"/>
        </w:rPr>
      </w:pPr>
    </w:p>
    <w:p w14:paraId="2882B8DB" w14:textId="77777777" w:rsidR="00F5736F" w:rsidRPr="00CB71FA" w:rsidRDefault="00F5736F" w:rsidP="00470EEF">
      <w:pPr>
        <w:spacing w:line="276" w:lineRule="auto"/>
        <w:ind w:firstLine="360"/>
        <w:rPr>
          <w:rFonts w:ascii="Franklin Gothic Book" w:hAnsi="Franklin Gothic Book"/>
          <w:szCs w:val="24"/>
          <w:u w:val="single"/>
        </w:rPr>
      </w:pPr>
    </w:p>
    <w:p w14:paraId="39FA6FEB" w14:textId="77777777" w:rsidR="00F5736F" w:rsidRPr="00CB71FA" w:rsidRDefault="00F5736F" w:rsidP="00470EEF">
      <w:pPr>
        <w:spacing w:line="276" w:lineRule="auto"/>
        <w:ind w:firstLine="360"/>
        <w:rPr>
          <w:rFonts w:ascii="Franklin Gothic Book" w:hAnsi="Franklin Gothic Book"/>
          <w:szCs w:val="24"/>
          <w:u w:val="single"/>
        </w:rPr>
      </w:pPr>
    </w:p>
    <w:p w14:paraId="57A4535A" w14:textId="77777777" w:rsidR="00F5736F" w:rsidRPr="00CB71FA" w:rsidRDefault="00F5736F" w:rsidP="00470EEF">
      <w:pPr>
        <w:spacing w:line="276" w:lineRule="auto"/>
        <w:ind w:firstLine="360"/>
        <w:rPr>
          <w:rFonts w:ascii="Franklin Gothic Book" w:hAnsi="Franklin Gothic Book"/>
          <w:szCs w:val="24"/>
          <w:u w:val="single"/>
        </w:rPr>
      </w:pPr>
    </w:p>
    <w:p w14:paraId="561E7A63" w14:textId="77777777" w:rsidR="00F5736F" w:rsidRPr="00CB71FA" w:rsidRDefault="00F5736F" w:rsidP="00470EEF">
      <w:pPr>
        <w:spacing w:line="276" w:lineRule="auto"/>
        <w:ind w:firstLine="360"/>
        <w:rPr>
          <w:rFonts w:ascii="Franklin Gothic Book" w:hAnsi="Franklin Gothic Book"/>
          <w:szCs w:val="24"/>
          <w:u w:val="single"/>
        </w:rPr>
      </w:pPr>
    </w:p>
    <w:p w14:paraId="6A4A07DF" w14:textId="77777777" w:rsidR="00F5736F" w:rsidRPr="00CB71FA" w:rsidRDefault="00F5736F" w:rsidP="00470EEF">
      <w:pPr>
        <w:spacing w:line="276" w:lineRule="auto"/>
        <w:ind w:firstLine="360"/>
        <w:rPr>
          <w:rFonts w:ascii="Franklin Gothic Book" w:hAnsi="Franklin Gothic Book"/>
          <w:szCs w:val="24"/>
          <w:u w:val="single"/>
        </w:rPr>
      </w:pPr>
    </w:p>
    <w:p w14:paraId="351CE309" w14:textId="77777777" w:rsidR="00F5736F" w:rsidRPr="00CB71FA" w:rsidRDefault="00F5736F" w:rsidP="00470EEF">
      <w:pPr>
        <w:spacing w:line="276" w:lineRule="auto"/>
        <w:ind w:firstLine="360"/>
        <w:rPr>
          <w:rFonts w:ascii="Franklin Gothic Book" w:hAnsi="Franklin Gothic Book"/>
          <w:szCs w:val="24"/>
          <w:u w:val="single"/>
        </w:rPr>
      </w:pPr>
    </w:p>
    <w:p w14:paraId="303E8EC3" w14:textId="77777777" w:rsidR="00F5736F" w:rsidRPr="00CB71FA" w:rsidRDefault="00F5736F" w:rsidP="00470EEF">
      <w:pPr>
        <w:spacing w:line="276" w:lineRule="auto"/>
        <w:ind w:firstLine="360"/>
        <w:rPr>
          <w:rFonts w:ascii="Franklin Gothic Book" w:hAnsi="Franklin Gothic Book"/>
          <w:szCs w:val="24"/>
          <w:u w:val="single"/>
        </w:rPr>
      </w:pPr>
    </w:p>
    <w:p w14:paraId="7882AFD6" w14:textId="77777777" w:rsidR="00BB06A3" w:rsidRPr="00CB71FA" w:rsidRDefault="00BB06A3" w:rsidP="00470EEF">
      <w:pPr>
        <w:spacing w:line="276" w:lineRule="auto"/>
        <w:ind w:firstLine="360"/>
        <w:rPr>
          <w:rFonts w:ascii="Franklin Gothic Book" w:hAnsi="Franklin Gothic Book"/>
          <w:szCs w:val="24"/>
          <w:u w:val="single"/>
        </w:rPr>
      </w:pPr>
    </w:p>
    <w:p w14:paraId="56ADE09B" w14:textId="77777777" w:rsidR="00BB06A3" w:rsidRPr="00CB71FA" w:rsidRDefault="00BB06A3" w:rsidP="00470EEF">
      <w:pPr>
        <w:spacing w:line="276" w:lineRule="auto"/>
        <w:ind w:firstLine="360"/>
        <w:rPr>
          <w:rFonts w:ascii="Franklin Gothic Book" w:hAnsi="Franklin Gothic Book"/>
          <w:szCs w:val="24"/>
          <w:u w:val="single"/>
        </w:rPr>
      </w:pPr>
    </w:p>
    <w:p w14:paraId="62C7DC69" w14:textId="77777777" w:rsidR="00BB06A3" w:rsidRPr="00CB71FA" w:rsidRDefault="00BB06A3" w:rsidP="00470EEF">
      <w:pPr>
        <w:spacing w:line="276" w:lineRule="auto"/>
        <w:ind w:firstLine="360"/>
        <w:rPr>
          <w:rFonts w:ascii="Franklin Gothic Book" w:hAnsi="Franklin Gothic Book"/>
          <w:szCs w:val="24"/>
          <w:u w:val="single"/>
        </w:rPr>
      </w:pPr>
    </w:p>
    <w:p w14:paraId="2306D0D2" w14:textId="77777777" w:rsidR="005F7E59" w:rsidRPr="00CB71FA" w:rsidRDefault="005F7E59" w:rsidP="00BB06A3">
      <w:pPr>
        <w:spacing w:line="276" w:lineRule="auto"/>
        <w:ind w:firstLine="360"/>
        <w:jc w:val="center"/>
        <w:rPr>
          <w:rFonts w:ascii="Franklin Gothic Book" w:hAnsi="Franklin Gothic Book"/>
          <w:b/>
          <w:sz w:val="20"/>
          <w:szCs w:val="20"/>
        </w:rPr>
      </w:pPr>
    </w:p>
    <w:p w14:paraId="0B8D78E4" w14:textId="06B06B14" w:rsidR="0036342E" w:rsidRPr="00CB71FA" w:rsidRDefault="0036342E" w:rsidP="00C53388">
      <w:pPr>
        <w:spacing w:line="276" w:lineRule="auto"/>
        <w:ind w:firstLine="360"/>
        <w:jc w:val="center"/>
        <w:rPr>
          <w:rFonts w:ascii="Franklin Gothic Book" w:hAnsi="Franklin Gothic Book"/>
          <w:sz w:val="20"/>
          <w:szCs w:val="20"/>
          <w:u w:val="single"/>
        </w:rPr>
      </w:pPr>
      <w:bookmarkStart w:id="542" w:name="_Toc181091453"/>
      <w:bookmarkStart w:id="543" w:name="_Toc180674767"/>
      <w:bookmarkStart w:id="544" w:name="_Toc180995676"/>
      <w:r w:rsidRPr="00CB71FA">
        <w:rPr>
          <w:rFonts w:ascii="Franklin Gothic Book" w:hAnsi="Franklin Gothic Book"/>
          <w:b/>
          <w:sz w:val="20"/>
          <w:szCs w:val="20"/>
        </w:rPr>
        <w:t>135. ábra</w:t>
      </w:r>
      <w:r w:rsidRPr="00CB71FA">
        <w:rPr>
          <w:rFonts w:ascii="Franklin Gothic Book" w:hAnsi="Franklin Gothic Book"/>
          <w:sz w:val="20"/>
          <w:szCs w:val="20"/>
        </w:rPr>
        <w:t>: Talpazat 3D rajz méretekkel – saját szerkesztés</w:t>
      </w:r>
      <w:bookmarkEnd w:id="542"/>
    </w:p>
    <w:bookmarkEnd w:id="543"/>
    <w:bookmarkEnd w:id="544"/>
    <w:p w14:paraId="4C7EF89A" w14:textId="77777777" w:rsidR="00A4321D" w:rsidRPr="00CB71FA" w:rsidRDefault="00A4321D" w:rsidP="00470EEF">
      <w:pPr>
        <w:spacing w:line="276" w:lineRule="auto"/>
        <w:ind w:firstLine="360"/>
        <w:rPr>
          <w:rFonts w:ascii="Franklin Gothic Book" w:hAnsi="Franklin Gothic Book"/>
          <w:sz w:val="20"/>
          <w:szCs w:val="20"/>
        </w:rPr>
      </w:pPr>
    </w:p>
    <w:p w14:paraId="4ABEC1E1" w14:textId="77777777" w:rsidR="00812B57" w:rsidRPr="00CB71FA" w:rsidRDefault="00812B57" w:rsidP="00C53388">
      <w:pPr>
        <w:spacing w:line="276" w:lineRule="auto"/>
        <w:rPr>
          <w:rFonts w:ascii="Franklin Gothic Book" w:hAnsi="Franklin Gothic Book"/>
          <w:b/>
          <w:sz w:val="20"/>
          <w:szCs w:val="20"/>
        </w:rPr>
      </w:pPr>
    </w:p>
    <w:p w14:paraId="6AF7950C" w14:textId="5E2E78F4" w:rsidR="00F5736F" w:rsidRPr="00C53388" w:rsidRDefault="00F5736F" w:rsidP="009C3996">
      <w:pPr>
        <w:spacing w:line="276" w:lineRule="auto"/>
        <w:ind w:firstLine="360"/>
        <w:rPr>
          <w:rFonts w:ascii="Franklin Gothic Book" w:hAnsi="Franklin Gothic Book"/>
          <w:b/>
          <w:sz w:val="20"/>
          <w:szCs w:val="20"/>
        </w:rPr>
      </w:pPr>
      <w:r w:rsidRPr="00C53388">
        <w:rPr>
          <w:rFonts w:ascii="Franklin Gothic Book" w:hAnsi="Franklin Gothic Book"/>
          <w:b/>
          <w:sz w:val="20"/>
          <w:szCs w:val="20"/>
        </w:rPr>
        <w:t>Feladat 3</w:t>
      </w:r>
      <w:r w:rsidR="007C2962" w:rsidRPr="00CB71FA">
        <w:rPr>
          <w:rFonts w:ascii="Franklin Gothic Book" w:hAnsi="Franklin Gothic Book"/>
          <w:b/>
          <w:sz w:val="20"/>
          <w:szCs w:val="20"/>
        </w:rPr>
        <w:t>:</w:t>
      </w:r>
    </w:p>
    <w:p w14:paraId="371DCEC4" w14:textId="77777777" w:rsidR="00F5736F" w:rsidRPr="00C53388" w:rsidRDefault="00F5736F" w:rsidP="00470EEF">
      <w:pPr>
        <w:spacing w:line="276" w:lineRule="auto"/>
        <w:ind w:firstLine="360"/>
        <w:rPr>
          <w:rFonts w:ascii="Franklin Gothic Book" w:hAnsi="Franklin Gothic Book"/>
          <w:sz w:val="20"/>
          <w:szCs w:val="20"/>
        </w:rPr>
      </w:pPr>
    </w:p>
    <w:p w14:paraId="0D921424" w14:textId="77777777" w:rsidR="00F5736F" w:rsidRPr="00C53388" w:rsidRDefault="00F5736F" w:rsidP="00C53388">
      <w:pPr>
        <w:pStyle w:val="Listaszerbekezds"/>
        <w:numPr>
          <w:ilvl w:val="0"/>
          <w:numId w:val="47"/>
        </w:numPr>
        <w:spacing w:after="160"/>
        <w:jc w:val="both"/>
        <w:rPr>
          <w:rFonts w:ascii="Franklin Gothic Book" w:hAnsi="Franklin Gothic Book"/>
          <w:sz w:val="20"/>
          <w:szCs w:val="20"/>
          <w:u w:val="single"/>
        </w:rPr>
      </w:pPr>
      <w:r w:rsidRPr="00C53388">
        <w:rPr>
          <w:rFonts w:ascii="Franklin Gothic Book" w:hAnsi="Franklin Gothic Book"/>
          <w:sz w:val="20"/>
          <w:szCs w:val="20"/>
        </w:rPr>
        <w:t>A nyers munkadarabot sorjázza le, ellenőrizze a méreteket!</w:t>
      </w:r>
    </w:p>
    <w:p w14:paraId="381B61E0" w14:textId="77777777" w:rsidR="00F5736F" w:rsidRPr="00C53388" w:rsidRDefault="00F5736F" w:rsidP="00C53388">
      <w:pPr>
        <w:pStyle w:val="Listaszerbekezds"/>
        <w:numPr>
          <w:ilvl w:val="0"/>
          <w:numId w:val="47"/>
        </w:numPr>
        <w:spacing w:after="160"/>
        <w:jc w:val="both"/>
        <w:rPr>
          <w:rFonts w:ascii="Franklin Gothic Book" w:hAnsi="Franklin Gothic Book"/>
          <w:sz w:val="20"/>
          <w:szCs w:val="20"/>
          <w:u w:val="single"/>
        </w:rPr>
      </w:pPr>
      <w:r w:rsidRPr="00C53388">
        <w:rPr>
          <w:rFonts w:ascii="Franklin Gothic Book" w:hAnsi="Franklin Gothic Book"/>
          <w:sz w:val="20"/>
          <w:szCs w:val="20"/>
        </w:rPr>
        <w:t>Végezze el az előrajzolást!</w:t>
      </w:r>
    </w:p>
    <w:p w14:paraId="0D869C14" w14:textId="77777777" w:rsidR="00F5736F" w:rsidRPr="00C53388" w:rsidRDefault="00F5736F" w:rsidP="00C53388">
      <w:pPr>
        <w:pStyle w:val="Listaszerbekezds"/>
        <w:numPr>
          <w:ilvl w:val="0"/>
          <w:numId w:val="47"/>
        </w:numPr>
        <w:spacing w:after="160"/>
        <w:jc w:val="both"/>
        <w:rPr>
          <w:rFonts w:ascii="Franklin Gothic Book" w:hAnsi="Franklin Gothic Book"/>
          <w:sz w:val="20"/>
          <w:szCs w:val="20"/>
          <w:u w:val="single"/>
        </w:rPr>
      </w:pPr>
      <w:r w:rsidRPr="00C53388">
        <w:rPr>
          <w:rFonts w:ascii="Franklin Gothic Book" w:hAnsi="Franklin Gothic Book"/>
          <w:sz w:val="20"/>
          <w:szCs w:val="20"/>
        </w:rPr>
        <w:t>Alakítsa ki a párhuzamos oldalakat és a rádiusz íveket!</w:t>
      </w:r>
    </w:p>
    <w:p w14:paraId="2A3938C6" w14:textId="6CE3EDA6" w:rsidR="00F5736F" w:rsidRPr="00C53388" w:rsidRDefault="00F5736F" w:rsidP="00C53388">
      <w:pPr>
        <w:pStyle w:val="Listaszerbekezds"/>
        <w:numPr>
          <w:ilvl w:val="0"/>
          <w:numId w:val="47"/>
        </w:numPr>
        <w:spacing w:after="160"/>
        <w:jc w:val="both"/>
        <w:rPr>
          <w:rFonts w:ascii="Franklin Gothic Book" w:hAnsi="Franklin Gothic Book"/>
          <w:sz w:val="20"/>
          <w:szCs w:val="20"/>
          <w:u w:val="single"/>
        </w:rPr>
      </w:pPr>
      <w:r w:rsidRPr="00C53388">
        <w:rPr>
          <w:rFonts w:ascii="Franklin Gothic Book" w:hAnsi="Franklin Gothic Book"/>
          <w:sz w:val="20"/>
          <w:szCs w:val="20"/>
        </w:rPr>
        <w:t>A megfelelő helyen végezze el a maglyuk fúrást</w:t>
      </w:r>
      <w:r w:rsidR="00C41DAD" w:rsidRPr="00C53388">
        <w:rPr>
          <w:rFonts w:ascii="Franklin Gothic Book" w:hAnsi="Franklin Gothic Book"/>
          <w:sz w:val="20"/>
          <w:szCs w:val="20"/>
        </w:rPr>
        <w:t>,</w:t>
      </w:r>
      <w:r w:rsidRPr="00C53388">
        <w:rPr>
          <w:rFonts w:ascii="Franklin Gothic Book" w:hAnsi="Franklin Gothic Book"/>
          <w:sz w:val="20"/>
          <w:szCs w:val="20"/>
        </w:rPr>
        <w:t xml:space="preserve"> és hozza létre az M5 méretű menetet!</w:t>
      </w:r>
    </w:p>
    <w:p w14:paraId="7043BBD3" w14:textId="77777777" w:rsidR="00F5736F" w:rsidRPr="00C53388" w:rsidRDefault="00F5736F" w:rsidP="00C53388">
      <w:pPr>
        <w:pStyle w:val="Listaszerbekezds"/>
        <w:numPr>
          <w:ilvl w:val="0"/>
          <w:numId w:val="47"/>
        </w:numPr>
        <w:spacing w:after="160"/>
        <w:jc w:val="both"/>
        <w:rPr>
          <w:rFonts w:ascii="Franklin Gothic Book" w:hAnsi="Franklin Gothic Book"/>
          <w:sz w:val="20"/>
          <w:szCs w:val="20"/>
        </w:rPr>
      </w:pPr>
      <w:r w:rsidRPr="00C53388">
        <w:rPr>
          <w:rFonts w:ascii="Franklin Gothic Book" w:hAnsi="Franklin Gothic Book"/>
          <w:sz w:val="20"/>
          <w:szCs w:val="20"/>
        </w:rPr>
        <w:t xml:space="preserve">Ellenőrizze a rész alkatrészek méretpontosságát, majd a villamosági gyakorlati feladat elvégzése után szerelje készre a légforgató berendezést! </w:t>
      </w:r>
    </w:p>
    <w:p w14:paraId="71898935" w14:textId="77777777" w:rsidR="0089482E" w:rsidRPr="00CB71FA" w:rsidRDefault="0089482E">
      <w:pPr>
        <w:rPr>
          <w:rFonts w:ascii="Franklin Gothic Book" w:hAnsi="Franklin Gothic Book"/>
          <w:szCs w:val="24"/>
          <w:u w:val="single"/>
        </w:rPr>
      </w:pPr>
      <w:r w:rsidRPr="00CB71FA">
        <w:rPr>
          <w:rFonts w:ascii="Franklin Gothic Book" w:hAnsi="Franklin Gothic Book"/>
          <w:szCs w:val="24"/>
          <w:u w:val="single"/>
        </w:rPr>
        <w:br w:type="page"/>
      </w:r>
    </w:p>
    <w:p w14:paraId="396EEF56" w14:textId="6AF73CA3" w:rsidR="00E92298" w:rsidRPr="00CB71FA" w:rsidRDefault="009F2BCA" w:rsidP="00470EEF">
      <w:pPr>
        <w:spacing w:line="276" w:lineRule="auto"/>
        <w:jc w:val="center"/>
        <w:rPr>
          <w:rFonts w:ascii="Franklin Gothic Book" w:eastAsia="Times New Roman" w:hAnsi="Franklin Gothic Book"/>
          <w:b/>
          <w:caps/>
          <w:spacing w:val="20"/>
          <w:szCs w:val="24"/>
          <w:lang w:eastAsia="hu-HU"/>
        </w:rPr>
      </w:pPr>
      <w:r w:rsidRPr="00CB71FA">
        <w:rPr>
          <w:rFonts w:ascii="Franklin Gothic Book" w:eastAsia="Times New Roman" w:hAnsi="Franklin Gothic Book"/>
          <w:b/>
          <w:caps/>
          <w:noProof/>
          <w:spacing w:val="20"/>
          <w:szCs w:val="24"/>
          <w:lang w:eastAsia="hu-HU"/>
        </w:rPr>
        <w:lastRenderedPageBreak/>
        <w:drawing>
          <wp:inline distT="0" distB="0" distL="0" distR="0" wp14:anchorId="29DE1BAC" wp14:editId="4626E86C">
            <wp:extent cx="5773479" cy="7807170"/>
            <wp:effectExtent l="152400" t="152400" r="360680" b="365760"/>
            <wp:docPr id="8629809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8094" name=""/>
                    <pic:cNvPicPr/>
                  </pic:nvPicPr>
                  <pic:blipFill>
                    <a:blip r:embed="rId161"/>
                    <a:stretch>
                      <a:fillRect/>
                    </a:stretch>
                  </pic:blipFill>
                  <pic:spPr>
                    <a:xfrm>
                      <a:off x="0" y="0"/>
                      <a:ext cx="5790220" cy="7829808"/>
                    </a:xfrm>
                    <a:prstGeom prst="rect">
                      <a:avLst/>
                    </a:prstGeom>
                    <a:ln>
                      <a:noFill/>
                    </a:ln>
                    <a:effectLst>
                      <a:outerShdw blurRad="292100" dist="139700" dir="2700000" algn="tl" rotWithShape="0">
                        <a:srgbClr val="333333">
                          <a:alpha val="65000"/>
                        </a:srgbClr>
                      </a:outerShdw>
                    </a:effectLst>
                  </pic:spPr>
                </pic:pic>
              </a:graphicData>
            </a:graphic>
          </wp:inline>
        </w:drawing>
      </w:r>
    </w:p>
    <w:p w14:paraId="4CD44247" w14:textId="7F20F5D5" w:rsidR="0036342E" w:rsidRPr="00CB71FA" w:rsidRDefault="0036342E" w:rsidP="00C53388">
      <w:pPr>
        <w:widowControl w:val="0"/>
        <w:autoSpaceDE w:val="0"/>
        <w:autoSpaceDN w:val="0"/>
        <w:spacing w:line="276" w:lineRule="auto"/>
        <w:jc w:val="center"/>
        <w:rPr>
          <w:rFonts w:ascii="Franklin Gothic Book" w:eastAsiaTheme="minorHAnsi" w:hAnsi="Franklin Gothic Book" w:cstheme="minorBidi"/>
          <w:kern w:val="2"/>
          <w:sz w:val="20"/>
          <w:szCs w:val="20"/>
          <w14:ligatures w14:val="standardContextual"/>
        </w:rPr>
      </w:pPr>
      <w:bookmarkStart w:id="545" w:name="_Toc181091454"/>
      <w:r w:rsidRPr="00CB71FA">
        <w:rPr>
          <w:rFonts w:ascii="Franklin Gothic Book" w:eastAsia="Times New Roman" w:hAnsi="Franklin Gothic Book" w:cstheme="minorBidi"/>
          <w:b/>
          <w:caps/>
          <w:spacing w:val="20"/>
          <w:kern w:val="2"/>
          <w:sz w:val="20"/>
          <w:szCs w:val="20"/>
          <w:lang w:eastAsia="hu-HU"/>
          <w14:ligatures w14:val="standardContextual"/>
        </w:rPr>
        <w:t>136</w:t>
      </w:r>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Gépház készítésének lépései 1 – saját felvétel</w:t>
      </w:r>
      <w:bookmarkEnd w:id="545"/>
    </w:p>
    <w:p w14:paraId="6A1E7136" w14:textId="77777777" w:rsidR="009F2BCA" w:rsidRPr="00CB71FA" w:rsidRDefault="009F2BCA" w:rsidP="00D27A76">
      <w:pPr>
        <w:spacing w:line="276" w:lineRule="auto"/>
        <w:jc w:val="center"/>
        <w:rPr>
          <w:rFonts w:ascii="Franklin Gothic Book" w:eastAsia="Times New Roman" w:hAnsi="Franklin Gothic Book"/>
          <w:b/>
          <w:caps/>
          <w:spacing w:val="20"/>
          <w:szCs w:val="24"/>
          <w:lang w:eastAsia="hu-HU"/>
        </w:rPr>
      </w:pPr>
    </w:p>
    <w:p w14:paraId="6FE08EA8" w14:textId="10BDAB83" w:rsidR="00F5736F" w:rsidRPr="00CB71FA" w:rsidRDefault="00F57BFA" w:rsidP="00470EEF">
      <w:pPr>
        <w:spacing w:line="276" w:lineRule="auto"/>
        <w:jc w:val="center"/>
        <w:rPr>
          <w:rFonts w:ascii="Franklin Gothic Book" w:eastAsia="Times New Roman" w:hAnsi="Franklin Gothic Book"/>
          <w:b/>
          <w:caps/>
          <w:spacing w:val="20"/>
          <w:szCs w:val="24"/>
          <w:lang w:eastAsia="hu-HU"/>
        </w:rPr>
      </w:pPr>
      <w:r w:rsidRPr="00CB71FA">
        <w:rPr>
          <w:rFonts w:ascii="Franklin Gothic Book" w:eastAsia="Times New Roman" w:hAnsi="Franklin Gothic Book"/>
          <w:b/>
          <w:caps/>
          <w:noProof/>
          <w:spacing w:val="20"/>
          <w:szCs w:val="24"/>
          <w:lang w:eastAsia="hu-HU"/>
        </w:rPr>
        <w:lastRenderedPageBreak/>
        <w:drawing>
          <wp:inline distT="0" distB="0" distL="0" distR="0" wp14:anchorId="576968D3" wp14:editId="43479134">
            <wp:extent cx="5975498" cy="7734548"/>
            <wp:effectExtent l="152400" t="152400" r="368300" b="361950"/>
            <wp:docPr id="193338455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66565" name=""/>
                    <pic:cNvPicPr/>
                  </pic:nvPicPr>
                  <pic:blipFill>
                    <a:blip r:embed="rId162"/>
                    <a:stretch>
                      <a:fillRect/>
                    </a:stretch>
                  </pic:blipFill>
                  <pic:spPr>
                    <a:xfrm>
                      <a:off x="0" y="0"/>
                      <a:ext cx="5979769" cy="7740076"/>
                    </a:xfrm>
                    <a:prstGeom prst="rect">
                      <a:avLst/>
                    </a:prstGeom>
                    <a:ln>
                      <a:noFill/>
                    </a:ln>
                    <a:effectLst>
                      <a:outerShdw blurRad="292100" dist="139700" dir="2700000" algn="tl" rotWithShape="0">
                        <a:srgbClr val="333333">
                          <a:alpha val="65000"/>
                        </a:srgbClr>
                      </a:outerShdw>
                    </a:effectLst>
                  </pic:spPr>
                </pic:pic>
              </a:graphicData>
            </a:graphic>
          </wp:inline>
        </w:drawing>
      </w:r>
    </w:p>
    <w:p w14:paraId="58C9CD43" w14:textId="504AA33F" w:rsidR="0036342E" w:rsidRPr="00CB71FA" w:rsidRDefault="0036342E" w:rsidP="00C53388">
      <w:pPr>
        <w:widowControl w:val="0"/>
        <w:autoSpaceDE w:val="0"/>
        <w:autoSpaceDN w:val="0"/>
        <w:spacing w:line="276" w:lineRule="auto"/>
        <w:jc w:val="center"/>
        <w:rPr>
          <w:rFonts w:ascii="Franklin Gothic Book" w:eastAsiaTheme="minorHAnsi" w:hAnsi="Franklin Gothic Book" w:cstheme="minorBidi"/>
          <w:kern w:val="2"/>
          <w:sz w:val="20"/>
          <w:szCs w:val="20"/>
          <w14:ligatures w14:val="standardContextual"/>
        </w:rPr>
      </w:pPr>
      <w:bookmarkStart w:id="546" w:name="_Toc181091455"/>
      <w:r w:rsidRPr="00CB71FA">
        <w:rPr>
          <w:rFonts w:ascii="Franklin Gothic Book" w:eastAsia="Times New Roman" w:hAnsi="Franklin Gothic Book" w:cstheme="minorBidi"/>
          <w:b/>
          <w:caps/>
          <w:spacing w:val="20"/>
          <w:kern w:val="2"/>
          <w:sz w:val="20"/>
          <w:szCs w:val="20"/>
          <w:lang w:eastAsia="hu-HU"/>
          <w14:ligatures w14:val="standardContextual"/>
        </w:rPr>
        <w:t>137</w:t>
      </w:r>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Gépház készítésének lépései 2 – saját felvétel</w:t>
      </w:r>
      <w:bookmarkEnd w:id="546"/>
    </w:p>
    <w:p w14:paraId="76711E1B" w14:textId="75AFAEC3" w:rsidR="00FF4263" w:rsidRPr="00C53388" w:rsidRDefault="00FF4263" w:rsidP="00FF4263">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530B5A4E" w14:textId="2388C4CF" w:rsidR="00F5736F" w:rsidRPr="00CB71FA" w:rsidRDefault="00EC51E1" w:rsidP="001F1B96">
      <w:pPr>
        <w:spacing w:line="276" w:lineRule="auto"/>
        <w:jc w:val="center"/>
        <w:rPr>
          <w:rFonts w:ascii="Franklin Gothic Book" w:eastAsia="Times New Roman" w:hAnsi="Franklin Gothic Book"/>
          <w:b/>
          <w:caps/>
          <w:spacing w:val="20"/>
          <w:szCs w:val="24"/>
          <w:lang w:eastAsia="hu-HU"/>
        </w:rPr>
      </w:pPr>
      <w:r w:rsidRPr="00CB71FA">
        <w:rPr>
          <w:rFonts w:ascii="Franklin Gothic Book" w:eastAsia="Times New Roman" w:hAnsi="Franklin Gothic Book"/>
          <w:b/>
          <w:caps/>
          <w:noProof/>
          <w:spacing w:val="20"/>
          <w:szCs w:val="24"/>
          <w:lang w:eastAsia="hu-HU"/>
        </w:rPr>
        <w:lastRenderedPageBreak/>
        <w:drawing>
          <wp:inline distT="0" distB="0" distL="0" distR="0" wp14:anchorId="50F30673" wp14:editId="006E1567">
            <wp:extent cx="4813004" cy="7905378"/>
            <wp:effectExtent l="152400" t="152400" r="368935" b="362585"/>
            <wp:docPr id="95946939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69391" name=""/>
                    <pic:cNvPicPr/>
                  </pic:nvPicPr>
                  <pic:blipFill>
                    <a:blip r:embed="rId163"/>
                    <a:stretch>
                      <a:fillRect/>
                    </a:stretch>
                  </pic:blipFill>
                  <pic:spPr>
                    <a:xfrm>
                      <a:off x="0" y="0"/>
                      <a:ext cx="4835329" cy="7942046"/>
                    </a:xfrm>
                    <a:prstGeom prst="rect">
                      <a:avLst/>
                    </a:prstGeom>
                    <a:ln>
                      <a:noFill/>
                    </a:ln>
                    <a:effectLst>
                      <a:outerShdw blurRad="292100" dist="139700" dir="2700000" algn="tl" rotWithShape="0">
                        <a:srgbClr val="333333">
                          <a:alpha val="65000"/>
                        </a:srgbClr>
                      </a:outerShdw>
                    </a:effectLst>
                  </pic:spPr>
                </pic:pic>
              </a:graphicData>
            </a:graphic>
          </wp:inline>
        </w:drawing>
      </w:r>
    </w:p>
    <w:p w14:paraId="3244A5C9" w14:textId="1B1E20ED" w:rsidR="00EC51E1" w:rsidRPr="00C53388" w:rsidRDefault="0036342E">
      <w:pPr>
        <w:spacing w:line="276" w:lineRule="auto"/>
        <w:jc w:val="center"/>
        <w:rPr>
          <w:rFonts w:ascii="Franklin Gothic Book" w:hAnsi="Franklin Gothic Book"/>
          <w:i/>
          <w:sz w:val="20"/>
          <w:szCs w:val="20"/>
        </w:rPr>
      </w:pPr>
      <w:bookmarkStart w:id="547" w:name="_Toc181091456"/>
      <w:r w:rsidRPr="00CB71FA">
        <w:rPr>
          <w:rFonts w:ascii="Franklin Gothic Book" w:eastAsia="Times New Roman" w:hAnsi="Franklin Gothic Book" w:cstheme="minorBidi"/>
          <w:b/>
          <w:caps/>
          <w:spacing w:val="20"/>
          <w:kern w:val="2"/>
          <w:sz w:val="20"/>
          <w:szCs w:val="20"/>
          <w:lang w:eastAsia="hu-HU"/>
          <w14:ligatures w14:val="standardContextual"/>
        </w:rPr>
        <w:t>138</w:t>
      </w:r>
      <w:r w:rsidRPr="00CB71FA">
        <w:rPr>
          <w:rFonts w:ascii="Franklin Gothic Book" w:eastAsiaTheme="minorHAnsi" w:hAnsi="Franklin Gothic Book" w:cstheme="minorBidi"/>
          <w:b/>
          <w:kern w:val="2"/>
          <w:sz w:val="20"/>
          <w:szCs w:val="20"/>
          <w14:ligatures w14:val="standardContextual"/>
        </w:rPr>
        <w:t>. ábra</w:t>
      </w:r>
      <w:r w:rsidRPr="00CB71FA">
        <w:rPr>
          <w:rFonts w:ascii="Franklin Gothic Book" w:eastAsiaTheme="minorHAnsi" w:hAnsi="Franklin Gothic Book" w:cstheme="minorBidi"/>
          <w:kern w:val="2"/>
          <w:sz w:val="20"/>
          <w:szCs w:val="20"/>
          <w14:ligatures w14:val="standardContextual"/>
        </w:rPr>
        <w:t>: Gépház készítésének lépései 2 – saját felvétel</w:t>
      </w:r>
      <w:bookmarkEnd w:id="547"/>
      <w:r w:rsidR="00EC51E1" w:rsidRPr="00C53388">
        <w:rPr>
          <w:rFonts w:ascii="Franklin Gothic Book" w:hAnsi="Franklin Gothic Book"/>
          <w:i/>
          <w:sz w:val="20"/>
          <w:szCs w:val="20"/>
        </w:rPr>
        <w:br w:type="page"/>
      </w:r>
    </w:p>
    <w:p w14:paraId="0AC761EA" w14:textId="6C6D24BD" w:rsidR="00F5736F" w:rsidRPr="00C53388" w:rsidRDefault="00A6201B" w:rsidP="00C53388">
      <w:pPr>
        <w:jc w:val="center"/>
        <w:rPr>
          <w:rFonts w:ascii="Franklin Gothic Book" w:eastAsia="Times New Roman" w:hAnsi="Franklin Gothic Book"/>
          <w:b/>
          <w:caps/>
          <w:spacing w:val="20"/>
          <w:sz w:val="20"/>
          <w:szCs w:val="20"/>
          <w:lang w:eastAsia="hu-HU"/>
        </w:rPr>
      </w:pPr>
      <w:r w:rsidRPr="00CB71FA">
        <w:rPr>
          <w:rFonts w:ascii="Franklin Gothic Book" w:eastAsia="Times New Roman" w:hAnsi="Franklin Gothic Book"/>
          <w:b/>
          <w:spacing w:val="20"/>
          <w:sz w:val="20"/>
          <w:szCs w:val="20"/>
          <w:lang w:eastAsia="hu-HU"/>
        </w:rPr>
        <w:lastRenderedPageBreak/>
        <w:t>Mérési Jegyzőkönyv</w:t>
      </w:r>
    </w:p>
    <w:p w14:paraId="1E03FFD6" w14:textId="77777777" w:rsidR="00F5736F" w:rsidRPr="00C53388" w:rsidRDefault="00F5736F" w:rsidP="00C53388">
      <w:pPr>
        <w:jc w:val="center"/>
        <w:rPr>
          <w:rFonts w:ascii="Franklin Gothic Book" w:eastAsia="Times New Roman" w:hAnsi="Franklin Gothic Book"/>
          <w:b/>
          <w:sz w:val="20"/>
          <w:szCs w:val="20"/>
          <w:lang w:eastAsia="hu-HU"/>
        </w:rPr>
      </w:pPr>
    </w:p>
    <w:p w14:paraId="1A7A8691" w14:textId="77777777" w:rsidR="00F5736F" w:rsidRPr="00C53388" w:rsidRDefault="00F5736F" w:rsidP="00C53388">
      <w:pPr>
        <w:tabs>
          <w:tab w:val="left" w:leader="dot" w:pos="7088"/>
          <w:tab w:val="left" w:leader="dot" w:pos="10490"/>
        </w:tabs>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Mérést végző személy neve:</w:t>
      </w:r>
      <w:r w:rsidRPr="00C53388">
        <w:rPr>
          <w:rFonts w:ascii="Franklin Gothic Book" w:eastAsia="Times New Roman" w:hAnsi="Franklin Gothic Book"/>
          <w:sz w:val="20"/>
          <w:szCs w:val="20"/>
          <w:lang w:eastAsia="hu-HU"/>
        </w:rPr>
        <w:tab/>
      </w:r>
    </w:p>
    <w:p w14:paraId="698929A3" w14:textId="77777777" w:rsidR="00F5736F" w:rsidRPr="00C53388" w:rsidRDefault="00F5736F" w:rsidP="00C53388">
      <w:pPr>
        <w:tabs>
          <w:tab w:val="left" w:leader="dot" w:pos="7088"/>
          <w:tab w:val="left" w:leader="dot" w:pos="10490"/>
        </w:tabs>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Évfolyama: </w:t>
      </w:r>
      <w:r w:rsidRPr="00C53388">
        <w:rPr>
          <w:rFonts w:ascii="Franklin Gothic Book" w:eastAsia="Times New Roman" w:hAnsi="Franklin Gothic Book"/>
          <w:sz w:val="20"/>
          <w:szCs w:val="20"/>
          <w:lang w:eastAsia="hu-HU"/>
        </w:rPr>
        <w:t>…………………</w:t>
      </w:r>
    </w:p>
    <w:p w14:paraId="4E0F3E90" w14:textId="7C273233" w:rsidR="00F5736F" w:rsidRPr="00C53388" w:rsidRDefault="00F5736F" w:rsidP="00C53388">
      <w:pPr>
        <w:spacing w:line="276" w:lineRule="auto"/>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 xml:space="preserve">Mérési feladat: </w:t>
      </w:r>
      <w:r w:rsidRPr="00C53388">
        <w:rPr>
          <w:rFonts w:ascii="Franklin Gothic Book" w:eastAsia="Times New Roman" w:hAnsi="Franklin Gothic Book"/>
          <w:sz w:val="20"/>
          <w:szCs w:val="20"/>
          <w:lang w:eastAsia="hu-HU"/>
        </w:rPr>
        <w:t>LFB/2024 rajzszámú légforgató berendezés geometriai ellenőrzése</w:t>
      </w:r>
    </w:p>
    <w:p w14:paraId="39DFE6D1" w14:textId="77777777" w:rsidR="00F5736F" w:rsidRPr="00C53388" w:rsidRDefault="00F5736F" w:rsidP="00C53388">
      <w:pPr>
        <w:tabs>
          <w:tab w:val="left" w:leader="dot" w:pos="7088"/>
          <w:tab w:val="left" w:leader="dot" w:pos="10206"/>
        </w:tabs>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Mérés helye: </w:t>
      </w:r>
      <w:r w:rsidRPr="00C53388">
        <w:rPr>
          <w:rFonts w:ascii="Franklin Gothic Book" w:eastAsia="Times New Roman" w:hAnsi="Franklin Gothic Book"/>
          <w:sz w:val="20"/>
          <w:szCs w:val="20"/>
          <w:lang w:eastAsia="hu-HU"/>
        </w:rPr>
        <w:t>……………………………………………………………</w:t>
      </w:r>
    </w:p>
    <w:p w14:paraId="5DA6A4DC" w14:textId="7C9AA65F" w:rsidR="00F5736F" w:rsidRPr="00C53388" w:rsidRDefault="00F5736F" w:rsidP="00C53388">
      <w:pPr>
        <w:tabs>
          <w:tab w:val="left" w:leader="dot" w:pos="7088"/>
          <w:tab w:val="left" w:leader="dot" w:pos="10206"/>
        </w:tabs>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A m</w:t>
      </w:r>
      <w:r w:rsidR="0005321D" w:rsidRPr="00C53388">
        <w:rPr>
          <w:rFonts w:ascii="Franklin Gothic Book" w:eastAsia="Times New Roman" w:hAnsi="Franklin Gothic Book"/>
          <w:b/>
          <w:sz w:val="20"/>
          <w:szCs w:val="20"/>
          <w:lang w:eastAsia="hu-HU"/>
        </w:rPr>
        <w:t>é</w:t>
      </w:r>
      <w:r w:rsidRPr="00C53388">
        <w:rPr>
          <w:rFonts w:ascii="Franklin Gothic Book" w:eastAsia="Times New Roman" w:hAnsi="Franklin Gothic Book"/>
          <w:b/>
          <w:sz w:val="20"/>
          <w:szCs w:val="20"/>
          <w:lang w:eastAsia="hu-HU"/>
        </w:rPr>
        <w:t xml:space="preserve">rőhely hőmérséklete: </w:t>
      </w:r>
      <w:r w:rsidRPr="00C53388">
        <w:rPr>
          <w:rFonts w:ascii="Franklin Gothic Book" w:eastAsia="Times New Roman" w:hAnsi="Franklin Gothic Book"/>
          <w:sz w:val="20"/>
          <w:szCs w:val="20"/>
          <w:lang w:eastAsia="hu-HU"/>
        </w:rPr>
        <w:t>…</w:t>
      </w:r>
      <w:r w:rsidR="00A6201B" w:rsidRPr="00CB71FA">
        <w:rPr>
          <w:rFonts w:ascii="Franklin Gothic Book" w:eastAsia="Times New Roman" w:hAnsi="Franklin Gothic Book"/>
          <w:sz w:val="20"/>
          <w:szCs w:val="20"/>
          <w:lang w:eastAsia="hu-HU"/>
        </w:rPr>
        <w:t>……</w:t>
      </w:r>
      <w:r w:rsidRPr="00C53388">
        <w:rPr>
          <w:rFonts w:ascii="Franklin Gothic Book" w:eastAsia="Times New Roman" w:hAnsi="Franklin Gothic Book"/>
          <w:sz w:val="20"/>
          <w:szCs w:val="20"/>
          <w:lang w:eastAsia="hu-HU"/>
        </w:rPr>
        <w:t>°C</w:t>
      </w:r>
    </w:p>
    <w:p w14:paraId="5D0F69F5" w14:textId="06BDD6AD" w:rsidR="00F5736F" w:rsidRPr="00C53388" w:rsidRDefault="00F5736F" w:rsidP="00C53388">
      <w:pPr>
        <w:tabs>
          <w:tab w:val="left" w:leader="dot" w:pos="1985"/>
          <w:tab w:val="left" w:leader="dot" w:pos="3969"/>
          <w:tab w:val="left" w:leader="dot" w:pos="5103"/>
        </w:tabs>
        <w:spacing w:line="276" w:lineRule="auto"/>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 xml:space="preserve">Mérés ideje: </w:t>
      </w:r>
      <w:r w:rsidRPr="00C53388">
        <w:rPr>
          <w:rFonts w:ascii="Franklin Gothic Book" w:eastAsia="Times New Roman" w:hAnsi="Franklin Gothic Book"/>
          <w:sz w:val="20"/>
          <w:szCs w:val="20"/>
          <w:lang w:eastAsia="hu-HU"/>
        </w:rPr>
        <w:t>……………év……………</w:t>
      </w:r>
      <w:proofErr w:type="gramStart"/>
      <w:r w:rsidRPr="00C53388">
        <w:rPr>
          <w:rFonts w:ascii="Franklin Gothic Book" w:eastAsia="Times New Roman" w:hAnsi="Franklin Gothic Book"/>
          <w:sz w:val="20"/>
          <w:szCs w:val="20"/>
          <w:lang w:eastAsia="hu-HU"/>
        </w:rPr>
        <w:t>hó</w:t>
      </w:r>
      <w:r w:rsidRPr="00C53388">
        <w:rPr>
          <w:rFonts w:ascii="Franklin Gothic Book" w:eastAsia="Times New Roman" w:hAnsi="Franklin Gothic Book"/>
          <w:sz w:val="20"/>
          <w:szCs w:val="20"/>
          <w:lang w:eastAsia="hu-HU"/>
        </w:rPr>
        <w:tab/>
        <w:t>nap</w:t>
      </w:r>
      <w:proofErr w:type="gramEnd"/>
    </w:p>
    <w:p w14:paraId="3360B445" w14:textId="77777777" w:rsidR="00F5736F" w:rsidRPr="00C53388" w:rsidRDefault="00F5736F" w:rsidP="00C53388">
      <w:pPr>
        <w:tabs>
          <w:tab w:val="left" w:leader="dot" w:pos="7088"/>
          <w:tab w:val="left" w:leader="dot" w:pos="10206"/>
        </w:tabs>
        <w:rPr>
          <w:rFonts w:ascii="Franklin Gothic Book" w:eastAsia="Times New Roman" w:hAnsi="Franklin Gothic Book"/>
          <w:sz w:val="20"/>
          <w:szCs w:val="20"/>
          <w:lang w:eastAsia="hu-HU"/>
        </w:rPr>
      </w:pPr>
    </w:p>
    <w:p w14:paraId="1FF093DC" w14:textId="77777777" w:rsidR="00F5736F" w:rsidRPr="00C53388" w:rsidRDefault="00F5736F" w:rsidP="00C53388">
      <w:pPr>
        <w:tabs>
          <w:tab w:val="left" w:leader="dot" w:pos="7088"/>
          <w:tab w:val="left" w:leader="dot" w:pos="10206"/>
        </w:tabs>
        <w:spacing w:after="120"/>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Az alkalmazott mérőeszközök és készülékek műszaki jellemzői:</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02"/>
        <w:gridCol w:w="2649"/>
        <w:gridCol w:w="1480"/>
        <w:gridCol w:w="1480"/>
        <w:gridCol w:w="1481"/>
      </w:tblGrid>
      <w:tr w:rsidR="00F5736F" w:rsidRPr="00CB71FA" w14:paraId="32CEF0FD" w14:textId="77777777" w:rsidTr="00C53388">
        <w:trPr>
          <w:jc w:val="center"/>
        </w:trPr>
        <w:tc>
          <w:tcPr>
            <w:tcW w:w="3251" w:type="dxa"/>
            <w:gridSpan w:val="2"/>
            <w:vAlign w:val="center"/>
          </w:tcPr>
          <w:p w14:paraId="6B651BC3"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Mérőműszer vagy készülék megnevezése</w:t>
            </w:r>
          </w:p>
        </w:tc>
        <w:tc>
          <w:tcPr>
            <w:tcW w:w="1480" w:type="dxa"/>
            <w:vAlign w:val="center"/>
          </w:tcPr>
          <w:p w14:paraId="20E6F490"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Méréshatárai</w:t>
            </w:r>
          </w:p>
        </w:tc>
        <w:tc>
          <w:tcPr>
            <w:tcW w:w="1480" w:type="dxa"/>
            <w:vAlign w:val="center"/>
          </w:tcPr>
          <w:p w14:paraId="5741015E"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Mérési tartománya</w:t>
            </w:r>
          </w:p>
        </w:tc>
        <w:tc>
          <w:tcPr>
            <w:tcW w:w="1481" w:type="dxa"/>
            <w:vAlign w:val="center"/>
          </w:tcPr>
          <w:p w14:paraId="73DE50CE"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Osztásérték</w:t>
            </w:r>
          </w:p>
        </w:tc>
      </w:tr>
      <w:tr w:rsidR="00F5736F" w:rsidRPr="00CB71FA" w14:paraId="34F44725" w14:textId="77777777" w:rsidTr="00C53388">
        <w:trPr>
          <w:jc w:val="center"/>
        </w:trPr>
        <w:tc>
          <w:tcPr>
            <w:tcW w:w="602" w:type="dxa"/>
            <w:vAlign w:val="center"/>
          </w:tcPr>
          <w:p w14:paraId="47FFE104"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1.</w:t>
            </w:r>
          </w:p>
        </w:tc>
        <w:tc>
          <w:tcPr>
            <w:tcW w:w="2649" w:type="dxa"/>
            <w:vAlign w:val="center"/>
          </w:tcPr>
          <w:p w14:paraId="3E683EC1"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403C45F5"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6354ABA8"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1" w:type="dxa"/>
            <w:vAlign w:val="center"/>
          </w:tcPr>
          <w:p w14:paraId="424A3C33"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r>
      <w:tr w:rsidR="00F5736F" w:rsidRPr="00CB71FA" w14:paraId="327464C9" w14:textId="77777777" w:rsidTr="00C53388">
        <w:trPr>
          <w:jc w:val="center"/>
        </w:trPr>
        <w:tc>
          <w:tcPr>
            <w:tcW w:w="602" w:type="dxa"/>
            <w:vAlign w:val="center"/>
          </w:tcPr>
          <w:p w14:paraId="1A5A2F62"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2.</w:t>
            </w:r>
          </w:p>
        </w:tc>
        <w:tc>
          <w:tcPr>
            <w:tcW w:w="2649" w:type="dxa"/>
            <w:vAlign w:val="center"/>
          </w:tcPr>
          <w:p w14:paraId="10D88D62"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5EB4A6B7"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536CAA93"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1" w:type="dxa"/>
            <w:vAlign w:val="center"/>
          </w:tcPr>
          <w:p w14:paraId="0AD8990E"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r>
      <w:tr w:rsidR="00F5736F" w:rsidRPr="00CB71FA" w14:paraId="330B1FB6" w14:textId="77777777" w:rsidTr="00C53388">
        <w:trPr>
          <w:jc w:val="center"/>
        </w:trPr>
        <w:tc>
          <w:tcPr>
            <w:tcW w:w="602" w:type="dxa"/>
            <w:vAlign w:val="center"/>
          </w:tcPr>
          <w:p w14:paraId="364B3D6D"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3.</w:t>
            </w:r>
          </w:p>
        </w:tc>
        <w:tc>
          <w:tcPr>
            <w:tcW w:w="2649" w:type="dxa"/>
            <w:vAlign w:val="center"/>
          </w:tcPr>
          <w:p w14:paraId="7F80403B"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762D1C21"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3B9D1234"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1" w:type="dxa"/>
            <w:vAlign w:val="center"/>
          </w:tcPr>
          <w:p w14:paraId="13D0243E"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r>
      <w:tr w:rsidR="00F5736F" w:rsidRPr="00CB71FA" w14:paraId="7C5D2682" w14:textId="77777777" w:rsidTr="00C53388">
        <w:trPr>
          <w:jc w:val="center"/>
        </w:trPr>
        <w:tc>
          <w:tcPr>
            <w:tcW w:w="602" w:type="dxa"/>
            <w:vAlign w:val="center"/>
          </w:tcPr>
          <w:p w14:paraId="4CCC6401"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4.</w:t>
            </w:r>
          </w:p>
        </w:tc>
        <w:tc>
          <w:tcPr>
            <w:tcW w:w="2649" w:type="dxa"/>
            <w:vAlign w:val="center"/>
          </w:tcPr>
          <w:p w14:paraId="582560DD"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2D01EAB5"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0" w:type="dxa"/>
            <w:vAlign w:val="center"/>
          </w:tcPr>
          <w:p w14:paraId="3D95F539"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c>
          <w:tcPr>
            <w:tcW w:w="1481" w:type="dxa"/>
            <w:vAlign w:val="center"/>
          </w:tcPr>
          <w:p w14:paraId="3CED72E2" w14:textId="77777777" w:rsidR="00F5736F" w:rsidRPr="00C53388" w:rsidRDefault="00F5736F" w:rsidP="00C53388">
            <w:pPr>
              <w:tabs>
                <w:tab w:val="left" w:leader="dot" w:pos="7088"/>
                <w:tab w:val="left" w:leader="dot" w:pos="10206"/>
              </w:tabs>
              <w:spacing w:before="120" w:after="120"/>
              <w:jc w:val="center"/>
              <w:rPr>
                <w:rFonts w:ascii="Franklin Gothic Book" w:eastAsia="Times New Roman" w:hAnsi="Franklin Gothic Book"/>
                <w:sz w:val="20"/>
                <w:szCs w:val="20"/>
                <w:lang w:eastAsia="hu-HU"/>
              </w:rPr>
            </w:pPr>
          </w:p>
        </w:tc>
      </w:tr>
    </w:tbl>
    <w:p w14:paraId="1C9B4456" w14:textId="77777777" w:rsidR="00F5736F" w:rsidRPr="00C53388" w:rsidRDefault="00F5736F" w:rsidP="00C53388">
      <w:pPr>
        <w:tabs>
          <w:tab w:val="left" w:leader="dot" w:pos="10490"/>
        </w:tabs>
        <w:rPr>
          <w:rFonts w:ascii="Franklin Gothic Book" w:eastAsia="Times New Roman" w:hAnsi="Franklin Gothic Book"/>
          <w:sz w:val="20"/>
          <w:szCs w:val="20"/>
          <w:lang w:eastAsia="hu-HU"/>
        </w:rPr>
      </w:pPr>
    </w:p>
    <w:p w14:paraId="0B995B81" w14:textId="5A89E606" w:rsidR="00F5736F" w:rsidRPr="00C53388" w:rsidRDefault="00F5736F" w:rsidP="009C3996">
      <w:pPr>
        <w:tabs>
          <w:tab w:val="left" w:leader="dot" w:pos="10490"/>
        </w:tabs>
        <w:spacing w:line="360" w:lineRule="auto"/>
        <w:rPr>
          <w:rFonts w:ascii="Franklin Gothic Book" w:hAnsi="Franklin Gothic Book"/>
          <w:sz w:val="20"/>
          <w:szCs w:val="20"/>
        </w:rPr>
      </w:pPr>
      <w:r w:rsidRPr="00C53388">
        <w:rPr>
          <w:rFonts w:ascii="Franklin Gothic Book" w:hAnsi="Franklin Gothic Book"/>
          <w:b/>
          <w:bCs/>
          <w:sz w:val="20"/>
          <w:szCs w:val="20"/>
        </w:rPr>
        <w:t>Egyéb eszközök vagy anyagok:</w:t>
      </w:r>
      <w:r w:rsidRPr="00C53388">
        <w:rPr>
          <w:rFonts w:ascii="Franklin Gothic Book" w:hAnsi="Franklin Gothic Book"/>
          <w:sz w:val="20"/>
          <w:szCs w:val="20"/>
        </w:rPr>
        <w:t xml:space="preserve"> </w:t>
      </w:r>
      <w:r w:rsidR="00D75901" w:rsidRPr="00C53388">
        <w:rPr>
          <w:rFonts w:ascii="Franklin Gothic Book" w:hAnsi="Franklin Gothic Book"/>
          <w:sz w:val="20"/>
          <w:szCs w:val="20"/>
        </w:rPr>
        <w:t>………………………………………………………………</w:t>
      </w:r>
      <w:r w:rsidR="004864A6" w:rsidRPr="00CB71FA">
        <w:rPr>
          <w:rFonts w:ascii="Franklin Gothic Book" w:hAnsi="Franklin Gothic Book"/>
          <w:sz w:val="20"/>
          <w:szCs w:val="20"/>
        </w:rPr>
        <w:t>…………………………………………………………….</w:t>
      </w:r>
    </w:p>
    <w:p w14:paraId="1558298D" w14:textId="53ED72BC" w:rsidR="00D75901" w:rsidRPr="00C53388" w:rsidRDefault="00D75901" w:rsidP="009C3996">
      <w:pPr>
        <w:tabs>
          <w:tab w:val="left" w:leader="dot" w:pos="10490"/>
        </w:tabs>
        <w:spacing w:line="360" w:lineRule="auto"/>
        <w:rPr>
          <w:rFonts w:ascii="Franklin Gothic Book" w:hAnsi="Franklin Gothic Book"/>
          <w:sz w:val="20"/>
          <w:szCs w:val="20"/>
        </w:rPr>
      </w:pPr>
      <w:r w:rsidRPr="00C53388">
        <w:rPr>
          <w:rFonts w:ascii="Franklin Gothic Book" w:hAnsi="Franklin Gothic Book"/>
          <w:sz w:val="20"/>
          <w:szCs w:val="20"/>
        </w:rPr>
        <w:t>…………………………………………………………………………………………………………………………………………………………………………………………………………………………………………………………………………………………………………………………………………………………………………………………………………</w:t>
      </w:r>
      <w:r w:rsidR="004864A6" w:rsidRPr="00CB71FA">
        <w:rPr>
          <w:rFonts w:ascii="Franklin Gothic Book" w:hAnsi="Franklin Gothic Book"/>
          <w:sz w:val="20"/>
          <w:szCs w:val="20"/>
        </w:rPr>
        <w:t>……………………………………………………………………………………………………………………………</w:t>
      </w:r>
    </w:p>
    <w:p w14:paraId="723EB6D9" w14:textId="77777777" w:rsidR="00D75901" w:rsidRPr="00C53388" w:rsidRDefault="00D75901" w:rsidP="00C53388">
      <w:pPr>
        <w:tabs>
          <w:tab w:val="left" w:leader="dot" w:pos="10490"/>
        </w:tabs>
        <w:rPr>
          <w:rFonts w:ascii="Franklin Gothic Book" w:hAnsi="Franklin Gothic Book"/>
          <w:sz w:val="20"/>
          <w:szCs w:val="20"/>
        </w:rPr>
      </w:pPr>
    </w:p>
    <w:p w14:paraId="6AF99E9C" w14:textId="77777777" w:rsidR="00F5736F" w:rsidRPr="00C53388" w:rsidRDefault="00F5736F" w:rsidP="00C53388">
      <w:pPr>
        <w:tabs>
          <w:tab w:val="left" w:leader="dot" w:pos="10490"/>
        </w:tabs>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Tartalom:</w:t>
      </w:r>
    </w:p>
    <w:p w14:paraId="0546C993" w14:textId="77777777" w:rsidR="00F5736F" w:rsidRPr="00C53388" w:rsidRDefault="00F5736F" w:rsidP="00C53388">
      <w:pPr>
        <w:numPr>
          <w:ilvl w:val="0"/>
          <w:numId w:val="48"/>
        </w:numPr>
        <w:tabs>
          <w:tab w:val="left" w:leader="dot" w:pos="10490"/>
        </w:tabs>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 munkadarab mérendő méretei a táblázatban találhatók</w:t>
      </w:r>
    </w:p>
    <w:p w14:paraId="07AFCC78" w14:textId="77777777" w:rsidR="00F5736F" w:rsidRPr="00C53388" w:rsidRDefault="00F5736F" w:rsidP="00C53388">
      <w:pPr>
        <w:numPr>
          <w:ilvl w:val="0"/>
          <w:numId w:val="48"/>
        </w:numPr>
        <w:tabs>
          <w:tab w:val="left" w:leader="dot" w:pos="10490"/>
        </w:tabs>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Mért értékek táblázata</w:t>
      </w:r>
    </w:p>
    <w:p w14:paraId="7E43D6AE" w14:textId="77777777" w:rsidR="00F5736F" w:rsidRPr="00C53388" w:rsidRDefault="00F5736F" w:rsidP="00C53388">
      <w:pPr>
        <w:numPr>
          <w:ilvl w:val="0"/>
          <w:numId w:val="48"/>
        </w:numPr>
        <w:tabs>
          <w:tab w:val="left" w:leader="dot" w:pos="10490"/>
        </w:tabs>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Mérési eredmények meghatározása</w:t>
      </w:r>
    </w:p>
    <w:p w14:paraId="0B8FCF2B" w14:textId="77777777" w:rsidR="00F5736F" w:rsidRPr="00C53388" w:rsidRDefault="00F5736F" w:rsidP="00C53388">
      <w:pPr>
        <w:numPr>
          <w:ilvl w:val="0"/>
          <w:numId w:val="48"/>
        </w:numPr>
        <w:tabs>
          <w:tab w:val="left" w:leader="dot" w:pos="10490"/>
        </w:tabs>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Munkadarab értékelése</w:t>
      </w:r>
    </w:p>
    <w:p w14:paraId="270B6523" w14:textId="77777777" w:rsidR="00F5736F" w:rsidRPr="00C53388" w:rsidRDefault="00F5736F" w:rsidP="00C53388">
      <w:pPr>
        <w:numPr>
          <w:ilvl w:val="0"/>
          <w:numId w:val="48"/>
        </w:numPr>
        <w:tabs>
          <w:tab w:val="left" w:leader="dot" w:pos="10490"/>
        </w:tabs>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Aláírás</w:t>
      </w:r>
    </w:p>
    <w:p w14:paraId="7CB2FF71" w14:textId="5447146A" w:rsidR="00F5736F" w:rsidRPr="00C53388" w:rsidRDefault="008A0C00" w:rsidP="00C53388">
      <w:pPr>
        <w:spacing w:after="120"/>
        <w:rPr>
          <w:rFonts w:ascii="Franklin Gothic Book" w:eastAsia="Times New Roman" w:hAnsi="Franklin Gothic Book"/>
          <w:sz w:val="20"/>
          <w:szCs w:val="20"/>
          <w:u w:val="single"/>
          <w:lang w:eastAsia="hu-HU"/>
        </w:rPr>
      </w:pPr>
      <w:r w:rsidRPr="00C53388">
        <w:rPr>
          <w:rFonts w:ascii="Franklin Gothic Book" w:eastAsia="Times New Roman" w:hAnsi="Franklin Gothic Book"/>
          <w:b/>
          <w:sz w:val="20"/>
          <w:szCs w:val="20"/>
          <w:u w:val="single"/>
          <w:lang w:eastAsia="hu-HU"/>
        </w:rPr>
        <w:br w:type="page"/>
      </w:r>
      <w:r w:rsidR="00F5736F" w:rsidRPr="00C53388">
        <w:rPr>
          <w:rFonts w:ascii="Franklin Gothic Book" w:eastAsia="Times New Roman" w:hAnsi="Franklin Gothic Book"/>
          <w:b/>
          <w:sz w:val="20"/>
          <w:szCs w:val="20"/>
          <w:lang w:eastAsia="hu-HU"/>
        </w:rPr>
        <w:lastRenderedPageBreak/>
        <w:t>Mérési eredmények:</w:t>
      </w:r>
    </w:p>
    <w:tbl>
      <w:tblPr>
        <w:tblW w:w="9781"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ayout w:type="fixed"/>
        <w:tblLook w:val="01E0" w:firstRow="1" w:lastRow="1" w:firstColumn="1" w:lastColumn="1" w:noHBand="0" w:noVBand="0"/>
      </w:tblPr>
      <w:tblGrid>
        <w:gridCol w:w="1776"/>
        <w:gridCol w:w="2335"/>
        <w:gridCol w:w="1843"/>
        <w:gridCol w:w="1701"/>
        <w:gridCol w:w="2126"/>
      </w:tblGrid>
      <w:tr w:rsidR="00F5736F" w:rsidRPr="00CB71FA" w14:paraId="52D1EAB3" w14:textId="77777777" w:rsidTr="00C53388">
        <w:trPr>
          <w:trHeight w:val="714"/>
        </w:trPr>
        <w:tc>
          <w:tcPr>
            <w:tcW w:w="1776" w:type="dxa"/>
            <w:vAlign w:val="center"/>
          </w:tcPr>
          <w:p w14:paraId="79FE8C2E"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b/>
                <w:sz w:val="20"/>
                <w:szCs w:val="20"/>
                <w:lang w:eastAsia="hu-HU"/>
              </w:rPr>
              <w:t>Mérendő méretek</w:t>
            </w:r>
          </w:p>
        </w:tc>
        <w:tc>
          <w:tcPr>
            <w:tcW w:w="2335" w:type="dxa"/>
            <w:vAlign w:val="center"/>
          </w:tcPr>
          <w:p w14:paraId="3554C3E9" w14:textId="77777777" w:rsidR="00F5736F" w:rsidRPr="00C53388" w:rsidRDefault="00F5736F"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Mért értékek (mm)</w:t>
            </w:r>
          </w:p>
        </w:tc>
        <w:tc>
          <w:tcPr>
            <w:tcW w:w="1843" w:type="dxa"/>
            <w:vAlign w:val="center"/>
          </w:tcPr>
          <w:p w14:paraId="0FEC9D96" w14:textId="77777777" w:rsidR="00F5736F" w:rsidRPr="00C53388" w:rsidRDefault="00F5736F"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Átlagérték (mm)</w:t>
            </w:r>
          </w:p>
        </w:tc>
        <w:tc>
          <w:tcPr>
            <w:tcW w:w="1701" w:type="dxa"/>
            <w:vAlign w:val="center"/>
          </w:tcPr>
          <w:p w14:paraId="78C97509" w14:textId="77777777" w:rsidR="00BD5287" w:rsidRPr="00CB71FA" w:rsidRDefault="00F5736F"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Méret</w:t>
            </w:r>
          </w:p>
          <w:p w14:paraId="0366321A" w14:textId="639BC69D" w:rsidR="00F5736F" w:rsidRPr="00C53388" w:rsidRDefault="00BD5287"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kiértékelése</w:t>
            </w:r>
          </w:p>
        </w:tc>
        <w:tc>
          <w:tcPr>
            <w:tcW w:w="2126" w:type="dxa"/>
            <w:vAlign w:val="center"/>
          </w:tcPr>
          <w:p w14:paraId="029CC22D" w14:textId="7C5331A7" w:rsidR="00F5736F" w:rsidRPr="00C53388" w:rsidRDefault="00BD5287" w:rsidP="00C53388">
            <w:pPr>
              <w:jc w:val="center"/>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Mérőeszköz</w:t>
            </w:r>
          </w:p>
        </w:tc>
      </w:tr>
      <w:tr w:rsidR="00F5736F" w:rsidRPr="00CB71FA" w14:paraId="209B9A7A" w14:textId="77777777" w:rsidTr="00C53388">
        <w:trPr>
          <w:trHeight w:val="518"/>
        </w:trPr>
        <w:tc>
          <w:tcPr>
            <w:tcW w:w="1776" w:type="dxa"/>
            <w:vMerge w:val="restart"/>
            <w:vAlign w:val="center"/>
          </w:tcPr>
          <w:p w14:paraId="0E25BD26"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110+/-1,5</w:t>
            </w:r>
          </w:p>
        </w:tc>
        <w:tc>
          <w:tcPr>
            <w:tcW w:w="2335" w:type="dxa"/>
            <w:vAlign w:val="center"/>
          </w:tcPr>
          <w:p w14:paraId="58D61493"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restart"/>
            <w:vAlign w:val="center"/>
          </w:tcPr>
          <w:p w14:paraId="27E026F7"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5D43AA38"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07E6140B"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4B9992C1" w14:textId="77777777" w:rsidTr="00C53388">
        <w:trPr>
          <w:trHeight w:val="507"/>
        </w:trPr>
        <w:tc>
          <w:tcPr>
            <w:tcW w:w="1776" w:type="dxa"/>
            <w:vMerge/>
            <w:vAlign w:val="center"/>
          </w:tcPr>
          <w:p w14:paraId="0C8201CE"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vAlign w:val="center"/>
          </w:tcPr>
          <w:p w14:paraId="728BFA40"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ign w:val="center"/>
          </w:tcPr>
          <w:p w14:paraId="7F0C4ED9"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1639E6BA"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465525D7"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1A09D279" w14:textId="77777777" w:rsidTr="00C53388">
        <w:trPr>
          <w:trHeight w:val="497"/>
        </w:trPr>
        <w:tc>
          <w:tcPr>
            <w:tcW w:w="1776" w:type="dxa"/>
            <w:vMerge/>
            <w:vAlign w:val="center"/>
          </w:tcPr>
          <w:p w14:paraId="5D9FD44C"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vAlign w:val="center"/>
          </w:tcPr>
          <w:p w14:paraId="57A04DCF"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ign w:val="center"/>
          </w:tcPr>
          <w:p w14:paraId="3BD5F51C"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1A291721"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35690C4E"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40DEAA05" w14:textId="77777777" w:rsidTr="00C53388">
        <w:trPr>
          <w:trHeight w:val="525"/>
        </w:trPr>
        <w:tc>
          <w:tcPr>
            <w:tcW w:w="1776" w:type="dxa"/>
            <w:vMerge w:val="restart"/>
            <w:vAlign w:val="center"/>
          </w:tcPr>
          <w:p w14:paraId="05DC2009"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70+/-1,5</w:t>
            </w:r>
          </w:p>
        </w:tc>
        <w:tc>
          <w:tcPr>
            <w:tcW w:w="2335" w:type="dxa"/>
            <w:vAlign w:val="center"/>
          </w:tcPr>
          <w:p w14:paraId="68C5B5F6"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restart"/>
            <w:vAlign w:val="center"/>
          </w:tcPr>
          <w:p w14:paraId="03E27D28"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22E81264"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3C165C45"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68C9F5AC" w14:textId="77777777" w:rsidTr="00C53388">
        <w:trPr>
          <w:trHeight w:val="561"/>
        </w:trPr>
        <w:tc>
          <w:tcPr>
            <w:tcW w:w="1776" w:type="dxa"/>
            <w:vMerge/>
            <w:vAlign w:val="center"/>
          </w:tcPr>
          <w:p w14:paraId="392D4B52"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vAlign w:val="center"/>
          </w:tcPr>
          <w:p w14:paraId="19AF69E6"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ign w:val="center"/>
          </w:tcPr>
          <w:p w14:paraId="797E5F9D"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0026F9AF"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7245548F"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440FD35A" w14:textId="77777777" w:rsidTr="00C53388">
        <w:trPr>
          <w:trHeight w:val="555"/>
        </w:trPr>
        <w:tc>
          <w:tcPr>
            <w:tcW w:w="1776" w:type="dxa"/>
            <w:vMerge/>
            <w:tcBorders>
              <w:bottom w:val="single" w:sz="12" w:space="0" w:color="auto"/>
            </w:tcBorders>
            <w:vAlign w:val="center"/>
          </w:tcPr>
          <w:p w14:paraId="26E2BC26"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tcBorders>
              <w:bottom w:val="single" w:sz="12" w:space="0" w:color="auto"/>
            </w:tcBorders>
            <w:vAlign w:val="center"/>
          </w:tcPr>
          <w:p w14:paraId="6358D086"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tcBorders>
              <w:bottom w:val="single" w:sz="12" w:space="0" w:color="auto"/>
            </w:tcBorders>
            <w:vAlign w:val="center"/>
          </w:tcPr>
          <w:p w14:paraId="614492E6"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Borders>
              <w:bottom w:val="single" w:sz="12" w:space="0" w:color="auto"/>
            </w:tcBorders>
          </w:tcPr>
          <w:p w14:paraId="1EC462D0"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Borders>
              <w:bottom w:val="single" w:sz="12" w:space="0" w:color="auto"/>
            </w:tcBorders>
          </w:tcPr>
          <w:p w14:paraId="6F0F968F"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61AF54ED" w14:textId="77777777" w:rsidTr="00C53388">
        <w:trPr>
          <w:trHeight w:val="525"/>
        </w:trPr>
        <w:tc>
          <w:tcPr>
            <w:tcW w:w="1776" w:type="dxa"/>
            <w:vMerge w:val="restart"/>
            <w:vAlign w:val="center"/>
          </w:tcPr>
          <w:p w14:paraId="2E2BF0A6"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90+/-1,0</w:t>
            </w:r>
          </w:p>
        </w:tc>
        <w:tc>
          <w:tcPr>
            <w:tcW w:w="2335" w:type="dxa"/>
            <w:vAlign w:val="center"/>
          </w:tcPr>
          <w:p w14:paraId="66BBD8AF"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restart"/>
            <w:vAlign w:val="center"/>
          </w:tcPr>
          <w:p w14:paraId="4F749D3F"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47C15466"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5ECFB714"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187CBA58" w14:textId="77777777" w:rsidTr="00C53388">
        <w:trPr>
          <w:trHeight w:val="561"/>
        </w:trPr>
        <w:tc>
          <w:tcPr>
            <w:tcW w:w="1776" w:type="dxa"/>
            <w:vMerge/>
            <w:vAlign w:val="center"/>
          </w:tcPr>
          <w:p w14:paraId="1E5A000F"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vAlign w:val="center"/>
          </w:tcPr>
          <w:p w14:paraId="7DC111DE"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vAlign w:val="center"/>
          </w:tcPr>
          <w:p w14:paraId="72D76A5B"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4D1816E0"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303265EB"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60590F4D" w14:textId="77777777" w:rsidTr="00C53388">
        <w:trPr>
          <w:trHeight w:val="555"/>
        </w:trPr>
        <w:tc>
          <w:tcPr>
            <w:tcW w:w="1776" w:type="dxa"/>
            <w:vMerge/>
            <w:tcBorders>
              <w:bottom w:val="single" w:sz="12" w:space="0" w:color="auto"/>
            </w:tcBorders>
            <w:vAlign w:val="center"/>
          </w:tcPr>
          <w:p w14:paraId="040590DF" w14:textId="77777777" w:rsidR="00F5736F" w:rsidRPr="00C53388" w:rsidRDefault="00F5736F" w:rsidP="00C53388">
            <w:pPr>
              <w:jc w:val="center"/>
              <w:rPr>
                <w:rFonts w:ascii="Franklin Gothic Book" w:eastAsia="Times New Roman" w:hAnsi="Franklin Gothic Book"/>
                <w:sz w:val="20"/>
                <w:szCs w:val="20"/>
                <w:lang w:eastAsia="hu-HU"/>
              </w:rPr>
            </w:pPr>
          </w:p>
        </w:tc>
        <w:tc>
          <w:tcPr>
            <w:tcW w:w="2335" w:type="dxa"/>
            <w:tcBorders>
              <w:bottom w:val="single" w:sz="12" w:space="0" w:color="auto"/>
            </w:tcBorders>
            <w:vAlign w:val="center"/>
          </w:tcPr>
          <w:p w14:paraId="649378C0"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Merge/>
            <w:tcBorders>
              <w:bottom w:val="single" w:sz="12" w:space="0" w:color="auto"/>
            </w:tcBorders>
            <w:vAlign w:val="center"/>
          </w:tcPr>
          <w:p w14:paraId="088C515E"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Borders>
              <w:bottom w:val="single" w:sz="12" w:space="0" w:color="auto"/>
            </w:tcBorders>
          </w:tcPr>
          <w:p w14:paraId="0A1A410B"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Borders>
              <w:bottom w:val="single" w:sz="12" w:space="0" w:color="auto"/>
            </w:tcBorders>
          </w:tcPr>
          <w:p w14:paraId="2C3DF7D2" w14:textId="77777777" w:rsidR="00F5736F" w:rsidRPr="00C53388" w:rsidRDefault="00F5736F" w:rsidP="00C53388">
            <w:pPr>
              <w:jc w:val="center"/>
              <w:rPr>
                <w:rFonts w:ascii="Franklin Gothic Book" w:eastAsia="Times New Roman" w:hAnsi="Franklin Gothic Book"/>
                <w:sz w:val="20"/>
                <w:szCs w:val="20"/>
                <w:lang w:eastAsia="hu-HU"/>
              </w:rPr>
            </w:pPr>
          </w:p>
        </w:tc>
      </w:tr>
      <w:tr w:rsidR="00F5736F" w:rsidRPr="00CB71FA" w14:paraId="7EAEE4F2" w14:textId="77777777" w:rsidTr="00C53388">
        <w:trPr>
          <w:trHeight w:val="565"/>
        </w:trPr>
        <w:tc>
          <w:tcPr>
            <w:tcW w:w="1776" w:type="dxa"/>
            <w:vAlign w:val="center"/>
          </w:tcPr>
          <w:p w14:paraId="53ACD8E9" w14:textId="77777777" w:rsidR="00F5736F" w:rsidRPr="00C53388" w:rsidRDefault="00F5736F" w:rsidP="00C53388">
            <w:pPr>
              <w:jc w:val="center"/>
              <w:rPr>
                <w:rFonts w:ascii="Franklin Gothic Book" w:eastAsia="Times New Roman" w:hAnsi="Franklin Gothic Book"/>
                <w:sz w:val="20"/>
                <w:szCs w:val="20"/>
                <w:lang w:eastAsia="hu-HU"/>
              </w:rPr>
            </w:pPr>
            <w:r w:rsidRPr="00C53388">
              <w:rPr>
                <w:rFonts w:ascii="Franklin Gothic Book" w:eastAsia="Times New Roman" w:hAnsi="Franklin Gothic Book"/>
                <w:sz w:val="20"/>
                <w:szCs w:val="20"/>
                <w:lang w:eastAsia="hu-HU"/>
              </w:rPr>
              <w:t>R10</w:t>
            </w:r>
          </w:p>
        </w:tc>
        <w:tc>
          <w:tcPr>
            <w:tcW w:w="2335" w:type="dxa"/>
            <w:vAlign w:val="center"/>
          </w:tcPr>
          <w:p w14:paraId="290A379D" w14:textId="77777777" w:rsidR="00F5736F" w:rsidRPr="00C53388" w:rsidRDefault="00F5736F" w:rsidP="00C53388">
            <w:pPr>
              <w:jc w:val="center"/>
              <w:rPr>
                <w:rFonts w:ascii="Franklin Gothic Book" w:eastAsia="Times New Roman" w:hAnsi="Franklin Gothic Book"/>
                <w:sz w:val="20"/>
                <w:szCs w:val="20"/>
                <w:lang w:eastAsia="hu-HU"/>
              </w:rPr>
            </w:pPr>
          </w:p>
        </w:tc>
        <w:tc>
          <w:tcPr>
            <w:tcW w:w="1843" w:type="dxa"/>
            <w:vAlign w:val="center"/>
          </w:tcPr>
          <w:p w14:paraId="08045B21" w14:textId="77777777" w:rsidR="00F5736F" w:rsidRPr="00C53388" w:rsidRDefault="00F5736F" w:rsidP="00C53388">
            <w:pPr>
              <w:jc w:val="center"/>
              <w:rPr>
                <w:rFonts w:ascii="Franklin Gothic Book" w:eastAsia="Times New Roman" w:hAnsi="Franklin Gothic Book"/>
                <w:sz w:val="20"/>
                <w:szCs w:val="20"/>
                <w:lang w:eastAsia="hu-HU"/>
              </w:rPr>
            </w:pPr>
          </w:p>
        </w:tc>
        <w:tc>
          <w:tcPr>
            <w:tcW w:w="1701" w:type="dxa"/>
          </w:tcPr>
          <w:p w14:paraId="2A28B357" w14:textId="77777777" w:rsidR="00F5736F" w:rsidRPr="00C53388" w:rsidRDefault="00F5736F" w:rsidP="00C53388">
            <w:pPr>
              <w:jc w:val="center"/>
              <w:rPr>
                <w:rFonts w:ascii="Franklin Gothic Book" w:eastAsia="Times New Roman" w:hAnsi="Franklin Gothic Book"/>
                <w:sz w:val="20"/>
                <w:szCs w:val="20"/>
                <w:lang w:eastAsia="hu-HU"/>
              </w:rPr>
            </w:pPr>
          </w:p>
        </w:tc>
        <w:tc>
          <w:tcPr>
            <w:tcW w:w="2126" w:type="dxa"/>
          </w:tcPr>
          <w:p w14:paraId="7674ECD7" w14:textId="77777777" w:rsidR="00F5736F" w:rsidRPr="00C53388" w:rsidRDefault="00F5736F" w:rsidP="00C53388">
            <w:pPr>
              <w:jc w:val="center"/>
              <w:rPr>
                <w:rFonts w:ascii="Franklin Gothic Book" w:eastAsia="Times New Roman" w:hAnsi="Franklin Gothic Book"/>
                <w:sz w:val="20"/>
                <w:szCs w:val="20"/>
                <w:lang w:eastAsia="hu-HU"/>
              </w:rPr>
            </w:pPr>
          </w:p>
        </w:tc>
      </w:tr>
    </w:tbl>
    <w:p w14:paraId="16920709" w14:textId="77777777" w:rsidR="00F5736F" w:rsidRPr="00C53388" w:rsidRDefault="00F5736F" w:rsidP="00C53388">
      <w:pPr>
        <w:rPr>
          <w:rFonts w:ascii="Franklin Gothic Book" w:eastAsia="Times New Roman" w:hAnsi="Franklin Gothic Book"/>
          <w:sz w:val="20"/>
          <w:szCs w:val="20"/>
          <w:u w:val="single"/>
          <w:lang w:eastAsia="hu-HU"/>
        </w:rPr>
      </w:pPr>
    </w:p>
    <w:p w14:paraId="7B24A621" w14:textId="77777777" w:rsidR="00F5736F" w:rsidRPr="00C53388" w:rsidRDefault="00F5736F" w:rsidP="00C53388">
      <w:pPr>
        <w:rPr>
          <w:rFonts w:ascii="Franklin Gothic Book" w:eastAsia="Times New Roman" w:hAnsi="Franklin Gothic Book"/>
          <w:sz w:val="20"/>
          <w:szCs w:val="20"/>
          <w:lang w:eastAsia="hu-HU"/>
        </w:rPr>
      </w:pPr>
    </w:p>
    <w:p w14:paraId="3D648517" w14:textId="4CB14939" w:rsidR="00EC51E1" w:rsidRPr="00CB71FA" w:rsidRDefault="007C2962" w:rsidP="00C53388">
      <w:pPr>
        <w:rPr>
          <w:rFonts w:ascii="Franklin Gothic Book" w:eastAsia="Times New Roman" w:hAnsi="Franklin Gothic Book"/>
          <w:szCs w:val="24"/>
          <w:lang w:eastAsia="hu-HU"/>
        </w:rPr>
      </w:pPr>
      <w:proofErr w:type="gramStart"/>
      <w:r w:rsidRPr="00CB71FA">
        <w:rPr>
          <w:rFonts w:ascii="Franklin Gothic Book" w:eastAsia="Times New Roman" w:hAnsi="Franklin Gothic Book"/>
          <w:sz w:val="20"/>
          <w:szCs w:val="20"/>
          <w:lang w:eastAsia="hu-HU"/>
        </w:rPr>
        <w:t>Dátum:</w:t>
      </w:r>
      <w:r w:rsidR="00F5736F" w:rsidRPr="00C53388">
        <w:rPr>
          <w:rFonts w:ascii="Franklin Gothic Book" w:eastAsia="Times New Roman" w:hAnsi="Franklin Gothic Book"/>
          <w:sz w:val="20"/>
          <w:szCs w:val="20"/>
          <w:lang w:eastAsia="hu-HU"/>
        </w:rPr>
        <w:t>…</w:t>
      </w:r>
      <w:proofErr w:type="gramEnd"/>
      <w:r w:rsidR="00F5736F" w:rsidRPr="00C53388">
        <w:rPr>
          <w:rFonts w:ascii="Franklin Gothic Book" w:eastAsia="Times New Roman" w:hAnsi="Franklin Gothic Book"/>
          <w:sz w:val="20"/>
          <w:szCs w:val="20"/>
          <w:lang w:eastAsia="hu-HU"/>
        </w:rPr>
        <w:t>………………</w:t>
      </w:r>
      <w:r w:rsidR="00F5736F" w:rsidRPr="00C53388">
        <w:rPr>
          <w:rFonts w:ascii="Franklin Gothic Book" w:eastAsia="Times New Roman" w:hAnsi="Franklin Gothic Book"/>
          <w:sz w:val="20"/>
          <w:szCs w:val="20"/>
          <w:lang w:eastAsia="hu-HU"/>
        </w:rPr>
        <w:tab/>
      </w:r>
      <w:r w:rsidR="00F5736F" w:rsidRPr="00C53388">
        <w:rPr>
          <w:rFonts w:ascii="Franklin Gothic Book" w:eastAsia="Times New Roman" w:hAnsi="Franklin Gothic Book"/>
          <w:sz w:val="20"/>
          <w:szCs w:val="20"/>
          <w:lang w:eastAsia="hu-HU"/>
        </w:rPr>
        <w:tab/>
      </w:r>
      <w:r w:rsidR="00F5736F" w:rsidRPr="00C53388">
        <w:rPr>
          <w:rFonts w:ascii="Franklin Gothic Book" w:eastAsia="Times New Roman" w:hAnsi="Franklin Gothic Book"/>
          <w:sz w:val="20"/>
          <w:szCs w:val="20"/>
          <w:lang w:eastAsia="hu-HU"/>
        </w:rPr>
        <w:tab/>
      </w:r>
      <w:r w:rsidR="00F5736F" w:rsidRPr="00C53388">
        <w:rPr>
          <w:rFonts w:ascii="Franklin Gothic Book" w:eastAsia="Times New Roman" w:hAnsi="Franklin Gothic Book"/>
          <w:sz w:val="20"/>
          <w:szCs w:val="20"/>
          <w:lang w:eastAsia="hu-HU"/>
        </w:rPr>
        <w:tab/>
        <w:t>Aláírás</w:t>
      </w:r>
      <w:r w:rsidR="00F5736F" w:rsidRPr="00C53388">
        <w:rPr>
          <w:rFonts w:ascii="Franklin Gothic Book" w:eastAsia="Times New Roman" w:hAnsi="Franklin Gothic Book"/>
          <w:sz w:val="20"/>
          <w:szCs w:val="20"/>
          <w:lang w:eastAsia="hu-HU"/>
        </w:rPr>
        <w:tab/>
        <w:t>……………………………</w:t>
      </w:r>
      <w:r w:rsidR="00EC51E1" w:rsidRPr="00CB71FA">
        <w:rPr>
          <w:rFonts w:ascii="Franklin Gothic Book" w:eastAsia="Times New Roman" w:hAnsi="Franklin Gothic Book"/>
          <w:szCs w:val="24"/>
          <w:lang w:eastAsia="hu-HU"/>
        </w:rPr>
        <w:br w:type="page"/>
      </w:r>
    </w:p>
    <w:p w14:paraId="3A832121" w14:textId="7E40159B" w:rsidR="00F5736F" w:rsidRPr="00CB71FA" w:rsidRDefault="00A613F6" w:rsidP="00470EEF">
      <w:pPr>
        <w:spacing w:line="276" w:lineRule="auto"/>
        <w:rPr>
          <w:rFonts w:ascii="Franklin Gothic Book" w:eastAsia="Times New Roman" w:hAnsi="Franklin Gothic Book"/>
          <w:szCs w:val="24"/>
          <w:lang w:eastAsia="hu-HU"/>
        </w:rPr>
      </w:pPr>
      <w:r w:rsidRPr="00CB71FA">
        <w:rPr>
          <w:rFonts w:ascii="Franklin Gothic Book" w:hAnsi="Franklin Gothic Book"/>
          <w:noProof/>
          <w:szCs w:val="24"/>
          <w:lang w:eastAsia="hu-HU"/>
        </w:rPr>
        <w:lastRenderedPageBreak/>
        <w:drawing>
          <wp:anchor distT="0" distB="0" distL="114300" distR="114300" simplePos="0" relativeHeight="251658336" behindDoc="1" locked="0" layoutInCell="1" allowOverlap="1" wp14:anchorId="2CFADF52" wp14:editId="3ED39FF2">
            <wp:simplePos x="0" y="0"/>
            <wp:positionH relativeFrom="margin">
              <wp:posOffset>1486535</wp:posOffset>
            </wp:positionH>
            <wp:positionV relativeFrom="paragraph">
              <wp:posOffset>155575</wp:posOffset>
            </wp:positionV>
            <wp:extent cx="3568700" cy="4792980"/>
            <wp:effectExtent l="152400" t="152400" r="355600" b="369570"/>
            <wp:wrapTight wrapText="bothSides">
              <wp:wrapPolygon edited="0">
                <wp:start x="461" y="-687"/>
                <wp:lineTo x="-922" y="-515"/>
                <wp:lineTo x="-922" y="21978"/>
                <wp:lineTo x="115" y="22836"/>
                <wp:lineTo x="1153" y="23180"/>
                <wp:lineTo x="21562" y="23180"/>
                <wp:lineTo x="22599" y="22836"/>
                <wp:lineTo x="23637" y="21548"/>
                <wp:lineTo x="23637" y="859"/>
                <wp:lineTo x="22253" y="-429"/>
                <wp:lineTo x="22138" y="-687"/>
                <wp:lineTo x="461" y="-687"/>
              </wp:wrapPolygon>
            </wp:wrapTight>
            <wp:docPr id="48" name="Kép 192" descr="C:\Users\angyaljozsef\Downloads\362292270_216354524717764_7103007358118402541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2" descr="C:\Users\angyaljozsef\Downloads\362292270_216354524717764_7103007358118402541_n.png"/>
                    <pic:cNvPicPr>
                      <a:picLocks noChangeAspect="1" noChangeArrowheads="1"/>
                    </pic:cNvPicPr>
                  </pic:nvPicPr>
                  <pic:blipFill>
                    <a:blip r:embed="rId164" cstate="print">
                      <a:extLst>
                        <a:ext uri="{28A0092B-C50C-407E-A947-70E740481C1C}">
                          <a14:useLocalDpi xmlns:a14="http://schemas.microsoft.com/office/drawing/2010/main" val="0"/>
                        </a:ext>
                      </a:extLst>
                    </a:blip>
                    <a:srcRect t="4221"/>
                    <a:stretch>
                      <a:fillRect/>
                    </a:stretch>
                  </pic:blipFill>
                  <pic:spPr bwMode="auto">
                    <a:xfrm>
                      <a:off x="0" y="0"/>
                      <a:ext cx="3568700" cy="47929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936B9" w:rsidRPr="00CB71FA">
        <w:rPr>
          <w:rFonts w:ascii="Franklin Gothic Book" w:hAnsi="Franklin Gothic Book"/>
          <w:noProof/>
          <w:szCs w:val="24"/>
          <w:lang w:eastAsia="hu-HU"/>
        </w:rPr>
        <mc:AlternateContent>
          <mc:Choice Requires="wps">
            <w:drawing>
              <wp:anchor distT="45720" distB="45720" distL="114300" distR="114300" simplePos="0" relativeHeight="251658251" behindDoc="0" locked="0" layoutInCell="1" allowOverlap="1" wp14:anchorId="1251F6FF" wp14:editId="756351A5">
                <wp:simplePos x="0" y="0"/>
                <wp:positionH relativeFrom="column">
                  <wp:posOffset>2887345</wp:posOffset>
                </wp:positionH>
                <wp:positionV relativeFrom="paragraph">
                  <wp:posOffset>13970</wp:posOffset>
                </wp:positionV>
                <wp:extent cx="365760" cy="264160"/>
                <wp:effectExtent l="0" t="0" r="0" b="0"/>
                <wp:wrapSquare wrapText="bothSides"/>
                <wp:docPr id="1293751826" name="Szövegdoboz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64160"/>
                        </a:xfrm>
                        <a:prstGeom prst="rect">
                          <a:avLst/>
                        </a:prstGeom>
                        <a:solidFill>
                          <a:srgbClr val="FFFFFF"/>
                        </a:solidFill>
                        <a:ln w="9525">
                          <a:noFill/>
                          <a:miter lim="800000"/>
                          <a:headEnd/>
                          <a:tailEnd/>
                        </a:ln>
                      </wps:spPr>
                      <wps:txbx>
                        <w:txbxContent>
                          <w:p w14:paraId="79B1F8BF" w14:textId="77777777" w:rsidR="00A264E4" w:rsidRDefault="00A264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1F6FF" id="Szövegdoboz 7" o:spid="_x0000_s1041" type="#_x0000_t202" style="position:absolute;margin-left:227.35pt;margin-top:1.1pt;width:28.8pt;height:20.8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" stroked="f">
                <v:textbox>
                  <w:txbxContent>
                    <w:p w14:paraId="79B1F8BF" w14:textId="77777777" w:rsidR="00A264E4" w:rsidRDefault="00A264E4"/>
                  </w:txbxContent>
                </v:textbox>
                <w10:wrap type="square"/>
              </v:shape>
            </w:pict>
          </mc:Fallback>
        </mc:AlternateContent>
      </w:r>
    </w:p>
    <w:p w14:paraId="539AC1DC" w14:textId="77777777" w:rsidR="00F5736F" w:rsidRPr="00CB71FA" w:rsidRDefault="00F5736F" w:rsidP="00470EEF">
      <w:pPr>
        <w:spacing w:line="276" w:lineRule="auto"/>
        <w:rPr>
          <w:rFonts w:ascii="Franklin Gothic Book" w:eastAsia="Times New Roman" w:hAnsi="Franklin Gothic Book"/>
          <w:szCs w:val="24"/>
          <w:lang w:eastAsia="hu-HU"/>
        </w:rPr>
      </w:pPr>
    </w:p>
    <w:p w14:paraId="730BEAB6" w14:textId="77777777" w:rsidR="00F5736F" w:rsidRPr="00CB71FA" w:rsidRDefault="00F5736F" w:rsidP="00470EEF">
      <w:pPr>
        <w:spacing w:line="276" w:lineRule="auto"/>
        <w:rPr>
          <w:rFonts w:ascii="Franklin Gothic Book" w:eastAsia="Times New Roman" w:hAnsi="Franklin Gothic Book"/>
          <w:szCs w:val="24"/>
          <w:lang w:eastAsia="hu-HU"/>
        </w:rPr>
      </w:pPr>
    </w:p>
    <w:p w14:paraId="2B38477F" w14:textId="77777777" w:rsidR="00F5736F" w:rsidRPr="00CB71FA" w:rsidRDefault="00F5736F" w:rsidP="00470EEF">
      <w:pPr>
        <w:spacing w:line="276" w:lineRule="auto"/>
        <w:rPr>
          <w:rFonts w:ascii="Franklin Gothic Book" w:eastAsia="Times New Roman" w:hAnsi="Franklin Gothic Book"/>
          <w:szCs w:val="24"/>
          <w:lang w:eastAsia="hu-HU"/>
        </w:rPr>
      </w:pPr>
    </w:p>
    <w:p w14:paraId="291BA4E3" w14:textId="77777777" w:rsidR="00F5736F" w:rsidRPr="00CB71FA" w:rsidRDefault="00F5736F" w:rsidP="00470EEF">
      <w:pPr>
        <w:spacing w:line="276" w:lineRule="auto"/>
        <w:rPr>
          <w:rFonts w:ascii="Franklin Gothic Book" w:eastAsia="Times New Roman" w:hAnsi="Franklin Gothic Book"/>
          <w:szCs w:val="24"/>
          <w:lang w:eastAsia="hu-HU"/>
        </w:rPr>
      </w:pPr>
    </w:p>
    <w:p w14:paraId="24915276" w14:textId="77777777" w:rsidR="00F5736F" w:rsidRPr="00CB71FA" w:rsidRDefault="00F5736F" w:rsidP="00470EEF">
      <w:pPr>
        <w:spacing w:line="276" w:lineRule="auto"/>
        <w:rPr>
          <w:rFonts w:ascii="Franklin Gothic Book" w:eastAsia="Times New Roman" w:hAnsi="Franklin Gothic Book"/>
          <w:szCs w:val="24"/>
          <w:lang w:eastAsia="hu-HU"/>
        </w:rPr>
      </w:pPr>
    </w:p>
    <w:p w14:paraId="761542F8" w14:textId="77777777" w:rsidR="00F5736F" w:rsidRPr="00CB71FA" w:rsidRDefault="00F5736F" w:rsidP="00470EEF">
      <w:pPr>
        <w:spacing w:line="276" w:lineRule="auto"/>
        <w:rPr>
          <w:rFonts w:ascii="Franklin Gothic Book" w:eastAsia="Times New Roman" w:hAnsi="Franklin Gothic Book"/>
          <w:szCs w:val="24"/>
          <w:lang w:eastAsia="hu-HU"/>
        </w:rPr>
      </w:pPr>
    </w:p>
    <w:p w14:paraId="28B71696" w14:textId="77777777" w:rsidR="00F5736F" w:rsidRPr="00CB71FA" w:rsidRDefault="00F5736F" w:rsidP="00470EEF">
      <w:pPr>
        <w:spacing w:line="276" w:lineRule="auto"/>
        <w:rPr>
          <w:rFonts w:ascii="Franklin Gothic Book" w:eastAsia="Times New Roman" w:hAnsi="Franklin Gothic Book"/>
          <w:szCs w:val="24"/>
          <w:lang w:eastAsia="hu-HU"/>
        </w:rPr>
      </w:pPr>
    </w:p>
    <w:p w14:paraId="12EA40F3" w14:textId="77777777" w:rsidR="00F5736F" w:rsidRPr="00CB71FA" w:rsidRDefault="00F5736F" w:rsidP="00470EEF">
      <w:pPr>
        <w:spacing w:line="276" w:lineRule="auto"/>
        <w:rPr>
          <w:rFonts w:ascii="Franklin Gothic Book" w:eastAsia="Times New Roman" w:hAnsi="Franklin Gothic Book"/>
          <w:szCs w:val="24"/>
          <w:lang w:eastAsia="hu-HU"/>
        </w:rPr>
      </w:pPr>
    </w:p>
    <w:p w14:paraId="3FCA768E" w14:textId="77777777" w:rsidR="00F5736F" w:rsidRPr="00CB71FA" w:rsidRDefault="00F5736F" w:rsidP="00470EEF">
      <w:pPr>
        <w:spacing w:line="276" w:lineRule="auto"/>
        <w:rPr>
          <w:rFonts w:ascii="Franklin Gothic Book" w:eastAsia="Times New Roman" w:hAnsi="Franklin Gothic Book"/>
          <w:szCs w:val="24"/>
          <w:lang w:eastAsia="hu-HU"/>
        </w:rPr>
      </w:pPr>
    </w:p>
    <w:p w14:paraId="5532FBFA" w14:textId="3F0EA23E" w:rsidR="00F5736F" w:rsidRPr="00CB71FA" w:rsidRDefault="000936B9" w:rsidP="00470EEF">
      <w:pPr>
        <w:spacing w:line="276" w:lineRule="auto"/>
        <w:rPr>
          <w:rFonts w:ascii="Franklin Gothic Book" w:eastAsia="Times New Roman" w:hAnsi="Franklin Gothic Book"/>
          <w:szCs w:val="24"/>
          <w:lang w:eastAsia="hu-HU"/>
        </w:rPr>
      </w:pPr>
      <w:r w:rsidRPr="00CB71FA">
        <w:rPr>
          <w:rFonts w:ascii="Franklin Gothic Book" w:hAnsi="Franklin Gothic Book"/>
          <w:noProof/>
          <w:szCs w:val="24"/>
          <w:lang w:eastAsia="hu-HU"/>
        </w:rPr>
        <mc:AlternateContent>
          <mc:Choice Requires="wps">
            <w:drawing>
              <wp:anchor distT="45720" distB="45720" distL="114300" distR="114300" simplePos="0" relativeHeight="251658252" behindDoc="0" locked="0" layoutInCell="1" allowOverlap="1" wp14:anchorId="6D7D5CA4" wp14:editId="34586B06">
                <wp:simplePos x="0" y="0"/>
                <wp:positionH relativeFrom="column">
                  <wp:posOffset>464185</wp:posOffset>
                </wp:positionH>
                <wp:positionV relativeFrom="paragraph">
                  <wp:posOffset>80645</wp:posOffset>
                </wp:positionV>
                <wp:extent cx="411480" cy="259080"/>
                <wp:effectExtent l="0" t="76200" r="0" b="64770"/>
                <wp:wrapSquare wrapText="bothSides"/>
                <wp:docPr id="1313783630"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11480" cy="259080"/>
                        </a:xfrm>
                        <a:prstGeom prst="rect">
                          <a:avLst/>
                        </a:prstGeom>
                        <a:solidFill>
                          <a:srgbClr val="FFFFFF"/>
                        </a:solidFill>
                        <a:ln w="9525">
                          <a:noFill/>
                          <a:miter lim="800000"/>
                          <a:headEnd/>
                          <a:tailEnd/>
                        </a:ln>
                      </wps:spPr>
                      <wps:txbx>
                        <w:txbxContent>
                          <w:p w14:paraId="1BE1795F" w14:textId="77777777" w:rsidR="00A264E4" w:rsidRDefault="00A264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D5CA4" id="Szövegdoboz 5" o:spid="_x0000_s1042" type="#_x0000_t202" style="position:absolute;margin-left:36.55pt;margin-top:6.35pt;width:32.4pt;height:20.4pt;rotation:-90;z-index:251658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" stroked="f">
                <v:textbox>
                  <w:txbxContent>
                    <w:p w14:paraId="1BE1795F" w14:textId="77777777" w:rsidR="00A264E4" w:rsidRDefault="00A264E4"/>
                  </w:txbxContent>
                </v:textbox>
                <w10:wrap type="square"/>
              </v:shape>
            </w:pict>
          </mc:Fallback>
        </mc:AlternateContent>
      </w:r>
    </w:p>
    <w:p w14:paraId="1FF99039" w14:textId="77777777" w:rsidR="00F5736F" w:rsidRPr="00CB71FA" w:rsidRDefault="00F5736F" w:rsidP="00470EEF">
      <w:pPr>
        <w:spacing w:line="276" w:lineRule="auto"/>
        <w:rPr>
          <w:rFonts w:ascii="Franklin Gothic Book" w:eastAsia="Times New Roman" w:hAnsi="Franklin Gothic Book"/>
          <w:szCs w:val="24"/>
          <w:lang w:eastAsia="hu-HU"/>
        </w:rPr>
      </w:pPr>
    </w:p>
    <w:p w14:paraId="441E8B7C" w14:textId="77777777" w:rsidR="00F5736F" w:rsidRPr="00CB71FA" w:rsidRDefault="00F5736F" w:rsidP="00470EEF">
      <w:pPr>
        <w:spacing w:line="276" w:lineRule="auto"/>
        <w:rPr>
          <w:rFonts w:ascii="Franklin Gothic Book" w:eastAsia="Times New Roman" w:hAnsi="Franklin Gothic Book"/>
          <w:szCs w:val="24"/>
          <w:lang w:eastAsia="hu-HU"/>
        </w:rPr>
      </w:pPr>
    </w:p>
    <w:p w14:paraId="62D9F766" w14:textId="77777777" w:rsidR="00F5736F" w:rsidRPr="00CB71FA" w:rsidRDefault="00F5736F" w:rsidP="00470EEF">
      <w:pPr>
        <w:spacing w:line="276" w:lineRule="auto"/>
        <w:rPr>
          <w:rFonts w:ascii="Franklin Gothic Book" w:eastAsia="Times New Roman" w:hAnsi="Franklin Gothic Book"/>
          <w:szCs w:val="24"/>
          <w:lang w:eastAsia="hu-HU"/>
        </w:rPr>
      </w:pPr>
    </w:p>
    <w:p w14:paraId="5EF4FEB6" w14:textId="77777777" w:rsidR="00F5736F" w:rsidRPr="00CB71FA" w:rsidRDefault="00F5736F" w:rsidP="00470EEF">
      <w:pPr>
        <w:spacing w:line="276" w:lineRule="auto"/>
        <w:rPr>
          <w:rFonts w:ascii="Franklin Gothic Book" w:eastAsia="Times New Roman" w:hAnsi="Franklin Gothic Book"/>
          <w:szCs w:val="24"/>
          <w:lang w:eastAsia="hu-HU"/>
        </w:rPr>
      </w:pPr>
    </w:p>
    <w:p w14:paraId="77DC7337" w14:textId="77777777" w:rsidR="00F5736F" w:rsidRPr="00CB71FA" w:rsidRDefault="00F5736F" w:rsidP="00470EEF">
      <w:pPr>
        <w:spacing w:line="276" w:lineRule="auto"/>
        <w:rPr>
          <w:rFonts w:ascii="Franklin Gothic Book" w:eastAsia="Times New Roman" w:hAnsi="Franklin Gothic Book"/>
          <w:szCs w:val="24"/>
          <w:lang w:eastAsia="hu-HU"/>
        </w:rPr>
      </w:pPr>
    </w:p>
    <w:p w14:paraId="5F3D02C9" w14:textId="77777777" w:rsidR="00F5736F" w:rsidRPr="00CB71FA" w:rsidRDefault="00F5736F" w:rsidP="00470EEF">
      <w:pPr>
        <w:spacing w:line="276" w:lineRule="auto"/>
        <w:rPr>
          <w:rFonts w:ascii="Franklin Gothic Book" w:eastAsia="Times New Roman" w:hAnsi="Franklin Gothic Book"/>
          <w:szCs w:val="24"/>
          <w:lang w:eastAsia="hu-HU"/>
        </w:rPr>
      </w:pPr>
    </w:p>
    <w:p w14:paraId="42A0B1F6" w14:textId="77777777" w:rsidR="00F5736F" w:rsidRPr="00CB71FA" w:rsidRDefault="00F5736F" w:rsidP="00470EEF">
      <w:pPr>
        <w:spacing w:line="276" w:lineRule="auto"/>
        <w:rPr>
          <w:rFonts w:ascii="Franklin Gothic Book" w:eastAsia="Times New Roman" w:hAnsi="Franklin Gothic Book"/>
          <w:szCs w:val="24"/>
          <w:lang w:eastAsia="hu-HU"/>
        </w:rPr>
      </w:pPr>
    </w:p>
    <w:p w14:paraId="29D7F526" w14:textId="77777777" w:rsidR="00F5736F" w:rsidRPr="00CB71FA" w:rsidRDefault="00F5736F" w:rsidP="00470EEF">
      <w:pPr>
        <w:spacing w:line="276" w:lineRule="auto"/>
        <w:rPr>
          <w:rFonts w:ascii="Franklin Gothic Book" w:eastAsia="Times New Roman" w:hAnsi="Franklin Gothic Book"/>
          <w:szCs w:val="24"/>
          <w:lang w:eastAsia="hu-HU"/>
        </w:rPr>
      </w:pPr>
    </w:p>
    <w:p w14:paraId="5CE470EB" w14:textId="77777777" w:rsidR="00F5736F" w:rsidRPr="00CB71FA" w:rsidRDefault="00F5736F" w:rsidP="00470EEF">
      <w:pPr>
        <w:spacing w:line="276" w:lineRule="auto"/>
        <w:rPr>
          <w:rFonts w:ascii="Franklin Gothic Book" w:eastAsia="Times New Roman" w:hAnsi="Franklin Gothic Book"/>
          <w:szCs w:val="24"/>
          <w:lang w:eastAsia="hu-HU"/>
        </w:rPr>
      </w:pPr>
    </w:p>
    <w:p w14:paraId="42CCD777" w14:textId="77777777" w:rsidR="00F5736F" w:rsidRPr="00CB71FA" w:rsidRDefault="00F5736F" w:rsidP="00470EEF">
      <w:pPr>
        <w:spacing w:line="276" w:lineRule="auto"/>
        <w:rPr>
          <w:rFonts w:ascii="Franklin Gothic Book" w:eastAsia="Times New Roman" w:hAnsi="Franklin Gothic Book"/>
          <w:szCs w:val="24"/>
          <w:lang w:eastAsia="hu-HU"/>
        </w:rPr>
      </w:pPr>
    </w:p>
    <w:p w14:paraId="4772BFE1" w14:textId="77777777" w:rsidR="00F5736F" w:rsidRPr="00CB71FA" w:rsidRDefault="00F5736F" w:rsidP="00470EEF">
      <w:pPr>
        <w:spacing w:line="276" w:lineRule="auto"/>
        <w:rPr>
          <w:rFonts w:ascii="Franklin Gothic Book" w:eastAsia="Times New Roman" w:hAnsi="Franklin Gothic Book"/>
          <w:szCs w:val="24"/>
          <w:lang w:eastAsia="hu-HU"/>
        </w:rPr>
      </w:pPr>
    </w:p>
    <w:p w14:paraId="1837F7CD" w14:textId="77777777" w:rsidR="00F5736F" w:rsidRPr="00CB71FA" w:rsidRDefault="00F5736F" w:rsidP="00470EEF">
      <w:pPr>
        <w:spacing w:line="276" w:lineRule="auto"/>
        <w:rPr>
          <w:rFonts w:ascii="Franklin Gothic Book" w:eastAsia="Times New Roman" w:hAnsi="Franklin Gothic Book"/>
          <w:szCs w:val="24"/>
          <w:lang w:eastAsia="hu-HU"/>
        </w:rPr>
      </w:pPr>
    </w:p>
    <w:p w14:paraId="362A3DE1" w14:textId="77777777" w:rsidR="00F5736F" w:rsidRPr="00CB71FA" w:rsidRDefault="00F5736F" w:rsidP="00470EEF">
      <w:pPr>
        <w:spacing w:line="276" w:lineRule="auto"/>
        <w:rPr>
          <w:rFonts w:ascii="Franklin Gothic Book" w:eastAsia="Times New Roman" w:hAnsi="Franklin Gothic Book"/>
          <w:szCs w:val="24"/>
          <w:lang w:eastAsia="hu-HU"/>
        </w:rPr>
      </w:pPr>
    </w:p>
    <w:p w14:paraId="0D94A261" w14:textId="77777777" w:rsidR="00F5736F" w:rsidRPr="00CB71FA" w:rsidRDefault="00F5736F" w:rsidP="00470EEF">
      <w:pPr>
        <w:spacing w:line="276" w:lineRule="auto"/>
        <w:rPr>
          <w:rFonts w:ascii="Franklin Gothic Book" w:eastAsia="Times New Roman" w:hAnsi="Franklin Gothic Book"/>
          <w:szCs w:val="24"/>
          <w:lang w:eastAsia="hu-HU"/>
        </w:rPr>
      </w:pPr>
    </w:p>
    <w:p w14:paraId="1A261B36" w14:textId="77777777" w:rsidR="00F5736F" w:rsidRPr="00CB71FA" w:rsidRDefault="00F5736F" w:rsidP="00470EEF">
      <w:pPr>
        <w:spacing w:line="276" w:lineRule="auto"/>
        <w:rPr>
          <w:rFonts w:ascii="Franklin Gothic Book" w:eastAsia="Times New Roman" w:hAnsi="Franklin Gothic Book"/>
          <w:i/>
          <w:szCs w:val="24"/>
          <w:lang w:eastAsia="hu-HU"/>
        </w:rPr>
      </w:pPr>
    </w:p>
    <w:p w14:paraId="40EC081E" w14:textId="77777777" w:rsidR="0036342E" w:rsidRPr="00CB71FA" w:rsidRDefault="0036342E" w:rsidP="0036342E">
      <w:pPr>
        <w:rPr>
          <w:rFonts w:ascii="Franklin Gothic Book" w:hAnsi="Franklin Gothic Book"/>
          <w:b/>
          <w:sz w:val="20"/>
          <w:szCs w:val="20"/>
        </w:rPr>
      </w:pPr>
    </w:p>
    <w:p w14:paraId="079EF366" w14:textId="4852F9BB" w:rsidR="0036342E" w:rsidRPr="00CB71FA" w:rsidRDefault="0036342E" w:rsidP="00C53388">
      <w:pPr>
        <w:jc w:val="center"/>
        <w:rPr>
          <w:rFonts w:ascii="Franklin Gothic Book" w:eastAsia="Times New Roman" w:hAnsi="Franklin Gothic Book"/>
          <w:sz w:val="20"/>
          <w:szCs w:val="20"/>
          <w:lang w:eastAsia="hu-HU"/>
        </w:rPr>
      </w:pPr>
      <w:bookmarkStart w:id="548" w:name="_Toc181091457"/>
      <w:r w:rsidRPr="00CB71FA">
        <w:rPr>
          <w:rFonts w:ascii="Franklin Gothic Book" w:hAnsi="Franklin Gothic Book"/>
          <w:b/>
          <w:sz w:val="20"/>
          <w:szCs w:val="20"/>
        </w:rPr>
        <w:t>139. ábra</w:t>
      </w:r>
      <w:r w:rsidRPr="00CB71FA">
        <w:rPr>
          <w:rFonts w:ascii="Franklin Gothic Book" w:hAnsi="Franklin Gothic Book"/>
          <w:sz w:val="20"/>
          <w:szCs w:val="20"/>
        </w:rPr>
        <w:t>: Gépház készítésének lépései 2 – saját szerkesztés</w:t>
      </w:r>
      <w:bookmarkEnd w:id="548"/>
    </w:p>
    <w:p w14:paraId="0A9AD5BA" w14:textId="77777777" w:rsidR="00EC51E1" w:rsidRPr="00CB71FA" w:rsidRDefault="00EC51E1" w:rsidP="00470EEF">
      <w:pPr>
        <w:spacing w:line="276" w:lineRule="auto"/>
        <w:rPr>
          <w:rFonts w:ascii="Franklin Gothic Book" w:eastAsia="Times New Roman" w:hAnsi="Franklin Gothic Book"/>
          <w:i/>
          <w:szCs w:val="24"/>
          <w:lang w:eastAsia="hu-HU"/>
        </w:rPr>
      </w:pPr>
    </w:p>
    <w:p w14:paraId="29237A69" w14:textId="77777777" w:rsidR="00F5736F" w:rsidRPr="00C53388" w:rsidRDefault="00F5736F" w:rsidP="00C53388">
      <w:pPr>
        <w:rPr>
          <w:rFonts w:ascii="Franklin Gothic Book" w:hAnsi="Franklin Gothic Book"/>
          <w:b/>
          <w:sz w:val="20"/>
          <w:szCs w:val="20"/>
          <w:u w:val="single"/>
        </w:rPr>
      </w:pPr>
    </w:p>
    <w:p w14:paraId="511BE3B6" w14:textId="77777777" w:rsidR="00F5736F" w:rsidRPr="00C53388" w:rsidRDefault="00F5736F" w:rsidP="00C53388">
      <w:pPr>
        <w:rPr>
          <w:rFonts w:ascii="Franklin Gothic Book" w:hAnsi="Franklin Gothic Book"/>
          <w:b/>
          <w:sz w:val="20"/>
          <w:szCs w:val="20"/>
        </w:rPr>
      </w:pPr>
      <w:r w:rsidRPr="00C53388">
        <w:rPr>
          <w:rFonts w:ascii="Franklin Gothic Book" w:hAnsi="Franklin Gothic Book"/>
          <w:b/>
          <w:sz w:val="20"/>
          <w:szCs w:val="20"/>
        </w:rPr>
        <w:t>Anyagigény:</w:t>
      </w:r>
    </w:p>
    <w:p w14:paraId="35FBA797" w14:textId="77777777" w:rsidR="00F5736F" w:rsidRPr="00C53388" w:rsidRDefault="00F5736F" w:rsidP="00C53388">
      <w:pPr>
        <w:rPr>
          <w:rFonts w:ascii="Franklin Gothic Book" w:hAnsi="Franklin Gothic Book"/>
          <w:b/>
          <w:sz w:val="20"/>
          <w:szCs w:val="20"/>
        </w:rPr>
      </w:pPr>
    </w:p>
    <w:p w14:paraId="125929F8" w14:textId="65D8A4A4" w:rsidR="00F5736F" w:rsidRPr="00C53388" w:rsidRDefault="00F5736F" w:rsidP="00C53388">
      <w:pPr>
        <w:rPr>
          <w:rFonts w:ascii="Franklin Gothic Book" w:hAnsi="Franklin Gothic Book"/>
          <w:b/>
          <w:sz w:val="20"/>
          <w:szCs w:val="20"/>
        </w:rPr>
      </w:pPr>
      <w:r w:rsidRPr="00C53388">
        <w:rPr>
          <w:rFonts w:ascii="Franklin Gothic Book" w:hAnsi="Franklin Gothic Book"/>
          <w:b/>
          <w:sz w:val="20"/>
          <w:szCs w:val="20"/>
        </w:rPr>
        <w:t>anyag</w:t>
      </w:r>
      <w:r w:rsidRPr="00C53388">
        <w:rPr>
          <w:rFonts w:ascii="Franklin Gothic Book" w:hAnsi="Franklin Gothic Book"/>
          <w:b/>
          <w:sz w:val="20"/>
          <w:szCs w:val="20"/>
        </w:rPr>
        <w:tab/>
      </w:r>
      <w:r w:rsidRPr="00C53388">
        <w:rPr>
          <w:rFonts w:ascii="Franklin Gothic Book" w:hAnsi="Franklin Gothic Book"/>
          <w:b/>
          <w:sz w:val="20"/>
          <w:szCs w:val="20"/>
        </w:rPr>
        <w:tab/>
      </w:r>
      <w:r w:rsidR="00DC2D58" w:rsidRPr="00CB71FA">
        <w:rPr>
          <w:rFonts w:ascii="Franklin Gothic Book" w:hAnsi="Franklin Gothic Book"/>
          <w:b/>
          <w:sz w:val="20"/>
          <w:szCs w:val="20"/>
        </w:rPr>
        <w:tab/>
      </w:r>
      <w:r w:rsidRPr="00C53388">
        <w:rPr>
          <w:rFonts w:ascii="Franklin Gothic Book" w:hAnsi="Franklin Gothic Book"/>
          <w:b/>
          <w:sz w:val="20"/>
          <w:szCs w:val="20"/>
        </w:rPr>
        <w:tab/>
      </w:r>
      <w:r w:rsidRPr="00C53388">
        <w:rPr>
          <w:rFonts w:ascii="Franklin Gothic Book" w:hAnsi="Franklin Gothic Book"/>
          <w:b/>
          <w:sz w:val="20"/>
          <w:szCs w:val="20"/>
        </w:rPr>
        <w:tab/>
      </w:r>
      <w:r w:rsidR="00BF75A1" w:rsidRPr="00C53388">
        <w:rPr>
          <w:rFonts w:ascii="Franklin Gothic Book" w:hAnsi="Franklin Gothic Book"/>
          <w:b/>
          <w:bCs/>
          <w:sz w:val="20"/>
          <w:szCs w:val="20"/>
        </w:rPr>
        <w:tab/>
      </w:r>
      <w:r w:rsidRPr="00C53388">
        <w:rPr>
          <w:rFonts w:ascii="Franklin Gothic Book" w:hAnsi="Franklin Gothic Book"/>
          <w:b/>
          <w:sz w:val="20"/>
          <w:szCs w:val="20"/>
        </w:rPr>
        <w:t>mennyiség</w:t>
      </w:r>
      <w:r w:rsidRPr="00C53388">
        <w:rPr>
          <w:rFonts w:ascii="Franklin Gothic Book" w:hAnsi="Franklin Gothic Book"/>
          <w:b/>
          <w:sz w:val="20"/>
          <w:szCs w:val="20"/>
        </w:rPr>
        <w:tab/>
      </w:r>
      <w:r w:rsidRPr="00C53388">
        <w:rPr>
          <w:rFonts w:ascii="Franklin Gothic Book" w:hAnsi="Franklin Gothic Book"/>
          <w:b/>
          <w:sz w:val="20"/>
          <w:szCs w:val="20"/>
        </w:rPr>
        <w:tab/>
        <w:t>felhasználás</w:t>
      </w:r>
    </w:p>
    <w:p w14:paraId="01ABC7F8" w14:textId="77777777" w:rsidR="00F5736F" w:rsidRPr="00C53388" w:rsidRDefault="00F5736F" w:rsidP="00C53388">
      <w:pPr>
        <w:rPr>
          <w:rFonts w:ascii="Franklin Gothic Book" w:hAnsi="Franklin Gothic Book"/>
          <w:sz w:val="20"/>
          <w:szCs w:val="20"/>
          <w:u w:val="single"/>
        </w:rPr>
      </w:pPr>
    </w:p>
    <w:p w14:paraId="36232366" w14:textId="376F22C0" w:rsidR="00F5736F" w:rsidRPr="00C53388" w:rsidRDefault="00F5736F" w:rsidP="00C53388">
      <w:pPr>
        <w:spacing w:after="240"/>
        <w:rPr>
          <w:rFonts w:ascii="Franklin Gothic Book" w:hAnsi="Franklin Gothic Book"/>
          <w:i/>
          <w:sz w:val="20"/>
          <w:szCs w:val="20"/>
        </w:rPr>
      </w:pPr>
      <w:r w:rsidRPr="00C53388">
        <w:rPr>
          <w:rFonts w:ascii="Franklin Gothic Book" w:hAnsi="Franklin Gothic Book"/>
          <w:sz w:val="20"/>
          <w:szCs w:val="20"/>
        </w:rPr>
        <w:t>150</w:t>
      </w:r>
      <w:r w:rsidR="00AB635B" w:rsidRPr="00C53388">
        <w:rPr>
          <w:rFonts w:ascii="Franklin Gothic Book" w:hAnsi="Franklin Gothic Book"/>
          <w:sz w:val="20"/>
          <w:szCs w:val="20"/>
        </w:rPr>
        <w:t>×</w:t>
      </w:r>
      <w:r w:rsidRPr="00C53388">
        <w:rPr>
          <w:rFonts w:ascii="Franklin Gothic Book" w:hAnsi="Franklin Gothic Book"/>
          <w:sz w:val="20"/>
          <w:szCs w:val="20"/>
        </w:rPr>
        <w:t>190</w:t>
      </w:r>
      <w:r w:rsidR="00AB635B" w:rsidRPr="00C53388">
        <w:rPr>
          <w:rFonts w:ascii="Franklin Gothic Book" w:hAnsi="Franklin Gothic Book"/>
          <w:sz w:val="20"/>
          <w:szCs w:val="20"/>
        </w:rPr>
        <w:t>×</w:t>
      </w:r>
      <w:r w:rsidRPr="00C53388">
        <w:rPr>
          <w:rFonts w:ascii="Franklin Gothic Book" w:hAnsi="Franklin Gothic Book"/>
          <w:sz w:val="20"/>
          <w:szCs w:val="20"/>
        </w:rPr>
        <w:t>0,8 mm HH acéllemez</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1db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„gépház”</w:t>
      </w:r>
    </w:p>
    <w:p w14:paraId="7D11E3A2" w14:textId="3D94E4FC" w:rsidR="00F5736F" w:rsidRPr="00C53388" w:rsidRDefault="00F5736F" w:rsidP="00C53388">
      <w:pPr>
        <w:spacing w:after="240"/>
        <w:rPr>
          <w:rFonts w:ascii="Franklin Gothic Book" w:hAnsi="Franklin Gothic Book"/>
          <w:sz w:val="20"/>
          <w:szCs w:val="20"/>
        </w:rPr>
      </w:pPr>
      <w:r w:rsidRPr="00C53388">
        <w:rPr>
          <w:rFonts w:ascii="Franklin Gothic Book" w:hAnsi="Franklin Gothic Book"/>
          <w:sz w:val="20"/>
          <w:szCs w:val="20"/>
        </w:rPr>
        <w:t>108</w:t>
      </w:r>
      <w:r w:rsidR="00AB635B" w:rsidRPr="00C53388">
        <w:rPr>
          <w:rFonts w:ascii="Franklin Gothic Book" w:hAnsi="Franklin Gothic Book"/>
          <w:sz w:val="20"/>
          <w:szCs w:val="20"/>
        </w:rPr>
        <w:t>×</w:t>
      </w:r>
      <w:r w:rsidRPr="00C53388">
        <w:rPr>
          <w:rFonts w:ascii="Franklin Gothic Book" w:hAnsi="Franklin Gothic Book"/>
          <w:sz w:val="20"/>
          <w:szCs w:val="20"/>
        </w:rPr>
        <w:t>132</w:t>
      </w:r>
      <w:r w:rsidR="00AB635B" w:rsidRPr="00C53388">
        <w:rPr>
          <w:rFonts w:ascii="Franklin Gothic Book" w:hAnsi="Franklin Gothic Book"/>
          <w:sz w:val="20"/>
          <w:szCs w:val="20"/>
        </w:rPr>
        <w:t>×</w:t>
      </w:r>
      <w:r w:rsidRPr="00C53388">
        <w:rPr>
          <w:rFonts w:ascii="Franklin Gothic Book" w:hAnsi="Franklin Gothic Book"/>
          <w:sz w:val="20"/>
          <w:szCs w:val="20"/>
        </w:rPr>
        <w:t>0,8 mm HH acéllemez</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1db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„hátfal”</w:t>
      </w:r>
    </w:p>
    <w:p w14:paraId="3256BE0E" w14:textId="14216B18" w:rsidR="00F5736F" w:rsidRPr="00C53388" w:rsidRDefault="00F5736F" w:rsidP="00C53388">
      <w:pPr>
        <w:spacing w:after="240"/>
        <w:rPr>
          <w:rFonts w:ascii="Franklin Gothic Book" w:hAnsi="Franklin Gothic Book"/>
          <w:sz w:val="20"/>
          <w:szCs w:val="20"/>
        </w:rPr>
      </w:pPr>
      <w:r w:rsidRPr="00C53388">
        <w:rPr>
          <w:rFonts w:ascii="Franklin Gothic Book" w:hAnsi="Franklin Gothic Book"/>
          <w:sz w:val="20"/>
          <w:szCs w:val="20"/>
        </w:rPr>
        <w:t>60</w:t>
      </w:r>
      <w:r w:rsidR="00AB635B" w:rsidRPr="00C53388">
        <w:rPr>
          <w:rFonts w:ascii="Franklin Gothic Book" w:hAnsi="Franklin Gothic Book"/>
          <w:sz w:val="20"/>
          <w:szCs w:val="20"/>
        </w:rPr>
        <w:t>×</w:t>
      </w:r>
      <w:r w:rsidRPr="00C53388">
        <w:rPr>
          <w:rFonts w:ascii="Franklin Gothic Book" w:hAnsi="Franklin Gothic Book"/>
          <w:sz w:val="20"/>
          <w:szCs w:val="20"/>
        </w:rPr>
        <w:t>90</w:t>
      </w:r>
      <w:r w:rsidR="00AB635B" w:rsidRPr="00C53388">
        <w:rPr>
          <w:rFonts w:ascii="Franklin Gothic Book" w:hAnsi="Franklin Gothic Book"/>
          <w:sz w:val="20"/>
          <w:szCs w:val="20"/>
        </w:rPr>
        <w:t>×</w:t>
      </w:r>
      <w:r w:rsidRPr="00C53388">
        <w:rPr>
          <w:rFonts w:ascii="Franklin Gothic Book" w:hAnsi="Franklin Gothic Book"/>
          <w:sz w:val="20"/>
          <w:szCs w:val="20"/>
        </w:rPr>
        <w:t>10 mm laposvas</w:t>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1db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„talapzat”</w:t>
      </w:r>
    </w:p>
    <w:p w14:paraId="44C5F0D5" w14:textId="61163F80" w:rsidR="00F5736F" w:rsidRPr="00C53388" w:rsidRDefault="00F5736F" w:rsidP="00C53388">
      <w:pPr>
        <w:spacing w:after="240"/>
        <w:rPr>
          <w:rFonts w:ascii="Franklin Gothic Book" w:hAnsi="Franklin Gothic Book"/>
          <w:sz w:val="20"/>
          <w:szCs w:val="20"/>
        </w:rPr>
      </w:pPr>
      <w:r w:rsidRPr="00C53388">
        <w:rPr>
          <w:rFonts w:ascii="Franklin Gothic Book" w:hAnsi="Franklin Gothic Book"/>
          <w:sz w:val="20"/>
          <w:szCs w:val="20"/>
        </w:rPr>
        <w:t>3,9</w:t>
      </w:r>
      <w:r w:rsidR="00AB635B" w:rsidRPr="00C53388">
        <w:rPr>
          <w:rFonts w:ascii="Franklin Gothic Book" w:hAnsi="Franklin Gothic Book"/>
          <w:sz w:val="20"/>
          <w:szCs w:val="20"/>
        </w:rPr>
        <w:t>×</w:t>
      </w:r>
      <w:r w:rsidRPr="00C53388">
        <w:rPr>
          <w:rFonts w:ascii="Franklin Gothic Book" w:hAnsi="Franklin Gothic Book"/>
          <w:sz w:val="20"/>
          <w:szCs w:val="20"/>
        </w:rPr>
        <w:t>10 mm domborúfejű lemezcsavar</w:t>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4db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„gépház hátfal”</w:t>
      </w:r>
    </w:p>
    <w:p w14:paraId="78B4FBBC" w14:textId="2D8EEBCA" w:rsidR="00F5736F" w:rsidRPr="00C53388" w:rsidRDefault="00F5736F" w:rsidP="00C53388">
      <w:pPr>
        <w:spacing w:after="240"/>
        <w:rPr>
          <w:rFonts w:ascii="Franklin Gothic Book" w:hAnsi="Franklin Gothic Book"/>
          <w:sz w:val="20"/>
          <w:szCs w:val="20"/>
        </w:rPr>
      </w:pPr>
      <w:r w:rsidRPr="00C53388">
        <w:rPr>
          <w:rFonts w:ascii="Franklin Gothic Book" w:hAnsi="Franklin Gothic Book"/>
          <w:sz w:val="20"/>
          <w:szCs w:val="20"/>
        </w:rPr>
        <w:t>4,2</w:t>
      </w:r>
      <w:r w:rsidR="00AB635B" w:rsidRPr="00C53388">
        <w:rPr>
          <w:rFonts w:ascii="Franklin Gothic Book" w:hAnsi="Franklin Gothic Book"/>
          <w:sz w:val="20"/>
          <w:szCs w:val="20"/>
        </w:rPr>
        <w:t>×</w:t>
      </w:r>
      <w:r w:rsidRPr="00C53388">
        <w:rPr>
          <w:rFonts w:ascii="Franklin Gothic Book" w:hAnsi="Franklin Gothic Book"/>
          <w:sz w:val="20"/>
          <w:szCs w:val="20"/>
        </w:rPr>
        <w:t>16 mm D- fejű peremes lemezcsavar</w:t>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4db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„gépház ventilátor”</w:t>
      </w:r>
    </w:p>
    <w:p w14:paraId="06F92909" w14:textId="5EF87980" w:rsidR="00EC51E1" w:rsidRPr="00C53388" w:rsidRDefault="00F5736F" w:rsidP="00C53388">
      <w:pPr>
        <w:spacing w:after="240"/>
        <w:rPr>
          <w:rFonts w:ascii="Franklin Gothic Book" w:hAnsi="Franklin Gothic Book"/>
          <w:sz w:val="20"/>
          <w:szCs w:val="20"/>
        </w:rPr>
      </w:pPr>
      <w:r w:rsidRPr="00C53388">
        <w:rPr>
          <w:rFonts w:ascii="Franklin Gothic Book" w:hAnsi="Franklin Gothic Book"/>
          <w:sz w:val="20"/>
          <w:szCs w:val="20"/>
        </w:rPr>
        <w:t>M5</w:t>
      </w:r>
      <w:r w:rsidR="00AB635B" w:rsidRPr="00C53388">
        <w:rPr>
          <w:rFonts w:ascii="Franklin Gothic Book" w:hAnsi="Franklin Gothic Book"/>
          <w:sz w:val="20"/>
          <w:szCs w:val="20"/>
        </w:rPr>
        <w:t>×</w:t>
      </w:r>
      <w:r w:rsidRPr="00C53388">
        <w:rPr>
          <w:rFonts w:ascii="Franklin Gothic Book" w:hAnsi="Franklin Gothic Book"/>
          <w:sz w:val="20"/>
          <w:szCs w:val="20"/>
        </w:rPr>
        <w:t>8 mm HLF peremes csavar</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1db</w:t>
      </w:r>
      <w:r w:rsidRPr="00C53388">
        <w:rPr>
          <w:rFonts w:ascii="Franklin Gothic Book" w:hAnsi="Franklin Gothic Book"/>
          <w:sz w:val="20"/>
          <w:szCs w:val="20"/>
        </w:rPr>
        <w:tab/>
      </w:r>
      <w:r w:rsidRPr="00C53388">
        <w:rPr>
          <w:rFonts w:ascii="Franklin Gothic Book" w:hAnsi="Franklin Gothic Book"/>
          <w:sz w:val="20"/>
          <w:szCs w:val="20"/>
        </w:rPr>
        <w:tab/>
      </w:r>
      <w:r w:rsidR="00BF75A1" w:rsidRPr="00CB71FA">
        <w:rPr>
          <w:rFonts w:ascii="Franklin Gothic Book" w:hAnsi="Franklin Gothic Book"/>
          <w:sz w:val="20"/>
          <w:szCs w:val="20"/>
        </w:rPr>
        <w:tab/>
      </w:r>
      <w:r w:rsidRPr="00C53388">
        <w:rPr>
          <w:rFonts w:ascii="Franklin Gothic Book" w:hAnsi="Franklin Gothic Book"/>
          <w:sz w:val="20"/>
          <w:szCs w:val="20"/>
        </w:rPr>
        <w:t>„gépház talapzat”</w:t>
      </w:r>
      <w:r w:rsidR="00EC51E1" w:rsidRPr="00C53388">
        <w:rPr>
          <w:rFonts w:ascii="Franklin Gothic Book" w:hAnsi="Franklin Gothic Book"/>
          <w:sz w:val="20"/>
          <w:szCs w:val="20"/>
        </w:rPr>
        <w:br w:type="page"/>
      </w:r>
    </w:p>
    <w:p w14:paraId="3BA96A68" w14:textId="77777777" w:rsidR="00F5736F" w:rsidRPr="00C53388" w:rsidRDefault="00F5736F" w:rsidP="00C53388">
      <w:pPr>
        <w:rPr>
          <w:rFonts w:ascii="Franklin Gothic Book" w:hAnsi="Franklin Gothic Book"/>
          <w:b/>
          <w:sz w:val="20"/>
          <w:szCs w:val="20"/>
          <w:u w:val="single"/>
        </w:rPr>
      </w:pPr>
      <w:r w:rsidRPr="00C53388">
        <w:rPr>
          <w:rFonts w:ascii="Franklin Gothic Book" w:hAnsi="Franklin Gothic Book"/>
          <w:b/>
          <w:sz w:val="20"/>
          <w:szCs w:val="20"/>
        </w:rPr>
        <w:lastRenderedPageBreak/>
        <w:t>Szerszámjegyzék</w:t>
      </w:r>
      <w:r w:rsidRPr="00C53388">
        <w:rPr>
          <w:rFonts w:ascii="Franklin Gothic Book" w:hAnsi="Franklin Gothic Book"/>
          <w:b/>
          <w:sz w:val="20"/>
          <w:szCs w:val="20"/>
          <w:u w:val="single"/>
        </w:rPr>
        <w:t>:</w:t>
      </w:r>
    </w:p>
    <w:p w14:paraId="6D63E734"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 xml:space="preserve">Tolómérő </w:t>
      </w:r>
    </w:p>
    <w:p w14:paraId="2CA9A469"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Fém vonalzó</w:t>
      </w:r>
    </w:p>
    <w:p w14:paraId="031526FE"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Karctű</w:t>
      </w:r>
    </w:p>
    <w:p w14:paraId="5D857F64"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Rádiusz sablon (R10)</w:t>
      </w:r>
    </w:p>
    <w:p w14:paraId="6575041B"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Talpas derékszög</w:t>
      </w:r>
    </w:p>
    <w:p w14:paraId="552B7C6A"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Pontozó</w:t>
      </w:r>
    </w:p>
    <w:p w14:paraId="0050CAF9" w14:textId="0B1D2AAA"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eastAsia="Times New Roman" w:hAnsi="Franklin Gothic Book"/>
          <w:sz w:val="20"/>
          <w:szCs w:val="20"/>
        </w:rPr>
        <w:t xml:space="preserve">Kalapács 300g </w:t>
      </w:r>
    </w:p>
    <w:p w14:paraId="36876B7A"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eastAsia="Times New Roman" w:hAnsi="Franklin Gothic Book"/>
          <w:sz w:val="20"/>
          <w:szCs w:val="20"/>
        </w:rPr>
        <w:t>Fakalapács</w:t>
      </w:r>
    </w:p>
    <w:p w14:paraId="043309EE"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Párhuzam satu</w:t>
      </w:r>
    </w:p>
    <w:p w14:paraId="3510B2D3"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Állványos fúrógép, védőszemüveg</w:t>
      </w:r>
    </w:p>
    <w:p w14:paraId="5CA90771"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200-as lapos simító reszelő</w:t>
      </w:r>
    </w:p>
    <w:p w14:paraId="5B8F5C21" w14:textId="78FA80C3"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300-as lapos előreszelő</w:t>
      </w:r>
    </w:p>
    <w:p w14:paraId="25CE5547"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Fémfűrész</w:t>
      </w:r>
    </w:p>
    <w:p w14:paraId="77AA3EDC"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Gépsatu</w:t>
      </w:r>
    </w:p>
    <w:p w14:paraId="593A755B"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Patentfogó</w:t>
      </w:r>
    </w:p>
    <w:p w14:paraId="32B51294" w14:textId="2CB5F966"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Karos vagy kézi lemezvágó olló</w:t>
      </w:r>
    </w:p>
    <w:p w14:paraId="67968E88" w14:textId="5C0F1F0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Fémfúró készlet (3</w:t>
      </w:r>
      <w:r w:rsidR="00AB635B" w:rsidRPr="00C53388">
        <w:rPr>
          <w:rFonts w:ascii="Franklin Gothic Book" w:hAnsi="Franklin Gothic Book"/>
          <w:sz w:val="20"/>
          <w:szCs w:val="20"/>
        </w:rPr>
        <w:t xml:space="preserve"> </w:t>
      </w:r>
      <w:r w:rsidRPr="00C53388">
        <w:rPr>
          <w:rFonts w:ascii="Franklin Gothic Book" w:hAnsi="Franklin Gothic Book"/>
          <w:sz w:val="20"/>
          <w:szCs w:val="20"/>
        </w:rPr>
        <w:t>mm; 4</w:t>
      </w:r>
      <w:r w:rsidR="00AB635B" w:rsidRPr="00C53388">
        <w:rPr>
          <w:rFonts w:ascii="Franklin Gothic Book" w:hAnsi="Franklin Gothic Book"/>
          <w:sz w:val="20"/>
          <w:szCs w:val="20"/>
        </w:rPr>
        <w:t xml:space="preserve"> </w:t>
      </w:r>
      <w:r w:rsidRPr="00C53388">
        <w:rPr>
          <w:rFonts w:ascii="Franklin Gothic Book" w:hAnsi="Franklin Gothic Book"/>
          <w:sz w:val="20"/>
          <w:szCs w:val="20"/>
        </w:rPr>
        <w:t>mm; 5</w:t>
      </w:r>
      <w:r w:rsidR="00AB635B" w:rsidRPr="00C53388">
        <w:rPr>
          <w:rFonts w:ascii="Franklin Gothic Book" w:hAnsi="Franklin Gothic Book"/>
          <w:sz w:val="20"/>
          <w:szCs w:val="20"/>
        </w:rPr>
        <w:t xml:space="preserve"> </w:t>
      </w:r>
      <w:r w:rsidRPr="00C53388">
        <w:rPr>
          <w:rFonts w:ascii="Franklin Gothic Book" w:hAnsi="Franklin Gothic Book"/>
          <w:sz w:val="20"/>
          <w:szCs w:val="20"/>
        </w:rPr>
        <w:t>mm; 6,5</w:t>
      </w:r>
      <w:r w:rsidR="00AB635B" w:rsidRPr="00C53388">
        <w:rPr>
          <w:rFonts w:ascii="Franklin Gothic Book" w:hAnsi="Franklin Gothic Book"/>
          <w:sz w:val="20"/>
          <w:szCs w:val="20"/>
        </w:rPr>
        <w:t xml:space="preserve"> </w:t>
      </w:r>
      <w:r w:rsidRPr="00C53388">
        <w:rPr>
          <w:rFonts w:ascii="Franklin Gothic Book" w:hAnsi="Franklin Gothic Book"/>
          <w:sz w:val="20"/>
          <w:szCs w:val="20"/>
        </w:rPr>
        <w:t>mm)</w:t>
      </w:r>
    </w:p>
    <w:p w14:paraId="15E6DE49"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Tokmány kulcs</w:t>
      </w:r>
    </w:p>
    <w:p w14:paraId="54EA590E"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M5 menetfúró készlet + hajtókar</w:t>
      </w:r>
    </w:p>
    <w:p w14:paraId="3D675351" w14:textId="77777777"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Csillag csavarhúzó</w:t>
      </w:r>
    </w:p>
    <w:p w14:paraId="3FF40D1D" w14:textId="11CC4940"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8</w:t>
      </w:r>
      <w:r w:rsidR="00AB635B" w:rsidRPr="00C53388">
        <w:rPr>
          <w:rFonts w:ascii="Franklin Gothic Book" w:hAnsi="Franklin Gothic Book"/>
          <w:sz w:val="20"/>
          <w:szCs w:val="20"/>
        </w:rPr>
        <w:t xml:space="preserve"> </w:t>
      </w:r>
      <w:r w:rsidRPr="00C53388">
        <w:rPr>
          <w:rFonts w:ascii="Franklin Gothic Book" w:hAnsi="Franklin Gothic Book"/>
          <w:sz w:val="20"/>
          <w:szCs w:val="20"/>
        </w:rPr>
        <w:t>mm csillag-villáskulcs</w:t>
      </w:r>
    </w:p>
    <w:p w14:paraId="10A7DE57" w14:textId="062B65DB"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Élhajlító gép vagy párhuzam satu</w:t>
      </w:r>
    </w:p>
    <w:p w14:paraId="13096A0D" w14:textId="49EF2C38" w:rsidR="00F5736F" w:rsidRPr="00C53388" w:rsidRDefault="00F5736F" w:rsidP="00C53388">
      <w:pPr>
        <w:numPr>
          <w:ilvl w:val="0"/>
          <w:numId w:val="49"/>
        </w:numPr>
        <w:spacing w:after="240"/>
        <w:ind w:left="782" w:hanging="357"/>
        <w:contextualSpacing/>
        <w:rPr>
          <w:rFonts w:ascii="Franklin Gothic Book" w:hAnsi="Franklin Gothic Book"/>
          <w:sz w:val="20"/>
          <w:szCs w:val="20"/>
        </w:rPr>
      </w:pPr>
      <w:r w:rsidRPr="00C53388">
        <w:rPr>
          <w:rFonts w:ascii="Franklin Gothic Book" w:hAnsi="Franklin Gothic Book"/>
          <w:sz w:val="20"/>
          <w:szCs w:val="20"/>
        </w:rPr>
        <w:t>Kúpsüllyesztő (furat sorjázáshoz)</w:t>
      </w:r>
    </w:p>
    <w:p w14:paraId="6B364245" w14:textId="77777777" w:rsidR="00F5736F" w:rsidRPr="00C53388" w:rsidRDefault="00F5736F" w:rsidP="00C53388">
      <w:pPr>
        <w:rPr>
          <w:rFonts w:ascii="Franklin Gothic Book" w:eastAsia="Times New Roman" w:hAnsi="Franklin Gothic Book"/>
          <w:b/>
          <w:sz w:val="20"/>
          <w:szCs w:val="20"/>
          <w:u w:val="single"/>
        </w:rPr>
      </w:pPr>
    </w:p>
    <w:p w14:paraId="1B995132" w14:textId="77777777" w:rsidR="00F5736F" w:rsidRPr="00C53388" w:rsidRDefault="00F5736F" w:rsidP="00C53388">
      <w:pPr>
        <w:rPr>
          <w:rFonts w:ascii="Franklin Gothic Book" w:eastAsia="Times New Roman" w:hAnsi="Franklin Gothic Book"/>
          <w:b/>
          <w:sz w:val="20"/>
          <w:szCs w:val="20"/>
          <w:u w:val="single"/>
        </w:rPr>
      </w:pPr>
      <w:r w:rsidRPr="00C53388">
        <w:rPr>
          <w:rFonts w:ascii="Franklin Gothic Book" w:eastAsia="Times New Roman" w:hAnsi="Franklin Gothic Book"/>
          <w:b/>
          <w:sz w:val="20"/>
          <w:szCs w:val="20"/>
        </w:rPr>
        <w:t>Segédanyag</w:t>
      </w:r>
      <w:r w:rsidRPr="00C53388">
        <w:rPr>
          <w:rFonts w:ascii="Franklin Gothic Book" w:eastAsia="Times New Roman" w:hAnsi="Franklin Gothic Book"/>
          <w:b/>
          <w:sz w:val="20"/>
          <w:szCs w:val="20"/>
          <w:u w:val="single"/>
        </w:rPr>
        <w:t xml:space="preserve">: </w:t>
      </w:r>
    </w:p>
    <w:p w14:paraId="63CCB604" w14:textId="0D396F44" w:rsidR="00F5736F" w:rsidRPr="00C53388" w:rsidRDefault="00F5736F"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Lemezalkatrészek hajlításához, ill</w:t>
      </w:r>
      <w:r w:rsidR="00AB635B" w:rsidRPr="00C53388">
        <w:rPr>
          <w:rFonts w:ascii="Franklin Gothic Book" w:eastAsia="Times New Roman" w:hAnsi="Franklin Gothic Book"/>
          <w:sz w:val="20"/>
          <w:szCs w:val="20"/>
        </w:rPr>
        <w:t>etve</w:t>
      </w:r>
      <w:r w:rsidRPr="00C53388">
        <w:rPr>
          <w:rFonts w:ascii="Franklin Gothic Book" w:eastAsia="Times New Roman" w:hAnsi="Franklin Gothic Book"/>
          <w:sz w:val="20"/>
          <w:szCs w:val="20"/>
        </w:rPr>
        <w:t xml:space="preserve"> peremfúrásokhoz:</w:t>
      </w:r>
    </w:p>
    <w:p w14:paraId="3F6FA2E7" w14:textId="09C3AB1E" w:rsidR="00F5736F" w:rsidRPr="00C53388" w:rsidRDefault="00F5736F" w:rsidP="00C53388">
      <w:pPr>
        <w:rPr>
          <w:rFonts w:ascii="Franklin Gothic Book" w:eastAsia="Times New Roman" w:hAnsi="Franklin Gothic Book"/>
          <w:sz w:val="20"/>
          <w:szCs w:val="20"/>
        </w:rPr>
      </w:pPr>
      <w:r w:rsidRPr="00C53388">
        <w:rPr>
          <w:rFonts w:ascii="Franklin Gothic Book" w:eastAsia="Times New Roman" w:hAnsi="Franklin Gothic Book"/>
          <w:sz w:val="20"/>
          <w:szCs w:val="20"/>
        </w:rPr>
        <w:t>Keményfa vagy PA tömb 45</w:t>
      </w:r>
      <w:r w:rsidR="00AB635B" w:rsidRPr="00C53388">
        <w:rPr>
          <w:rFonts w:ascii="Franklin Gothic Book" w:hAnsi="Franklin Gothic Book"/>
          <w:sz w:val="20"/>
          <w:szCs w:val="20"/>
        </w:rPr>
        <w:t>×</w:t>
      </w:r>
      <w:r w:rsidRPr="00C53388">
        <w:rPr>
          <w:rFonts w:ascii="Franklin Gothic Book" w:eastAsia="Times New Roman" w:hAnsi="Franklin Gothic Book"/>
          <w:sz w:val="20"/>
          <w:szCs w:val="20"/>
        </w:rPr>
        <w:t>65</w:t>
      </w:r>
      <w:r w:rsidR="00AB635B" w:rsidRPr="00C53388">
        <w:rPr>
          <w:rFonts w:ascii="Franklin Gothic Book" w:hAnsi="Franklin Gothic Book"/>
          <w:sz w:val="20"/>
          <w:szCs w:val="20"/>
        </w:rPr>
        <w:t>×</w:t>
      </w:r>
      <w:r w:rsidRPr="00C53388">
        <w:rPr>
          <w:rFonts w:ascii="Franklin Gothic Book" w:eastAsia="Times New Roman" w:hAnsi="Franklin Gothic Book"/>
          <w:sz w:val="20"/>
          <w:szCs w:val="20"/>
        </w:rPr>
        <w:t>105 mm</w:t>
      </w:r>
    </w:p>
    <w:p w14:paraId="5318ED69" w14:textId="3288489C" w:rsidR="00EC51E1" w:rsidRPr="00CB71FA" w:rsidRDefault="00F5736F" w:rsidP="00C53388">
      <w:pPr>
        <w:rPr>
          <w:rFonts w:ascii="Franklin Gothic Book" w:eastAsia="Times New Roman" w:hAnsi="Franklin Gothic Book"/>
          <w:szCs w:val="24"/>
        </w:rPr>
      </w:pPr>
      <w:r w:rsidRPr="00C53388">
        <w:rPr>
          <w:rFonts w:ascii="Franklin Gothic Book" w:eastAsia="Times New Roman" w:hAnsi="Franklin Gothic Book"/>
          <w:sz w:val="20"/>
          <w:szCs w:val="20"/>
        </w:rPr>
        <w:t xml:space="preserve">Satuba </w:t>
      </w:r>
      <w:proofErr w:type="spellStart"/>
      <w:r w:rsidRPr="00C53388">
        <w:rPr>
          <w:rFonts w:ascii="Franklin Gothic Book" w:eastAsia="Times New Roman" w:hAnsi="Franklin Gothic Book"/>
          <w:sz w:val="20"/>
          <w:szCs w:val="20"/>
        </w:rPr>
        <w:t>lágypofa</w:t>
      </w:r>
      <w:proofErr w:type="spellEnd"/>
      <w:r w:rsidRPr="00C53388">
        <w:rPr>
          <w:rFonts w:ascii="Franklin Gothic Book" w:eastAsia="Times New Roman" w:hAnsi="Franklin Gothic Book"/>
          <w:sz w:val="20"/>
          <w:szCs w:val="20"/>
        </w:rPr>
        <w:t xml:space="preserve"> betét</w:t>
      </w:r>
      <w:r w:rsidR="00EC51E1" w:rsidRPr="00CB71FA">
        <w:rPr>
          <w:rFonts w:ascii="Franklin Gothic Book" w:eastAsia="Times New Roman" w:hAnsi="Franklin Gothic Book"/>
          <w:szCs w:val="24"/>
        </w:rPr>
        <w:br w:type="page"/>
      </w:r>
    </w:p>
    <w:p w14:paraId="1B4A3412" w14:textId="1101C705" w:rsidR="00F5736F" w:rsidRPr="00C53388" w:rsidRDefault="00F5736F" w:rsidP="00C53388">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Villamos gyakorlati feladatrész</w:t>
      </w:r>
      <w:r w:rsidR="007C2962" w:rsidRPr="00CB71FA">
        <w:rPr>
          <w:rFonts w:ascii="Franklin Gothic Book" w:hAnsi="Franklin Gothic Book"/>
          <w:b/>
          <w:sz w:val="20"/>
          <w:szCs w:val="20"/>
        </w:rPr>
        <w:t>:</w:t>
      </w:r>
    </w:p>
    <w:p w14:paraId="231ADC85" w14:textId="43310949" w:rsidR="004E5EAC" w:rsidRPr="00CB71FA" w:rsidRDefault="004E5EAC" w:rsidP="007B3FCB">
      <w:pPr>
        <w:spacing w:line="276" w:lineRule="auto"/>
        <w:jc w:val="center"/>
        <w:rPr>
          <w:rFonts w:ascii="Franklin Gothic Book" w:hAnsi="Franklin Gothic Book"/>
          <w:b/>
          <w:bCs/>
          <w:i/>
          <w:iCs/>
        </w:rPr>
      </w:pPr>
      <w:r w:rsidRPr="00CB71FA">
        <w:rPr>
          <w:rFonts w:ascii="Franklin Gothic Book" w:hAnsi="Franklin Gothic Book"/>
          <w:noProof/>
          <w:sz w:val="32"/>
          <w:szCs w:val="32"/>
          <w:lang w:eastAsia="hu-HU"/>
        </w:rPr>
        <w:drawing>
          <wp:inline distT="0" distB="0" distL="0" distR="0" wp14:anchorId="40DA0D6E" wp14:editId="0470E929">
            <wp:extent cx="6188710" cy="6764655"/>
            <wp:effectExtent l="152400" t="152400" r="364490" b="360045"/>
            <wp:docPr id="174433155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331554" name=""/>
                    <pic:cNvPicPr/>
                  </pic:nvPicPr>
                  <pic:blipFill>
                    <a:blip r:embed="rId165"/>
                    <a:stretch>
                      <a:fillRect/>
                    </a:stretch>
                  </pic:blipFill>
                  <pic:spPr>
                    <a:xfrm>
                      <a:off x="0" y="0"/>
                      <a:ext cx="6188710" cy="67646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3BE06FE" w14:textId="4B3E09F7" w:rsidR="0036342E" w:rsidRPr="00CB71FA" w:rsidRDefault="0036342E" w:rsidP="00C53388">
      <w:pPr>
        <w:widowControl w:val="0"/>
        <w:autoSpaceDE w:val="0"/>
        <w:autoSpaceDN w:val="0"/>
        <w:spacing w:line="276" w:lineRule="auto"/>
        <w:jc w:val="center"/>
        <w:rPr>
          <w:rFonts w:ascii="Franklin Gothic Book" w:eastAsiaTheme="minorHAnsi" w:hAnsi="Franklin Gothic Book" w:cstheme="minorBidi"/>
          <w:kern w:val="2"/>
          <w:sz w:val="20"/>
          <w:szCs w:val="20"/>
          <w14:ligatures w14:val="standardContextual"/>
        </w:rPr>
      </w:pPr>
      <w:bookmarkStart w:id="549" w:name="_Toc181091458"/>
      <w:bookmarkStart w:id="550" w:name="_Toc180674772"/>
      <w:bookmarkStart w:id="551" w:name="_Toc180995681"/>
      <w:r w:rsidRPr="00CB71FA">
        <w:rPr>
          <w:rFonts w:ascii="Franklin Gothic Book" w:eastAsiaTheme="minorHAnsi" w:hAnsi="Franklin Gothic Book" w:cstheme="minorBidi"/>
          <w:b/>
          <w:kern w:val="2"/>
          <w:sz w:val="20"/>
          <w:szCs w:val="20"/>
          <w14:ligatures w14:val="standardContextual"/>
        </w:rPr>
        <w:t>140. ábra</w:t>
      </w:r>
      <w:r w:rsidRPr="00CB71FA">
        <w:rPr>
          <w:rFonts w:ascii="Franklin Gothic Book" w:eastAsiaTheme="minorHAnsi" w:hAnsi="Franklin Gothic Book" w:cstheme="minorBidi"/>
          <w:kern w:val="2"/>
          <w:sz w:val="20"/>
          <w:szCs w:val="20"/>
          <w14:ligatures w14:val="standardContextual"/>
        </w:rPr>
        <w:t>: Villamos alkatrész- és anyagjegyzék – saját felvétel</w:t>
      </w:r>
      <w:bookmarkEnd w:id="549"/>
    </w:p>
    <w:bookmarkEnd w:id="550"/>
    <w:bookmarkEnd w:id="551"/>
    <w:p w14:paraId="36AEC1FF" w14:textId="58ACF271" w:rsidR="004E5EAC" w:rsidRPr="00C53388" w:rsidRDefault="004E5EAC" w:rsidP="004E5EAC">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40226B8C" w14:textId="17581898" w:rsidR="00F5736F" w:rsidRPr="00C53388" w:rsidRDefault="00F5736F" w:rsidP="00470EEF">
      <w:pPr>
        <w:spacing w:line="276" w:lineRule="auto"/>
        <w:rPr>
          <w:rFonts w:ascii="Franklin Gothic Book" w:hAnsi="Franklin Gothic Book"/>
          <w:b/>
          <w:sz w:val="20"/>
          <w:szCs w:val="20"/>
        </w:rPr>
      </w:pPr>
      <w:r w:rsidRPr="00C53388">
        <w:rPr>
          <w:rFonts w:ascii="Franklin Gothic Book" w:hAnsi="Franklin Gothic Book"/>
          <w:b/>
          <w:sz w:val="20"/>
          <w:szCs w:val="20"/>
        </w:rPr>
        <w:lastRenderedPageBreak/>
        <w:t>Műveleti utasítás:</w:t>
      </w:r>
    </w:p>
    <w:p w14:paraId="0384AEC2" w14:textId="77777777" w:rsidR="00F5736F" w:rsidRPr="00C53388" w:rsidRDefault="00F5736F" w:rsidP="00470EEF">
      <w:pPr>
        <w:spacing w:line="276" w:lineRule="auto"/>
        <w:rPr>
          <w:rFonts w:ascii="Franklin Gothic Book" w:hAnsi="Franklin Gothic Book"/>
          <w:b/>
          <w:sz w:val="20"/>
          <w:szCs w:val="20"/>
          <w:u w:val="single"/>
        </w:rPr>
      </w:pPr>
    </w:p>
    <w:p w14:paraId="1430F43D" w14:textId="0C3CB53B" w:rsidR="00F5736F" w:rsidRPr="00C53388" w:rsidRDefault="00F5736F" w:rsidP="009C3996">
      <w:pPr>
        <w:spacing w:line="276" w:lineRule="auto"/>
        <w:rPr>
          <w:rFonts w:ascii="Franklin Gothic Book" w:hAnsi="Franklin Gothic Book"/>
          <w:b/>
          <w:sz w:val="20"/>
          <w:szCs w:val="20"/>
        </w:rPr>
      </w:pPr>
      <w:r w:rsidRPr="00C53388">
        <w:rPr>
          <w:rFonts w:ascii="Franklin Gothic Book" w:hAnsi="Franklin Gothic Book"/>
          <w:b/>
          <w:sz w:val="20"/>
          <w:szCs w:val="20"/>
        </w:rPr>
        <w:t>Feladat 1</w:t>
      </w:r>
      <w:r w:rsidR="007C2962" w:rsidRPr="00CB71FA">
        <w:rPr>
          <w:rFonts w:ascii="Franklin Gothic Book" w:hAnsi="Franklin Gothic Book"/>
          <w:b/>
          <w:sz w:val="20"/>
          <w:szCs w:val="20"/>
        </w:rPr>
        <w:t>:</w:t>
      </w:r>
    </w:p>
    <w:p w14:paraId="23924ED1" w14:textId="77777777" w:rsidR="00D87657" w:rsidRPr="00C53388" w:rsidRDefault="00D87657" w:rsidP="00C53388">
      <w:pPr>
        <w:jc w:val="both"/>
        <w:rPr>
          <w:rFonts w:ascii="Franklin Gothic Book" w:hAnsi="Franklin Gothic Book"/>
          <w:sz w:val="20"/>
          <w:szCs w:val="20"/>
        </w:rPr>
      </w:pPr>
    </w:p>
    <w:p w14:paraId="35167EA2" w14:textId="52117247" w:rsidR="00F5736F" w:rsidRPr="00CB71FA" w:rsidRDefault="00F5736F" w:rsidP="00C53388">
      <w:pPr>
        <w:jc w:val="both"/>
        <w:rPr>
          <w:rFonts w:ascii="Franklin Gothic Book" w:hAnsi="Franklin Gothic Book"/>
          <w:sz w:val="20"/>
          <w:szCs w:val="20"/>
        </w:rPr>
      </w:pPr>
      <w:r w:rsidRPr="00C53388">
        <w:rPr>
          <w:rFonts w:ascii="Franklin Gothic Book" w:hAnsi="Franklin Gothic Book"/>
          <w:sz w:val="20"/>
          <w:szCs w:val="20"/>
        </w:rPr>
        <w:t>Mellékelt pótlapon számítsa ki</w:t>
      </w:r>
      <w:r w:rsidR="00AB635B" w:rsidRPr="00C53388">
        <w:rPr>
          <w:rFonts w:ascii="Franklin Gothic Book" w:hAnsi="Franklin Gothic Book"/>
          <w:sz w:val="20"/>
          <w:szCs w:val="20"/>
        </w:rPr>
        <w:t>,</w:t>
      </w:r>
      <w:r w:rsidRPr="00C53388">
        <w:rPr>
          <w:rFonts w:ascii="Franklin Gothic Book" w:hAnsi="Franklin Gothic Book"/>
          <w:sz w:val="20"/>
          <w:szCs w:val="20"/>
        </w:rPr>
        <w:t xml:space="preserve"> mekkora előtétellenállásra van szükség a munkadarabnál a megadott villamos rajz alapján! A rendelkezésre álló 5</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db ellenállásból mérés alapján válassza ki a kiszámított előtétellenállást! A mérést táblázatba foglalva írja be!</w:t>
      </w:r>
    </w:p>
    <w:p w14:paraId="005A3391" w14:textId="77777777" w:rsidR="009859A6" w:rsidRPr="00C53388" w:rsidRDefault="009859A6" w:rsidP="00C53388">
      <w:pPr>
        <w:jc w:val="both"/>
        <w:rPr>
          <w:rFonts w:ascii="Franklin Gothic Book" w:hAnsi="Franklin Gothic Book"/>
          <w:sz w:val="20"/>
          <w:szCs w:val="20"/>
        </w:rPr>
      </w:pPr>
    </w:p>
    <w:p w14:paraId="2A94EA18" w14:textId="450D05D6" w:rsidR="009859A6"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A megadott értékek a következők:</w:t>
      </w:r>
    </w:p>
    <w:p w14:paraId="4660827B" w14:textId="1FA5AD73" w:rsidR="00F5736F" w:rsidRPr="00C53388" w:rsidRDefault="00F5736F" w:rsidP="00C53388">
      <w:pPr>
        <w:pStyle w:val="Listaszerbekezds"/>
        <w:numPr>
          <w:ilvl w:val="0"/>
          <w:numId w:val="130"/>
        </w:numPr>
        <w:jc w:val="both"/>
        <w:rPr>
          <w:rFonts w:ascii="Franklin Gothic Book" w:hAnsi="Franklin Gothic Book"/>
          <w:sz w:val="20"/>
          <w:szCs w:val="20"/>
        </w:rPr>
      </w:pPr>
      <w:r w:rsidRPr="00C53388">
        <w:rPr>
          <w:rFonts w:ascii="Franklin Gothic Book" w:hAnsi="Franklin Gothic Book"/>
          <w:sz w:val="20"/>
          <w:szCs w:val="20"/>
        </w:rPr>
        <w:t>A fénykibocsátó dióda (LED) nyitófeszültsége 1.8</w:t>
      </w:r>
      <w:r w:rsidR="00F65189" w:rsidRPr="00C53388">
        <w:rPr>
          <w:rFonts w:ascii="Franklin Gothic Book" w:hAnsi="Franklin Gothic Book"/>
          <w:sz w:val="20"/>
          <w:szCs w:val="20"/>
        </w:rPr>
        <w:t>–</w:t>
      </w:r>
      <w:r w:rsidRPr="00C53388">
        <w:rPr>
          <w:rFonts w:ascii="Franklin Gothic Book" w:hAnsi="Franklin Gothic Book"/>
          <w:sz w:val="20"/>
          <w:szCs w:val="20"/>
        </w:rPr>
        <w:t>2.2</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w:t>
      </w:r>
    </w:p>
    <w:p w14:paraId="7F7A85E4" w14:textId="31FBCBED" w:rsidR="00F5736F" w:rsidRPr="00C53388" w:rsidRDefault="00F5736F" w:rsidP="00C53388">
      <w:pPr>
        <w:pStyle w:val="Listaszerbekezds"/>
        <w:numPr>
          <w:ilvl w:val="0"/>
          <w:numId w:val="130"/>
        </w:numPr>
        <w:jc w:val="both"/>
        <w:rPr>
          <w:rFonts w:ascii="Franklin Gothic Book" w:hAnsi="Franklin Gothic Book"/>
          <w:sz w:val="20"/>
          <w:szCs w:val="20"/>
        </w:rPr>
      </w:pPr>
      <w:r w:rsidRPr="00C53388">
        <w:rPr>
          <w:rFonts w:ascii="Franklin Gothic Book" w:hAnsi="Franklin Gothic Book"/>
          <w:sz w:val="20"/>
          <w:szCs w:val="20"/>
        </w:rPr>
        <w:t>A tápfeszültség: 9</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w:t>
      </w:r>
    </w:p>
    <w:p w14:paraId="1A6F7A89" w14:textId="23CB10F3" w:rsidR="00F5736F" w:rsidRPr="00C53388" w:rsidRDefault="00F5736F" w:rsidP="00C53388">
      <w:pPr>
        <w:pStyle w:val="Listaszerbekezds"/>
        <w:numPr>
          <w:ilvl w:val="0"/>
          <w:numId w:val="130"/>
        </w:numPr>
        <w:jc w:val="both"/>
        <w:rPr>
          <w:rFonts w:ascii="Franklin Gothic Book" w:hAnsi="Franklin Gothic Book"/>
          <w:sz w:val="20"/>
          <w:szCs w:val="20"/>
        </w:rPr>
      </w:pPr>
      <w:r w:rsidRPr="00C53388">
        <w:rPr>
          <w:rFonts w:ascii="Franklin Gothic Book" w:hAnsi="Franklin Gothic Book"/>
          <w:sz w:val="20"/>
          <w:szCs w:val="20"/>
        </w:rPr>
        <w:t xml:space="preserve">A </w:t>
      </w:r>
      <w:proofErr w:type="spellStart"/>
      <w:r w:rsidRPr="00C53388">
        <w:rPr>
          <w:rFonts w:ascii="Franklin Gothic Book" w:hAnsi="Franklin Gothic Book"/>
          <w:sz w:val="20"/>
          <w:szCs w:val="20"/>
        </w:rPr>
        <w:t>led</w:t>
      </w:r>
      <w:proofErr w:type="spellEnd"/>
      <w:r w:rsidRPr="00C53388">
        <w:rPr>
          <w:rFonts w:ascii="Franklin Gothic Book" w:hAnsi="Franklin Gothic Book"/>
          <w:sz w:val="20"/>
          <w:szCs w:val="20"/>
        </w:rPr>
        <w:t xml:space="preserve"> nyitóárama 0,02</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 xml:space="preserve">A </w:t>
      </w:r>
    </w:p>
    <w:p w14:paraId="41BC933D" w14:textId="4EAA9CED"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 xml:space="preserve">Az </w:t>
      </w:r>
      <w:r w:rsidR="00F65189" w:rsidRPr="00C53388">
        <w:rPr>
          <w:rFonts w:ascii="Franklin Gothic Book" w:hAnsi="Franklin Gothic Book"/>
          <w:sz w:val="20"/>
          <w:szCs w:val="20"/>
        </w:rPr>
        <w:t>előtét-</w:t>
      </w:r>
      <w:r w:rsidRPr="00C53388">
        <w:rPr>
          <w:rFonts w:ascii="Franklin Gothic Book" w:hAnsi="Franklin Gothic Book"/>
          <w:sz w:val="20"/>
          <w:szCs w:val="20"/>
        </w:rPr>
        <w:t>ellenállás méretezésénél először ki kell számolni</w:t>
      </w:r>
      <w:r w:rsidR="00F65189" w:rsidRPr="00C53388">
        <w:rPr>
          <w:rFonts w:ascii="Franklin Gothic Book" w:hAnsi="Franklin Gothic Book"/>
          <w:sz w:val="20"/>
          <w:szCs w:val="20"/>
        </w:rPr>
        <w:t>,</w:t>
      </w:r>
      <w:r w:rsidRPr="00C53388">
        <w:rPr>
          <w:rFonts w:ascii="Franklin Gothic Book" w:hAnsi="Franklin Gothic Book"/>
          <w:sz w:val="20"/>
          <w:szCs w:val="20"/>
        </w:rPr>
        <w:t xml:space="preserve"> hány V feszültségnek kell esnie.</w:t>
      </w:r>
    </w:p>
    <w:p w14:paraId="7A697136" w14:textId="02531D80"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 xml:space="preserve">A megkapott eredménnyel Ohm törvénye segítségével kell megadni az </w:t>
      </w:r>
      <w:r w:rsidR="00F65189" w:rsidRPr="00C53388">
        <w:rPr>
          <w:rFonts w:ascii="Franklin Gothic Book" w:hAnsi="Franklin Gothic Book"/>
          <w:sz w:val="20"/>
          <w:szCs w:val="20"/>
        </w:rPr>
        <w:t>előtét-</w:t>
      </w:r>
      <w:r w:rsidRPr="00C53388">
        <w:rPr>
          <w:rFonts w:ascii="Franklin Gothic Book" w:hAnsi="Franklin Gothic Book"/>
          <w:sz w:val="20"/>
          <w:szCs w:val="20"/>
        </w:rPr>
        <w:t>ellenállás értékét.</w:t>
      </w:r>
    </w:p>
    <w:p w14:paraId="3A290D98" w14:textId="77777777" w:rsidR="00F5736F" w:rsidRPr="00CB71FA" w:rsidRDefault="00F5736F" w:rsidP="00470EEF">
      <w:pPr>
        <w:spacing w:line="276" w:lineRule="auto"/>
        <w:rPr>
          <w:rFonts w:ascii="Franklin Gothic Book" w:hAnsi="Franklin Gothic Book"/>
          <w:szCs w:val="24"/>
        </w:rPr>
      </w:pPr>
    </w:p>
    <w:p w14:paraId="53FB4620" w14:textId="77777777" w:rsidR="00F5736F" w:rsidRPr="00CB71FA" w:rsidRDefault="00A613F6" w:rsidP="00470EEF">
      <w:pPr>
        <w:spacing w:line="276" w:lineRule="auto"/>
        <w:jc w:val="center"/>
        <w:rPr>
          <w:rFonts w:ascii="Franklin Gothic Book" w:hAnsi="Franklin Gothic Book"/>
          <w:szCs w:val="24"/>
          <w:u w:val="single"/>
        </w:rPr>
      </w:pPr>
      <w:r w:rsidRPr="00CB71FA">
        <w:rPr>
          <w:rFonts w:ascii="Franklin Gothic Book" w:hAnsi="Franklin Gothic Book"/>
          <w:noProof/>
          <w:szCs w:val="24"/>
          <w:lang w:eastAsia="hu-HU"/>
        </w:rPr>
        <w:drawing>
          <wp:inline distT="0" distB="0" distL="0" distR="0" wp14:anchorId="7D2671C6" wp14:editId="0B25C7DB">
            <wp:extent cx="3880884" cy="2868997"/>
            <wp:effectExtent l="0" t="0" r="0" b="64770"/>
            <wp:docPr id="45" name="Kép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83151" cy="2870673"/>
                    </a:xfrm>
                    <a:prstGeom prst="rect">
                      <a:avLst/>
                    </a:prstGeom>
                    <a:ln>
                      <a:noFill/>
                    </a:ln>
                    <a:effectLst>
                      <a:outerShdw blurRad="292100" dist="139700" dir="2700000" algn="tl" rotWithShape="0">
                        <a:srgbClr val="333333">
                          <a:alpha val="65000"/>
                        </a:srgbClr>
                      </a:outerShdw>
                    </a:effectLst>
                  </pic:spPr>
                </pic:pic>
              </a:graphicData>
            </a:graphic>
          </wp:inline>
        </w:drawing>
      </w:r>
    </w:p>
    <w:p w14:paraId="0254A86F" w14:textId="4056098D" w:rsidR="0036342E" w:rsidRPr="00CB71FA" w:rsidRDefault="0036342E" w:rsidP="00C53388">
      <w:pPr>
        <w:jc w:val="center"/>
        <w:rPr>
          <w:rFonts w:ascii="Franklin Gothic Book" w:eastAsia="Times New Roman" w:hAnsi="Franklin Gothic Book"/>
          <w:sz w:val="20"/>
          <w:szCs w:val="20"/>
          <w:lang w:eastAsia="hu-HU"/>
        </w:rPr>
      </w:pPr>
      <w:bookmarkStart w:id="552" w:name="_Toc181091459"/>
      <w:bookmarkStart w:id="553" w:name="_Toc180674773"/>
      <w:bookmarkStart w:id="554" w:name="_Toc180995682"/>
      <w:r w:rsidRPr="00CB71FA">
        <w:rPr>
          <w:rFonts w:ascii="Franklin Gothic Book" w:hAnsi="Franklin Gothic Book"/>
          <w:b/>
          <w:sz w:val="20"/>
          <w:szCs w:val="20"/>
        </w:rPr>
        <w:t>141. ábra</w:t>
      </w:r>
      <w:r w:rsidRPr="00CB71FA">
        <w:rPr>
          <w:rFonts w:ascii="Franklin Gothic Book" w:hAnsi="Franklin Gothic Book"/>
          <w:sz w:val="20"/>
          <w:szCs w:val="20"/>
        </w:rPr>
        <w:t>: Kapcsolási rajz – saját szerkesztés</w:t>
      </w:r>
      <w:bookmarkEnd w:id="552"/>
    </w:p>
    <w:bookmarkEnd w:id="553"/>
    <w:bookmarkEnd w:id="554"/>
    <w:p w14:paraId="3EB24EBC" w14:textId="77777777" w:rsidR="00F5736F" w:rsidRPr="00CB71FA" w:rsidRDefault="00F5736F" w:rsidP="00C53388">
      <w:pPr>
        <w:jc w:val="both"/>
        <w:rPr>
          <w:rFonts w:ascii="Franklin Gothic Book" w:hAnsi="Franklin Gothic Book"/>
          <w:i/>
          <w:szCs w:val="24"/>
          <w:u w:val="single"/>
        </w:rPr>
      </w:pPr>
    </w:p>
    <w:p w14:paraId="3BC3D73B" w14:textId="77777777" w:rsidR="00FF456F" w:rsidRPr="00CB71FA" w:rsidRDefault="00F5736F" w:rsidP="00C53388">
      <w:pPr>
        <w:jc w:val="both"/>
        <w:rPr>
          <w:rFonts w:ascii="Franklin Gothic Book" w:hAnsi="Franklin Gothic Book"/>
          <w:sz w:val="20"/>
          <w:szCs w:val="20"/>
        </w:rPr>
      </w:pPr>
      <w:r w:rsidRPr="00C53388">
        <w:rPr>
          <w:rFonts w:ascii="Franklin Gothic Book" w:hAnsi="Franklin Gothic Book"/>
          <w:sz w:val="20"/>
          <w:szCs w:val="20"/>
        </w:rPr>
        <w:t>Megoldás:</w:t>
      </w:r>
    </w:p>
    <w:p w14:paraId="59835FF5" w14:textId="4E248A15" w:rsidR="00F5736F" w:rsidRPr="00C53388" w:rsidRDefault="00F5736F" w:rsidP="00C53388">
      <w:pPr>
        <w:jc w:val="both"/>
        <w:rPr>
          <w:rFonts w:ascii="Franklin Gothic Book" w:eastAsia="Times New Roman" w:hAnsi="Franklin Gothic Book"/>
          <w:sz w:val="20"/>
          <w:szCs w:val="20"/>
        </w:rPr>
      </w:pPr>
      <w:r w:rsidRPr="00C53388">
        <w:rPr>
          <w:rFonts w:ascii="Franklin Gothic Book" w:hAnsi="Franklin Gothic Book"/>
          <w:sz w:val="20"/>
          <w:szCs w:val="20"/>
        </w:rPr>
        <w:t xml:space="preserve">Tudjuk, hogy a zöld, piros és sárga RGB </w:t>
      </w:r>
      <w:proofErr w:type="spellStart"/>
      <w:r w:rsidRPr="00C53388">
        <w:rPr>
          <w:rFonts w:ascii="Franklin Gothic Book" w:hAnsi="Franklin Gothic Book"/>
          <w:sz w:val="20"/>
          <w:szCs w:val="20"/>
        </w:rPr>
        <w:t>led</w:t>
      </w:r>
      <w:proofErr w:type="spellEnd"/>
      <w:r w:rsidRPr="00C53388">
        <w:rPr>
          <w:rFonts w:ascii="Franklin Gothic Book" w:hAnsi="Franklin Gothic Book"/>
          <w:sz w:val="20"/>
          <w:szCs w:val="20"/>
        </w:rPr>
        <w:t xml:space="preserve"> nyitófeszültsége 1.8</w:t>
      </w:r>
      <w:r w:rsidR="00F65189" w:rsidRPr="00C53388">
        <w:rPr>
          <w:rFonts w:ascii="Franklin Gothic Book" w:hAnsi="Franklin Gothic Book"/>
          <w:sz w:val="20"/>
          <w:szCs w:val="20"/>
        </w:rPr>
        <w:t>–</w:t>
      </w:r>
      <w:r w:rsidRPr="00C53388">
        <w:rPr>
          <w:rFonts w:ascii="Franklin Gothic Book" w:hAnsi="Franklin Gothic Book"/>
          <w:sz w:val="20"/>
          <w:szCs w:val="20"/>
        </w:rPr>
        <w:t>2,2 V, a tápfeszültség 9</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 Az előtét</w:t>
      </w:r>
      <w:r w:rsidR="00F65189" w:rsidRPr="00C53388">
        <w:rPr>
          <w:rFonts w:ascii="Franklin Gothic Book" w:hAnsi="Franklin Gothic Book"/>
          <w:sz w:val="20"/>
          <w:szCs w:val="20"/>
        </w:rPr>
        <w:t>-</w:t>
      </w:r>
      <w:r w:rsidRPr="00C53388">
        <w:rPr>
          <w:rFonts w:ascii="Franklin Gothic Book" w:hAnsi="Franklin Gothic Book"/>
          <w:sz w:val="20"/>
          <w:szCs w:val="20"/>
        </w:rPr>
        <w:t>ellenálláson tehát 9</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w:t>
      </w:r>
      <w:r w:rsidR="00F65189" w:rsidRPr="00C53388">
        <w:rPr>
          <w:rFonts w:ascii="Franklin Gothic Book" w:hAnsi="Franklin Gothic Book"/>
          <w:sz w:val="20"/>
          <w:szCs w:val="20"/>
        </w:rPr>
        <w:t>–</w:t>
      </w:r>
      <w:r w:rsidRPr="00C53388">
        <w:rPr>
          <w:rFonts w:ascii="Franklin Gothic Book" w:hAnsi="Franklin Gothic Book"/>
          <w:sz w:val="20"/>
          <w:szCs w:val="20"/>
        </w:rPr>
        <w:t>2.2</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V=6.8</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V feszültség esik. Ohm törvénye segítségével kiszámítható, hogy R</w:t>
      </w:r>
      <m:oMath>
        <m:r>
          <w:rPr>
            <w:rFonts w:ascii="Cambria Math" w:hAnsi="Cambria Math"/>
            <w:sz w:val="20"/>
            <w:szCs w:val="20"/>
          </w:rPr>
          <m:t>=</m:t>
        </m:r>
        <m:f>
          <m:fPr>
            <m:ctrlPr>
              <w:rPr>
                <w:rFonts w:ascii="Cambria Math" w:hAnsi="Cambria Math"/>
                <w:iCs/>
                <w:sz w:val="20"/>
                <w:szCs w:val="20"/>
              </w:rPr>
            </m:ctrlPr>
          </m:fPr>
          <m:num>
            <m:r>
              <m:rPr>
                <m:sty m:val="p"/>
              </m:rPr>
              <w:rPr>
                <w:rFonts w:ascii="Cambria Math" w:hAnsi="Cambria Math"/>
                <w:sz w:val="20"/>
                <w:szCs w:val="20"/>
              </w:rPr>
              <m:t>U</m:t>
            </m:r>
          </m:num>
          <m:den>
            <m:r>
              <m:rPr>
                <m:sty m:val="p"/>
              </m:rPr>
              <w:rPr>
                <w:rFonts w:ascii="Cambria Math" w:hAnsi="Cambria Math"/>
                <w:sz w:val="20"/>
                <w:szCs w:val="20"/>
              </w:rPr>
              <m:t>I</m:t>
            </m:r>
          </m:den>
        </m:f>
        <m:r>
          <m:rPr>
            <m:sty m:val="p"/>
          </m:rPr>
          <w:rPr>
            <w:rFonts w:ascii="Cambria Math" w:hAnsi="Cambria Math"/>
            <w:sz w:val="20"/>
            <w:szCs w:val="20"/>
          </w:rPr>
          <m:t>;</m:t>
        </m:r>
      </m:oMath>
      <w:r w:rsidRPr="00C53388">
        <w:rPr>
          <w:rFonts w:ascii="Franklin Gothic Book" w:eastAsia="Times New Roman" w:hAnsi="Franklin Gothic Book"/>
          <w:sz w:val="20"/>
          <w:szCs w:val="20"/>
        </w:rPr>
        <w:t xml:space="preserve"> behelyettesítve, R=</w:t>
      </w:r>
      <m:oMath>
        <m:f>
          <m:fPr>
            <m:ctrlPr>
              <w:rPr>
                <w:rFonts w:ascii="Cambria Math" w:eastAsia="Times New Roman" w:hAnsi="Cambria Math"/>
                <w:iCs/>
                <w:sz w:val="20"/>
                <w:szCs w:val="20"/>
              </w:rPr>
            </m:ctrlPr>
          </m:fPr>
          <m:num>
            <m:r>
              <m:rPr>
                <m:sty m:val="p"/>
              </m:rPr>
              <w:rPr>
                <w:rFonts w:ascii="Cambria Math" w:eastAsia="Times New Roman" w:hAnsi="Cambria Math"/>
                <w:sz w:val="20"/>
                <w:szCs w:val="20"/>
              </w:rPr>
              <m:t>6.8V</m:t>
            </m:r>
          </m:num>
          <m:den>
            <m:r>
              <m:rPr>
                <m:sty m:val="p"/>
              </m:rPr>
              <w:rPr>
                <w:rFonts w:ascii="Cambria Math" w:eastAsia="Times New Roman" w:hAnsi="Cambria Math"/>
                <w:sz w:val="20"/>
                <w:szCs w:val="20"/>
              </w:rPr>
              <m:t>0.02A</m:t>
            </m:r>
          </m:den>
        </m:f>
      </m:oMath>
      <w:r w:rsidRPr="00C53388">
        <w:rPr>
          <w:rFonts w:ascii="Franklin Gothic Book" w:eastAsia="Times New Roman" w:hAnsi="Franklin Gothic Book"/>
          <w:iCs/>
          <w:sz w:val="20"/>
          <w:szCs w:val="20"/>
        </w:rPr>
        <w:t>=</w:t>
      </w:r>
      <w:r w:rsidRPr="00C53388">
        <w:rPr>
          <w:rFonts w:ascii="Franklin Gothic Book" w:eastAsia="Times New Roman" w:hAnsi="Franklin Gothic Book"/>
          <w:sz w:val="20"/>
          <w:szCs w:val="20"/>
        </w:rPr>
        <w:t>340</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Ω előtétellenállásra van szükségünk.</w:t>
      </w:r>
    </w:p>
    <w:p w14:paraId="7E21D3C6" w14:textId="77777777" w:rsidR="00F5736F" w:rsidRPr="00C53388" w:rsidRDefault="00F5736F" w:rsidP="00470EEF">
      <w:pPr>
        <w:spacing w:line="276" w:lineRule="auto"/>
        <w:rPr>
          <w:rFonts w:ascii="Franklin Gothic Book" w:eastAsia="Times New Roman" w:hAnsi="Franklin Gothic Book"/>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962"/>
      </w:tblGrid>
      <w:tr w:rsidR="003A3D0D" w:rsidRPr="00CB71FA" w14:paraId="22CE2995" w14:textId="77777777" w:rsidTr="00C53388">
        <w:tc>
          <w:tcPr>
            <w:tcW w:w="4531" w:type="dxa"/>
            <w:shd w:val="clear" w:color="auto" w:fill="auto"/>
            <w:vAlign w:val="center"/>
          </w:tcPr>
          <w:p w14:paraId="72C65A9F"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Ellenállás</w:t>
            </w:r>
          </w:p>
        </w:tc>
        <w:tc>
          <w:tcPr>
            <w:tcW w:w="4962" w:type="dxa"/>
            <w:shd w:val="clear" w:color="auto" w:fill="auto"/>
            <w:vAlign w:val="center"/>
          </w:tcPr>
          <w:p w14:paraId="3E8F842B"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Mért érték Ω, kΩ</w:t>
            </w:r>
          </w:p>
        </w:tc>
      </w:tr>
      <w:tr w:rsidR="003A3D0D" w:rsidRPr="00CB71FA" w14:paraId="38FF2DB3" w14:textId="77777777" w:rsidTr="00C53388">
        <w:tc>
          <w:tcPr>
            <w:tcW w:w="4531" w:type="dxa"/>
            <w:shd w:val="clear" w:color="auto" w:fill="auto"/>
            <w:vAlign w:val="center"/>
          </w:tcPr>
          <w:p w14:paraId="5A1E094D"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p>
        </w:tc>
        <w:tc>
          <w:tcPr>
            <w:tcW w:w="4962" w:type="dxa"/>
            <w:shd w:val="clear" w:color="auto" w:fill="auto"/>
            <w:vAlign w:val="center"/>
          </w:tcPr>
          <w:p w14:paraId="4D57B673" w14:textId="05083B84"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100</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Ω</w:t>
            </w:r>
          </w:p>
        </w:tc>
      </w:tr>
      <w:tr w:rsidR="003A3D0D" w:rsidRPr="00CB71FA" w14:paraId="4229EDAB" w14:textId="77777777" w:rsidTr="00C53388">
        <w:tc>
          <w:tcPr>
            <w:tcW w:w="4531" w:type="dxa"/>
            <w:shd w:val="clear" w:color="auto" w:fill="auto"/>
            <w:vAlign w:val="center"/>
          </w:tcPr>
          <w:p w14:paraId="3088F04A"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w:t>
            </w:r>
          </w:p>
        </w:tc>
        <w:tc>
          <w:tcPr>
            <w:tcW w:w="4962" w:type="dxa"/>
            <w:shd w:val="clear" w:color="auto" w:fill="auto"/>
            <w:vAlign w:val="center"/>
          </w:tcPr>
          <w:p w14:paraId="10770C92" w14:textId="367BEFF0"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340</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Ω</w:t>
            </w:r>
          </w:p>
        </w:tc>
      </w:tr>
      <w:tr w:rsidR="003A3D0D" w:rsidRPr="00CB71FA" w14:paraId="545E2679" w14:textId="77777777" w:rsidTr="00C53388">
        <w:tc>
          <w:tcPr>
            <w:tcW w:w="4531" w:type="dxa"/>
            <w:shd w:val="clear" w:color="auto" w:fill="auto"/>
            <w:vAlign w:val="center"/>
          </w:tcPr>
          <w:p w14:paraId="5D8F8E8A"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3</w:t>
            </w:r>
          </w:p>
        </w:tc>
        <w:tc>
          <w:tcPr>
            <w:tcW w:w="4962" w:type="dxa"/>
            <w:shd w:val="clear" w:color="auto" w:fill="auto"/>
            <w:vAlign w:val="center"/>
          </w:tcPr>
          <w:p w14:paraId="675C20AB" w14:textId="159A6C99"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500</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Ω</w:t>
            </w:r>
          </w:p>
        </w:tc>
      </w:tr>
      <w:tr w:rsidR="003A3D0D" w:rsidRPr="00CB71FA" w14:paraId="14D63F45" w14:textId="77777777" w:rsidTr="00C53388">
        <w:tc>
          <w:tcPr>
            <w:tcW w:w="4531" w:type="dxa"/>
            <w:shd w:val="clear" w:color="auto" w:fill="auto"/>
            <w:vAlign w:val="center"/>
          </w:tcPr>
          <w:p w14:paraId="3AF6CE71"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4</w:t>
            </w:r>
          </w:p>
        </w:tc>
        <w:tc>
          <w:tcPr>
            <w:tcW w:w="4962" w:type="dxa"/>
            <w:shd w:val="clear" w:color="auto" w:fill="auto"/>
            <w:vAlign w:val="center"/>
          </w:tcPr>
          <w:p w14:paraId="295AA0C4" w14:textId="6489F7B1"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1</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kΩ</w:t>
            </w:r>
          </w:p>
        </w:tc>
      </w:tr>
      <w:tr w:rsidR="003A3D0D" w:rsidRPr="00CB71FA" w14:paraId="2D72CB24" w14:textId="77777777" w:rsidTr="00C53388">
        <w:tc>
          <w:tcPr>
            <w:tcW w:w="4531" w:type="dxa"/>
            <w:shd w:val="clear" w:color="auto" w:fill="auto"/>
            <w:vAlign w:val="center"/>
          </w:tcPr>
          <w:p w14:paraId="7A45F927"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5</w:t>
            </w:r>
          </w:p>
        </w:tc>
        <w:tc>
          <w:tcPr>
            <w:tcW w:w="4962" w:type="dxa"/>
            <w:shd w:val="clear" w:color="auto" w:fill="auto"/>
            <w:vAlign w:val="center"/>
          </w:tcPr>
          <w:p w14:paraId="69744B1F" w14:textId="0C62D44D"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2.2</w:t>
            </w:r>
            <w:r w:rsidR="00F65189" w:rsidRPr="00C53388">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kΩ</w:t>
            </w:r>
          </w:p>
        </w:tc>
      </w:tr>
    </w:tbl>
    <w:p w14:paraId="01890F81" w14:textId="77777777" w:rsidR="004E5EAC" w:rsidRPr="00C53388" w:rsidRDefault="004E5EAC">
      <w:pPr>
        <w:rPr>
          <w:rFonts w:ascii="Franklin Gothic Book" w:hAnsi="Franklin Gothic Book"/>
          <w:sz w:val="20"/>
          <w:szCs w:val="20"/>
          <w:u w:val="single"/>
        </w:rPr>
      </w:pPr>
      <w:r w:rsidRPr="00C53388">
        <w:rPr>
          <w:rFonts w:ascii="Franklin Gothic Book" w:hAnsi="Franklin Gothic Book"/>
          <w:sz w:val="20"/>
          <w:szCs w:val="20"/>
          <w:u w:val="single"/>
        </w:rPr>
        <w:br w:type="page"/>
      </w:r>
    </w:p>
    <w:p w14:paraId="5A6EDE31" w14:textId="7F8E1F43" w:rsidR="004E5EAC" w:rsidRPr="00C53388" w:rsidRDefault="00F5736F" w:rsidP="00C53388">
      <w:pPr>
        <w:jc w:val="both"/>
        <w:rPr>
          <w:rFonts w:ascii="Franklin Gothic Book" w:hAnsi="Franklin Gothic Book"/>
          <w:b/>
          <w:sz w:val="20"/>
          <w:szCs w:val="20"/>
        </w:rPr>
      </w:pPr>
      <w:r w:rsidRPr="00C53388">
        <w:rPr>
          <w:rFonts w:ascii="Franklin Gothic Book" w:hAnsi="Franklin Gothic Book"/>
          <w:b/>
          <w:sz w:val="20"/>
          <w:szCs w:val="20"/>
        </w:rPr>
        <w:lastRenderedPageBreak/>
        <w:t>Feladat 2</w:t>
      </w:r>
      <w:r w:rsidR="007C2962" w:rsidRPr="00CB71FA">
        <w:rPr>
          <w:rFonts w:ascii="Franklin Gothic Book" w:hAnsi="Franklin Gothic Book"/>
          <w:b/>
          <w:sz w:val="20"/>
          <w:szCs w:val="20"/>
        </w:rPr>
        <w:t>:</w:t>
      </w:r>
    </w:p>
    <w:p w14:paraId="4E45F723" w14:textId="77777777" w:rsidR="004E5EAC" w:rsidRPr="00C53388" w:rsidRDefault="004E5EAC" w:rsidP="00C53388">
      <w:pPr>
        <w:jc w:val="both"/>
        <w:rPr>
          <w:rFonts w:ascii="Franklin Gothic Book" w:hAnsi="Franklin Gothic Book"/>
          <w:sz w:val="20"/>
          <w:szCs w:val="20"/>
          <w:u w:val="single"/>
        </w:rPr>
      </w:pPr>
    </w:p>
    <w:p w14:paraId="0686FA44" w14:textId="6833965A"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Készítse el a megfelelő munkadarabot a kiszámított előtétellenállás segítségével a</w:t>
      </w:r>
      <w:r w:rsidR="00611261" w:rsidRPr="00CB71FA">
        <w:rPr>
          <w:rFonts w:ascii="Franklin Gothic Book" w:hAnsi="Franklin Gothic Book"/>
          <w:sz w:val="20"/>
          <w:szCs w:val="20"/>
        </w:rPr>
        <w:t>z előző feladatban</w:t>
      </w:r>
      <w:r w:rsidRPr="00C53388">
        <w:rPr>
          <w:rFonts w:ascii="Franklin Gothic Book" w:hAnsi="Franklin Gothic Book"/>
          <w:sz w:val="20"/>
          <w:szCs w:val="20"/>
        </w:rPr>
        <w:t xml:space="preserve"> megadott rajz alapján!</w:t>
      </w:r>
    </w:p>
    <w:p w14:paraId="033BC565" w14:textId="6AD21720" w:rsidR="00F5736F" w:rsidRPr="00C53388" w:rsidRDefault="00F5736F" w:rsidP="00C53388">
      <w:pPr>
        <w:pStyle w:val="Listaszerbekezds"/>
        <w:numPr>
          <w:ilvl w:val="0"/>
          <w:numId w:val="131"/>
        </w:numPr>
        <w:jc w:val="both"/>
        <w:rPr>
          <w:rFonts w:ascii="Franklin Gothic Book" w:hAnsi="Franklin Gothic Book"/>
          <w:sz w:val="20"/>
          <w:szCs w:val="20"/>
        </w:rPr>
      </w:pPr>
      <w:r w:rsidRPr="00C53388">
        <w:rPr>
          <w:rFonts w:ascii="Franklin Gothic Book" w:hAnsi="Franklin Gothic Book"/>
          <w:sz w:val="20"/>
          <w:szCs w:val="20"/>
        </w:rPr>
        <w:t>Vizsgája meg a kiválasztott áramköri elemeket (sérülés, törés stb.)</w:t>
      </w:r>
      <w:r w:rsidR="00F65189" w:rsidRPr="00C53388">
        <w:rPr>
          <w:rFonts w:ascii="Franklin Gothic Book" w:hAnsi="Franklin Gothic Book"/>
          <w:sz w:val="20"/>
          <w:szCs w:val="20"/>
        </w:rPr>
        <w:t>!</w:t>
      </w:r>
    </w:p>
    <w:p w14:paraId="27105A22" w14:textId="18CE1C1E" w:rsidR="00F5736F" w:rsidRPr="00C53388" w:rsidRDefault="00F5736F" w:rsidP="00C53388">
      <w:pPr>
        <w:pStyle w:val="Listaszerbekezds"/>
        <w:numPr>
          <w:ilvl w:val="0"/>
          <w:numId w:val="131"/>
        </w:numPr>
        <w:jc w:val="both"/>
        <w:rPr>
          <w:rFonts w:ascii="Franklin Gothic Book" w:hAnsi="Franklin Gothic Book"/>
          <w:sz w:val="20"/>
          <w:szCs w:val="20"/>
        </w:rPr>
      </w:pPr>
      <w:r w:rsidRPr="00C53388">
        <w:rPr>
          <w:rFonts w:ascii="Franklin Gothic Book" w:hAnsi="Franklin Gothic Book"/>
          <w:sz w:val="20"/>
          <w:szCs w:val="20"/>
        </w:rPr>
        <w:t>A kapott nyáklapot tisztítsa meg (zsírtalanítás)</w:t>
      </w:r>
      <w:r w:rsidR="00F65189" w:rsidRPr="00C53388">
        <w:rPr>
          <w:rFonts w:ascii="Franklin Gothic Book" w:hAnsi="Franklin Gothic Book"/>
          <w:sz w:val="20"/>
          <w:szCs w:val="20"/>
        </w:rPr>
        <w:t>!</w:t>
      </w:r>
    </w:p>
    <w:p w14:paraId="395E84CC" w14:textId="3619572F" w:rsidR="00F5736F" w:rsidRPr="00C53388" w:rsidRDefault="00F5736F" w:rsidP="00C53388">
      <w:pPr>
        <w:pStyle w:val="Listaszerbekezds"/>
        <w:numPr>
          <w:ilvl w:val="0"/>
          <w:numId w:val="131"/>
        </w:numPr>
        <w:jc w:val="both"/>
        <w:rPr>
          <w:rFonts w:ascii="Franklin Gothic Book" w:hAnsi="Franklin Gothic Book"/>
          <w:sz w:val="20"/>
          <w:szCs w:val="20"/>
        </w:rPr>
      </w:pPr>
      <w:r w:rsidRPr="00C53388">
        <w:rPr>
          <w:rFonts w:ascii="Franklin Gothic Book" w:hAnsi="Franklin Gothic Book"/>
          <w:sz w:val="20"/>
          <w:szCs w:val="20"/>
        </w:rPr>
        <w:t>Helyezze fel a nyáklapra az áramköri elemeket</w:t>
      </w:r>
      <w:r w:rsidR="00F65189" w:rsidRPr="00C53388">
        <w:rPr>
          <w:rFonts w:ascii="Franklin Gothic Book" w:hAnsi="Franklin Gothic Book"/>
          <w:sz w:val="20"/>
          <w:szCs w:val="20"/>
        </w:rPr>
        <w:t>!</w:t>
      </w:r>
    </w:p>
    <w:p w14:paraId="7A196AA9" w14:textId="053266F7" w:rsidR="00F5736F" w:rsidRPr="00C53388" w:rsidRDefault="00F5736F" w:rsidP="00C53388">
      <w:pPr>
        <w:pStyle w:val="Listaszerbekezds"/>
        <w:numPr>
          <w:ilvl w:val="0"/>
          <w:numId w:val="131"/>
        </w:numPr>
        <w:jc w:val="both"/>
        <w:rPr>
          <w:rFonts w:ascii="Franklin Gothic Book" w:hAnsi="Franklin Gothic Book"/>
          <w:sz w:val="20"/>
          <w:szCs w:val="20"/>
        </w:rPr>
      </w:pPr>
      <w:r w:rsidRPr="00C53388">
        <w:rPr>
          <w:rFonts w:ascii="Franklin Gothic Book" w:hAnsi="Franklin Gothic Book"/>
          <w:sz w:val="20"/>
          <w:szCs w:val="20"/>
        </w:rPr>
        <w:t>Az előzetesen 350</w:t>
      </w:r>
      <w:r w:rsidR="00F65189" w:rsidRPr="00C53388">
        <w:rPr>
          <w:rFonts w:ascii="Franklin Gothic Book" w:hAnsi="Franklin Gothic Book"/>
          <w:sz w:val="20"/>
          <w:szCs w:val="20"/>
        </w:rPr>
        <w:t xml:space="preserve"> </w:t>
      </w:r>
      <w:r w:rsidRPr="00C53388">
        <w:rPr>
          <w:rFonts w:ascii="Franklin Gothic Book" w:hAnsi="Franklin Gothic Book"/>
          <w:sz w:val="20"/>
          <w:szCs w:val="20"/>
        </w:rPr>
        <w:t>°</w:t>
      </w:r>
      <w:r w:rsidRPr="00C53388">
        <w:rPr>
          <w:rFonts w:ascii="Calibri" w:hAnsi="Calibri" w:cs="Calibri"/>
          <w:sz w:val="20"/>
          <w:szCs w:val="20"/>
        </w:rPr>
        <w:t>Ϲ</w:t>
      </w:r>
      <w:r w:rsidRPr="00C53388">
        <w:rPr>
          <w:rFonts w:ascii="Franklin Gothic Book" w:hAnsi="Franklin Gothic Book"/>
          <w:sz w:val="20"/>
          <w:szCs w:val="20"/>
        </w:rPr>
        <w:t xml:space="preserve"> beállított forrasztóállomással forrassza be az áramköri elemeket</w:t>
      </w:r>
      <w:r w:rsidR="00F65189" w:rsidRPr="00C53388">
        <w:rPr>
          <w:rFonts w:ascii="Franklin Gothic Book" w:hAnsi="Franklin Gothic Book"/>
          <w:sz w:val="20"/>
          <w:szCs w:val="20"/>
        </w:rPr>
        <w:t>!</w:t>
      </w:r>
    </w:p>
    <w:p w14:paraId="3C1DCC75" w14:textId="79A4D0BE" w:rsidR="00F5736F" w:rsidRPr="00C53388" w:rsidRDefault="00F5736F" w:rsidP="00C53388">
      <w:pPr>
        <w:pStyle w:val="Listaszerbekezds"/>
        <w:numPr>
          <w:ilvl w:val="0"/>
          <w:numId w:val="131"/>
        </w:numPr>
        <w:jc w:val="both"/>
        <w:rPr>
          <w:rFonts w:ascii="Franklin Gothic Book" w:hAnsi="Franklin Gothic Book"/>
          <w:sz w:val="20"/>
          <w:szCs w:val="20"/>
        </w:rPr>
      </w:pPr>
      <w:r w:rsidRPr="00C53388">
        <w:rPr>
          <w:rFonts w:ascii="Franklin Gothic Book" w:hAnsi="Franklin Gothic Book"/>
          <w:sz w:val="20"/>
          <w:szCs w:val="20"/>
        </w:rPr>
        <w:t>Építse be a készülékházba</w:t>
      </w:r>
      <w:r w:rsidR="00F65189" w:rsidRPr="00C53388">
        <w:rPr>
          <w:rFonts w:ascii="Franklin Gothic Book" w:hAnsi="Franklin Gothic Book"/>
          <w:sz w:val="20"/>
          <w:szCs w:val="20"/>
        </w:rPr>
        <w:t>,</w:t>
      </w:r>
      <w:r w:rsidRPr="00C53388">
        <w:rPr>
          <w:rFonts w:ascii="Franklin Gothic Book" w:hAnsi="Franklin Gothic Book"/>
          <w:sz w:val="20"/>
          <w:szCs w:val="20"/>
        </w:rPr>
        <w:t xml:space="preserve"> és ellenőrizze működőképességét</w:t>
      </w:r>
      <w:r w:rsidR="00F65189" w:rsidRPr="00C53388">
        <w:rPr>
          <w:rFonts w:ascii="Franklin Gothic Book" w:hAnsi="Franklin Gothic Book"/>
          <w:sz w:val="20"/>
          <w:szCs w:val="20"/>
        </w:rPr>
        <w:t>!</w:t>
      </w:r>
    </w:p>
    <w:p w14:paraId="5E39701B" w14:textId="77777777" w:rsidR="00F5736F" w:rsidRPr="00C53388" w:rsidRDefault="00F5736F" w:rsidP="00C53388">
      <w:pPr>
        <w:jc w:val="both"/>
        <w:rPr>
          <w:rFonts w:ascii="Franklin Gothic Book" w:hAnsi="Franklin Gothic Book"/>
          <w:b/>
          <w:sz w:val="20"/>
          <w:szCs w:val="20"/>
          <w:u w:val="single"/>
        </w:rPr>
      </w:pPr>
    </w:p>
    <w:p w14:paraId="5C8EA036" w14:textId="77777777" w:rsidR="00F5736F" w:rsidRPr="00C53388" w:rsidRDefault="00F5736F" w:rsidP="00C53388">
      <w:pPr>
        <w:jc w:val="both"/>
        <w:rPr>
          <w:rFonts w:ascii="Franklin Gothic Book" w:hAnsi="Franklin Gothic Book"/>
          <w:b/>
          <w:sz w:val="20"/>
          <w:szCs w:val="20"/>
          <w:u w:val="single"/>
        </w:rPr>
      </w:pPr>
      <w:r w:rsidRPr="00C53388">
        <w:rPr>
          <w:rFonts w:ascii="Franklin Gothic Book" w:hAnsi="Franklin Gothic Book"/>
          <w:b/>
          <w:sz w:val="20"/>
          <w:szCs w:val="20"/>
        </w:rPr>
        <w:t>Szerszámjegyzék:</w:t>
      </w:r>
    </w:p>
    <w:p w14:paraId="66A520BD" w14:textId="77777777" w:rsidR="00F5736F" w:rsidRPr="00C53388" w:rsidRDefault="00F5736F" w:rsidP="00C53388">
      <w:pPr>
        <w:jc w:val="both"/>
        <w:rPr>
          <w:rFonts w:ascii="Franklin Gothic Book" w:hAnsi="Franklin Gothic Book"/>
          <w:b/>
          <w:sz w:val="20"/>
          <w:szCs w:val="20"/>
          <w:u w:val="single"/>
        </w:rPr>
      </w:pPr>
    </w:p>
    <w:p w14:paraId="67E5ECCB" w14:textId="77777777" w:rsidR="00F5736F" w:rsidRPr="00C53388" w:rsidRDefault="00F5736F" w:rsidP="00C53388">
      <w:pPr>
        <w:pStyle w:val="Listaszerbekezds"/>
        <w:numPr>
          <w:ilvl w:val="0"/>
          <w:numId w:val="50"/>
        </w:numPr>
        <w:spacing w:after="240"/>
        <w:ind w:left="714" w:hanging="357"/>
        <w:jc w:val="both"/>
        <w:rPr>
          <w:rFonts w:ascii="Franklin Gothic Book" w:hAnsi="Franklin Gothic Book"/>
          <w:sz w:val="20"/>
          <w:szCs w:val="20"/>
        </w:rPr>
      </w:pPr>
      <w:r w:rsidRPr="00C53388">
        <w:rPr>
          <w:rFonts w:ascii="Franklin Gothic Book" w:hAnsi="Franklin Gothic Book"/>
          <w:sz w:val="20"/>
          <w:szCs w:val="20"/>
        </w:rPr>
        <w:t>Multiméter</w:t>
      </w:r>
    </w:p>
    <w:p w14:paraId="7ABA046E" w14:textId="77777777" w:rsidR="00F5736F" w:rsidRPr="00C53388" w:rsidRDefault="00F5736F" w:rsidP="00C53388">
      <w:pPr>
        <w:pStyle w:val="Listaszerbekezds"/>
        <w:numPr>
          <w:ilvl w:val="0"/>
          <w:numId w:val="50"/>
        </w:numPr>
        <w:spacing w:after="240"/>
        <w:ind w:left="714" w:hanging="357"/>
        <w:jc w:val="both"/>
        <w:rPr>
          <w:rFonts w:ascii="Franklin Gothic Book" w:hAnsi="Franklin Gothic Book"/>
          <w:sz w:val="20"/>
          <w:szCs w:val="20"/>
        </w:rPr>
      </w:pPr>
      <w:r w:rsidRPr="00C53388">
        <w:rPr>
          <w:rFonts w:ascii="Franklin Gothic Book" w:hAnsi="Franklin Gothic Book"/>
          <w:sz w:val="20"/>
          <w:szCs w:val="20"/>
        </w:rPr>
        <w:t>Forrasztóállomás</w:t>
      </w:r>
    </w:p>
    <w:p w14:paraId="4D48E440" w14:textId="77777777" w:rsidR="00F5736F" w:rsidRPr="00C53388" w:rsidRDefault="00F5736F" w:rsidP="00C53388">
      <w:pPr>
        <w:pStyle w:val="Listaszerbekezds"/>
        <w:numPr>
          <w:ilvl w:val="0"/>
          <w:numId w:val="50"/>
        </w:numPr>
        <w:spacing w:after="240"/>
        <w:ind w:left="714" w:hanging="357"/>
        <w:jc w:val="both"/>
        <w:rPr>
          <w:rFonts w:ascii="Franklin Gothic Book" w:hAnsi="Franklin Gothic Book"/>
          <w:sz w:val="20"/>
          <w:szCs w:val="20"/>
        </w:rPr>
      </w:pPr>
      <w:r w:rsidRPr="00C53388">
        <w:rPr>
          <w:rFonts w:ascii="Franklin Gothic Book" w:hAnsi="Franklin Gothic Book"/>
          <w:sz w:val="20"/>
          <w:szCs w:val="20"/>
        </w:rPr>
        <w:t>Ónszippantó</w:t>
      </w:r>
    </w:p>
    <w:p w14:paraId="0069417F" w14:textId="67FFBE7F" w:rsidR="00F5736F" w:rsidRPr="00C53388" w:rsidRDefault="00F5736F" w:rsidP="00C53388">
      <w:pPr>
        <w:pStyle w:val="Listaszerbekezds"/>
        <w:numPr>
          <w:ilvl w:val="0"/>
          <w:numId w:val="50"/>
        </w:numPr>
        <w:spacing w:after="240"/>
        <w:ind w:left="714" w:hanging="357"/>
        <w:jc w:val="both"/>
        <w:rPr>
          <w:rFonts w:ascii="Franklin Gothic Book" w:hAnsi="Franklin Gothic Book"/>
          <w:sz w:val="20"/>
          <w:szCs w:val="20"/>
        </w:rPr>
      </w:pPr>
      <w:r w:rsidRPr="00C53388">
        <w:rPr>
          <w:rFonts w:ascii="Franklin Gothic Book" w:hAnsi="Franklin Gothic Book"/>
          <w:sz w:val="20"/>
          <w:szCs w:val="20"/>
        </w:rPr>
        <w:t>Kis satu vagy paneltartó állvány</w:t>
      </w:r>
    </w:p>
    <w:p w14:paraId="61025B3C" w14:textId="77777777" w:rsidR="00F5736F" w:rsidRPr="00C53388" w:rsidRDefault="00F5736F" w:rsidP="00C53388">
      <w:pPr>
        <w:pStyle w:val="Listaszerbekezds"/>
        <w:numPr>
          <w:ilvl w:val="0"/>
          <w:numId w:val="50"/>
        </w:numPr>
        <w:spacing w:after="240"/>
        <w:ind w:left="714" w:hanging="357"/>
        <w:jc w:val="both"/>
        <w:rPr>
          <w:rFonts w:ascii="Franklin Gothic Book" w:hAnsi="Franklin Gothic Book"/>
          <w:b/>
          <w:sz w:val="20"/>
          <w:szCs w:val="20"/>
          <w:u w:val="single"/>
        </w:rPr>
      </w:pPr>
      <w:r w:rsidRPr="00C53388">
        <w:rPr>
          <w:rFonts w:ascii="Franklin Gothic Book" w:hAnsi="Franklin Gothic Book"/>
          <w:sz w:val="20"/>
          <w:szCs w:val="20"/>
        </w:rPr>
        <w:t>Műszerész oldalcsípő fogó</w:t>
      </w:r>
    </w:p>
    <w:p w14:paraId="3272EC2F" w14:textId="59E8F039" w:rsidR="00F5736F" w:rsidRPr="00C53388" w:rsidRDefault="00602CBE" w:rsidP="00C53388">
      <w:pPr>
        <w:jc w:val="center"/>
        <w:rPr>
          <w:rFonts w:ascii="Franklin Gothic Book" w:hAnsi="Franklin Gothic Book"/>
          <w:b/>
          <w:sz w:val="20"/>
          <w:szCs w:val="20"/>
        </w:rPr>
      </w:pPr>
      <w:r w:rsidRPr="00CB71FA">
        <w:rPr>
          <w:rFonts w:ascii="Franklin Gothic Book" w:hAnsi="Franklin Gothic Book"/>
          <w:b/>
          <w:szCs w:val="24"/>
        </w:rPr>
        <w:br w:type="page"/>
      </w:r>
      <w:r w:rsidR="00F5736F" w:rsidRPr="00C53388">
        <w:rPr>
          <w:rFonts w:ascii="Franklin Gothic Book" w:hAnsi="Franklin Gothic Book"/>
          <w:b/>
          <w:sz w:val="20"/>
          <w:szCs w:val="20"/>
        </w:rPr>
        <w:lastRenderedPageBreak/>
        <w:t>Projektfeladat értékelőlap</w:t>
      </w:r>
    </w:p>
    <w:p w14:paraId="7DDB91B3" w14:textId="77777777" w:rsidR="00FA5F82" w:rsidRPr="00C53388" w:rsidRDefault="00FA5F82" w:rsidP="00C53388">
      <w:pPr>
        <w:ind w:left="2832"/>
        <w:rPr>
          <w:rFonts w:ascii="Franklin Gothic Book" w:hAnsi="Franklin Gothic Book"/>
          <w:b/>
          <w:sz w:val="16"/>
          <w:szCs w:val="16"/>
        </w:rPr>
      </w:pPr>
    </w:p>
    <w:p w14:paraId="6B717CEE" w14:textId="77777777"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Projektfeladat azonosítója:</w:t>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t xml:space="preserve">Időpontja: </w:t>
      </w:r>
    </w:p>
    <w:p w14:paraId="7BD2AEDE" w14:textId="77777777" w:rsidR="00FA5F82" w:rsidRPr="00C53388" w:rsidRDefault="00FA5F82" w:rsidP="00C53388">
      <w:pPr>
        <w:rPr>
          <w:rFonts w:ascii="Franklin Gothic Book" w:hAnsi="Franklin Gothic Book"/>
          <w:b/>
          <w:sz w:val="16"/>
          <w:szCs w:val="16"/>
        </w:rPr>
      </w:pPr>
    </w:p>
    <w:p w14:paraId="5C8B76F4" w14:textId="77777777" w:rsidR="00F5736F" w:rsidRPr="00C53388" w:rsidRDefault="00F5736F" w:rsidP="00C53388">
      <w:pPr>
        <w:rPr>
          <w:rFonts w:ascii="Franklin Gothic Book" w:hAnsi="Franklin Gothic Book"/>
          <w:b/>
          <w:sz w:val="20"/>
          <w:szCs w:val="20"/>
        </w:rPr>
      </w:pPr>
      <w:r w:rsidRPr="00C53388">
        <w:rPr>
          <w:rFonts w:ascii="Franklin Gothic Book" w:hAnsi="Franklin Gothic Book"/>
          <w:b/>
          <w:sz w:val="20"/>
          <w:szCs w:val="20"/>
        </w:rPr>
        <w:t>Név:</w:t>
      </w:r>
    </w:p>
    <w:p w14:paraId="6D5F55AA" w14:textId="77777777" w:rsidR="00FA5F82" w:rsidRPr="00C53388" w:rsidRDefault="00FA5F82" w:rsidP="00C53388">
      <w:pPr>
        <w:rPr>
          <w:rFonts w:ascii="Franklin Gothic Book" w:hAnsi="Franklin Gothic Book"/>
          <w:sz w:val="20"/>
          <w:szCs w:val="20"/>
        </w:rPr>
      </w:pPr>
    </w:p>
    <w:tbl>
      <w:tblPr>
        <w:tblW w:w="93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7"/>
        <w:gridCol w:w="1985"/>
        <w:gridCol w:w="1134"/>
        <w:gridCol w:w="2976"/>
        <w:gridCol w:w="1106"/>
      </w:tblGrid>
      <w:tr w:rsidR="00FF456F" w:rsidRPr="00CB71FA" w14:paraId="1FBE2663" w14:textId="77777777" w:rsidTr="00FF456F">
        <w:trPr>
          <w:trHeight w:val="981"/>
          <w:jc w:val="center"/>
        </w:trPr>
        <w:tc>
          <w:tcPr>
            <w:tcW w:w="2127" w:type="dxa"/>
            <w:shd w:val="clear" w:color="auto" w:fill="auto"/>
            <w:vAlign w:val="center"/>
          </w:tcPr>
          <w:p w14:paraId="7D665197" w14:textId="77777777" w:rsidR="00F5736F" w:rsidRPr="00C53388" w:rsidRDefault="00F5736F" w:rsidP="00C53388">
            <w:pPr>
              <w:spacing w:after="160"/>
              <w:jc w:val="center"/>
              <w:rPr>
                <w:rFonts w:ascii="Franklin Gothic Book" w:hAnsi="Franklin Gothic Book"/>
                <w:b/>
                <w:sz w:val="20"/>
                <w:szCs w:val="20"/>
              </w:rPr>
            </w:pPr>
            <w:r w:rsidRPr="00C53388">
              <w:rPr>
                <w:rFonts w:ascii="Franklin Gothic Book" w:hAnsi="Franklin Gothic Book"/>
                <w:b/>
                <w:sz w:val="20"/>
                <w:szCs w:val="20"/>
              </w:rPr>
              <w:t>Témakör</w:t>
            </w:r>
          </w:p>
        </w:tc>
        <w:tc>
          <w:tcPr>
            <w:tcW w:w="1985" w:type="dxa"/>
            <w:shd w:val="clear" w:color="auto" w:fill="auto"/>
            <w:vAlign w:val="center"/>
          </w:tcPr>
          <w:p w14:paraId="5955115A" w14:textId="77777777" w:rsidR="00F5736F" w:rsidRPr="00C53388" w:rsidRDefault="00F5736F" w:rsidP="00C53388">
            <w:pPr>
              <w:spacing w:after="160"/>
              <w:jc w:val="center"/>
              <w:rPr>
                <w:rFonts w:ascii="Franklin Gothic Book" w:hAnsi="Franklin Gothic Book"/>
                <w:b/>
                <w:sz w:val="20"/>
                <w:szCs w:val="20"/>
              </w:rPr>
            </w:pPr>
            <w:r w:rsidRPr="00C53388">
              <w:rPr>
                <w:rFonts w:ascii="Franklin Gothic Book" w:hAnsi="Franklin Gothic Book"/>
                <w:b/>
                <w:sz w:val="20"/>
                <w:szCs w:val="20"/>
              </w:rPr>
              <w:t>Tartalmi elemek</w:t>
            </w:r>
          </w:p>
        </w:tc>
        <w:tc>
          <w:tcPr>
            <w:tcW w:w="1134" w:type="dxa"/>
            <w:shd w:val="clear" w:color="auto" w:fill="auto"/>
            <w:vAlign w:val="center"/>
          </w:tcPr>
          <w:p w14:paraId="2F87A182" w14:textId="77777777" w:rsidR="00F5736F" w:rsidRPr="00C53388" w:rsidRDefault="00F5736F" w:rsidP="00C53388">
            <w:pPr>
              <w:spacing w:after="160"/>
              <w:jc w:val="center"/>
              <w:rPr>
                <w:rFonts w:ascii="Franklin Gothic Book" w:hAnsi="Franklin Gothic Book"/>
                <w:b/>
                <w:sz w:val="20"/>
                <w:szCs w:val="20"/>
              </w:rPr>
            </w:pPr>
            <w:r w:rsidRPr="00C53388">
              <w:rPr>
                <w:rFonts w:ascii="Franklin Gothic Book" w:hAnsi="Franklin Gothic Book"/>
                <w:b/>
                <w:sz w:val="20"/>
                <w:szCs w:val="20"/>
              </w:rPr>
              <w:t>Adható pontszám</w:t>
            </w:r>
          </w:p>
        </w:tc>
        <w:tc>
          <w:tcPr>
            <w:tcW w:w="2976" w:type="dxa"/>
            <w:shd w:val="clear" w:color="auto" w:fill="auto"/>
            <w:vAlign w:val="center"/>
          </w:tcPr>
          <w:p w14:paraId="014BBCB7"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Feladat</w:t>
            </w:r>
          </w:p>
        </w:tc>
        <w:tc>
          <w:tcPr>
            <w:tcW w:w="1106" w:type="dxa"/>
            <w:shd w:val="clear" w:color="auto" w:fill="auto"/>
            <w:vAlign w:val="center"/>
          </w:tcPr>
          <w:p w14:paraId="51936CB4" w14:textId="42E90002"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pontszám</w:t>
            </w:r>
          </w:p>
        </w:tc>
      </w:tr>
      <w:tr w:rsidR="00FF456F" w:rsidRPr="00CB71FA" w14:paraId="550D331E" w14:textId="77777777" w:rsidTr="00FF456F">
        <w:trPr>
          <w:trHeight w:val="1012"/>
          <w:jc w:val="center"/>
        </w:trPr>
        <w:tc>
          <w:tcPr>
            <w:tcW w:w="2127" w:type="dxa"/>
            <w:vMerge w:val="restart"/>
            <w:shd w:val="clear" w:color="auto" w:fill="auto"/>
            <w:vAlign w:val="center"/>
          </w:tcPr>
          <w:p w14:paraId="5CD35F9B" w14:textId="593BFB15"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Az elkészített szerkezet működőképessége</w:t>
            </w:r>
          </w:p>
          <w:p w14:paraId="3407ADA1"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25%</w:t>
            </w:r>
          </w:p>
        </w:tc>
        <w:tc>
          <w:tcPr>
            <w:tcW w:w="1985" w:type="dxa"/>
            <w:shd w:val="clear" w:color="auto" w:fill="auto"/>
            <w:vAlign w:val="center"/>
          </w:tcPr>
          <w:p w14:paraId="259CB7AE" w14:textId="1B099779"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darabolás, reszelés, fúrás, menetkészítés,</w:t>
            </w:r>
          </w:p>
        </w:tc>
        <w:tc>
          <w:tcPr>
            <w:tcW w:w="1134" w:type="dxa"/>
            <w:shd w:val="clear" w:color="auto" w:fill="auto"/>
            <w:vAlign w:val="center"/>
          </w:tcPr>
          <w:p w14:paraId="083F5EEA"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20</w:t>
            </w:r>
          </w:p>
        </w:tc>
        <w:tc>
          <w:tcPr>
            <w:tcW w:w="2976" w:type="dxa"/>
            <w:shd w:val="clear" w:color="auto" w:fill="auto"/>
            <w:vAlign w:val="center"/>
          </w:tcPr>
          <w:p w14:paraId="0228DC2D"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7493616B" w14:textId="77777777" w:rsidR="00F5736F" w:rsidRPr="00C53388" w:rsidRDefault="00F5736F" w:rsidP="00C53388">
            <w:pPr>
              <w:jc w:val="center"/>
              <w:rPr>
                <w:rFonts w:ascii="Franklin Gothic Book" w:hAnsi="Franklin Gothic Book"/>
                <w:sz w:val="20"/>
                <w:szCs w:val="20"/>
              </w:rPr>
            </w:pPr>
          </w:p>
        </w:tc>
      </w:tr>
      <w:tr w:rsidR="00FF456F" w:rsidRPr="00CB71FA" w14:paraId="4679A7F3" w14:textId="77777777" w:rsidTr="00FF456F">
        <w:trPr>
          <w:trHeight w:val="310"/>
          <w:jc w:val="center"/>
        </w:trPr>
        <w:tc>
          <w:tcPr>
            <w:tcW w:w="2127" w:type="dxa"/>
            <w:vMerge/>
            <w:shd w:val="clear" w:color="auto" w:fill="auto"/>
            <w:vAlign w:val="center"/>
          </w:tcPr>
          <w:p w14:paraId="766EF05E" w14:textId="77777777" w:rsidR="00F5736F" w:rsidRPr="00C53388" w:rsidRDefault="00F5736F" w:rsidP="00C53388">
            <w:pPr>
              <w:spacing w:after="160"/>
              <w:jc w:val="center"/>
              <w:rPr>
                <w:rFonts w:ascii="Franklin Gothic Book" w:hAnsi="Franklin Gothic Book"/>
                <w:sz w:val="20"/>
                <w:szCs w:val="20"/>
              </w:rPr>
            </w:pPr>
          </w:p>
        </w:tc>
        <w:tc>
          <w:tcPr>
            <w:tcW w:w="1985" w:type="dxa"/>
            <w:shd w:val="clear" w:color="auto" w:fill="auto"/>
            <w:vAlign w:val="center"/>
          </w:tcPr>
          <w:p w14:paraId="19084AA0"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az alkatrészek összeszerelése</w:t>
            </w:r>
          </w:p>
        </w:tc>
        <w:tc>
          <w:tcPr>
            <w:tcW w:w="1134" w:type="dxa"/>
            <w:shd w:val="clear" w:color="auto" w:fill="auto"/>
            <w:vAlign w:val="center"/>
          </w:tcPr>
          <w:p w14:paraId="6E2394FE"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5</w:t>
            </w:r>
          </w:p>
        </w:tc>
        <w:tc>
          <w:tcPr>
            <w:tcW w:w="2976" w:type="dxa"/>
            <w:shd w:val="clear" w:color="auto" w:fill="auto"/>
            <w:vAlign w:val="center"/>
          </w:tcPr>
          <w:p w14:paraId="6617CF4E"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3A78C711" w14:textId="77777777" w:rsidR="00F5736F" w:rsidRPr="00C53388" w:rsidRDefault="00F5736F" w:rsidP="00C53388">
            <w:pPr>
              <w:jc w:val="center"/>
              <w:rPr>
                <w:rFonts w:ascii="Franklin Gothic Book" w:hAnsi="Franklin Gothic Book"/>
                <w:sz w:val="20"/>
                <w:szCs w:val="20"/>
              </w:rPr>
            </w:pPr>
          </w:p>
        </w:tc>
      </w:tr>
      <w:tr w:rsidR="00FF456F" w:rsidRPr="00CB71FA" w14:paraId="5B234168" w14:textId="77777777" w:rsidTr="00FF456F">
        <w:trPr>
          <w:jc w:val="center"/>
        </w:trPr>
        <w:tc>
          <w:tcPr>
            <w:tcW w:w="2127" w:type="dxa"/>
            <w:vMerge w:val="restart"/>
            <w:shd w:val="clear" w:color="auto" w:fill="auto"/>
            <w:vAlign w:val="center"/>
          </w:tcPr>
          <w:p w14:paraId="442CE7C6" w14:textId="6D1C3283"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Villamos áramkör működőképessége</w:t>
            </w:r>
          </w:p>
          <w:p w14:paraId="09C4703F"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25%</w:t>
            </w:r>
          </w:p>
        </w:tc>
        <w:tc>
          <w:tcPr>
            <w:tcW w:w="1985" w:type="dxa"/>
            <w:shd w:val="clear" w:color="auto" w:fill="auto"/>
            <w:vAlign w:val="center"/>
          </w:tcPr>
          <w:p w14:paraId="5012E825" w14:textId="5A04C8A2"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összeállítási rajz alapján a villamos alkatrészek elhelyezése,</w:t>
            </w:r>
          </w:p>
        </w:tc>
        <w:tc>
          <w:tcPr>
            <w:tcW w:w="1134" w:type="dxa"/>
            <w:shd w:val="clear" w:color="auto" w:fill="auto"/>
            <w:vAlign w:val="center"/>
          </w:tcPr>
          <w:p w14:paraId="0060A352" w14:textId="77777777" w:rsidR="00F5736F" w:rsidRPr="00C53388" w:rsidRDefault="00F5736F" w:rsidP="00C53388">
            <w:pPr>
              <w:spacing w:after="160"/>
              <w:jc w:val="center"/>
              <w:rPr>
                <w:rFonts w:ascii="Franklin Gothic Book" w:hAnsi="Franklin Gothic Book"/>
                <w:color w:val="000000" w:themeColor="text1"/>
                <w:sz w:val="20"/>
                <w:szCs w:val="20"/>
              </w:rPr>
            </w:pPr>
            <w:r w:rsidRPr="00C53388">
              <w:rPr>
                <w:rFonts w:ascii="Franklin Gothic Book" w:hAnsi="Franklin Gothic Book"/>
                <w:color w:val="000000" w:themeColor="text1"/>
                <w:sz w:val="20"/>
                <w:szCs w:val="20"/>
              </w:rPr>
              <w:t>10</w:t>
            </w:r>
          </w:p>
        </w:tc>
        <w:tc>
          <w:tcPr>
            <w:tcW w:w="2976" w:type="dxa"/>
            <w:shd w:val="clear" w:color="auto" w:fill="auto"/>
            <w:vAlign w:val="center"/>
          </w:tcPr>
          <w:p w14:paraId="16662608"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67CDBEF2" w14:textId="77777777" w:rsidR="00F5736F" w:rsidRPr="00C53388" w:rsidRDefault="00F5736F" w:rsidP="00C53388">
            <w:pPr>
              <w:jc w:val="center"/>
              <w:rPr>
                <w:rFonts w:ascii="Franklin Gothic Book" w:hAnsi="Franklin Gothic Book"/>
                <w:sz w:val="20"/>
                <w:szCs w:val="20"/>
              </w:rPr>
            </w:pPr>
          </w:p>
        </w:tc>
      </w:tr>
      <w:tr w:rsidR="00FF456F" w:rsidRPr="00CB71FA" w14:paraId="1C99945B" w14:textId="77777777" w:rsidTr="00FF456F">
        <w:trPr>
          <w:jc w:val="center"/>
        </w:trPr>
        <w:tc>
          <w:tcPr>
            <w:tcW w:w="2127" w:type="dxa"/>
            <w:vMerge/>
            <w:shd w:val="clear" w:color="auto" w:fill="auto"/>
            <w:vAlign w:val="center"/>
          </w:tcPr>
          <w:p w14:paraId="7291099F" w14:textId="77777777" w:rsidR="00F5736F" w:rsidRPr="00C53388" w:rsidRDefault="00F5736F" w:rsidP="00C53388">
            <w:pPr>
              <w:spacing w:after="160"/>
              <w:jc w:val="center"/>
              <w:rPr>
                <w:rFonts w:ascii="Franklin Gothic Book" w:hAnsi="Franklin Gothic Book"/>
                <w:sz w:val="20"/>
                <w:szCs w:val="20"/>
              </w:rPr>
            </w:pPr>
          </w:p>
        </w:tc>
        <w:tc>
          <w:tcPr>
            <w:tcW w:w="1985" w:type="dxa"/>
            <w:shd w:val="clear" w:color="auto" w:fill="auto"/>
            <w:vAlign w:val="center"/>
          </w:tcPr>
          <w:p w14:paraId="412B069B"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 villamos bekötés elkészítése</w:t>
            </w:r>
          </w:p>
        </w:tc>
        <w:tc>
          <w:tcPr>
            <w:tcW w:w="1134" w:type="dxa"/>
            <w:shd w:val="clear" w:color="auto" w:fill="auto"/>
            <w:vAlign w:val="center"/>
          </w:tcPr>
          <w:p w14:paraId="2AA94D3D" w14:textId="4826E44E" w:rsidR="00F5736F" w:rsidRPr="00C53388" w:rsidRDefault="00F5736F" w:rsidP="00C53388">
            <w:pPr>
              <w:spacing w:after="160"/>
              <w:jc w:val="center"/>
              <w:rPr>
                <w:rFonts w:ascii="Franklin Gothic Book" w:hAnsi="Franklin Gothic Book"/>
                <w:color w:val="000000" w:themeColor="text1"/>
                <w:sz w:val="20"/>
                <w:szCs w:val="20"/>
              </w:rPr>
            </w:pPr>
            <w:r w:rsidRPr="00C53388">
              <w:rPr>
                <w:rFonts w:ascii="Franklin Gothic Book" w:hAnsi="Franklin Gothic Book"/>
                <w:color w:val="000000" w:themeColor="text1"/>
                <w:sz w:val="20"/>
                <w:szCs w:val="20"/>
              </w:rPr>
              <w:t>15</w:t>
            </w:r>
          </w:p>
        </w:tc>
        <w:tc>
          <w:tcPr>
            <w:tcW w:w="2976" w:type="dxa"/>
            <w:shd w:val="clear" w:color="auto" w:fill="auto"/>
            <w:vAlign w:val="center"/>
          </w:tcPr>
          <w:p w14:paraId="3C04EA56"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239EC288" w14:textId="77777777" w:rsidR="00F5736F" w:rsidRPr="00C53388" w:rsidRDefault="00F5736F" w:rsidP="00C53388">
            <w:pPr>
              <w:jc w:val="center"/>
              <w:rPr>
                <w:rFonts w:ascii="Franklin Gothic Book" w:hAnsi="Franklin Gothic Book"/>
                <w:sz w:val="20"/>
                <w:szCs w:val="20"/>
              </w:rPr>
            </w:pPr>
          </w:p>
        </w:tc>
      </w:tr>
      <w:tr w:rsidR="00FF456F" w:rsidRPr="00CB71FA" w14:paraId="273E6798" w14:textId="77777777" w:rsidTr="00FF456F">
        <w:trPr>
          <w:jc w:val="center"/>
        </w:trPr>
        <w:tc>
          <w:tcPr>
            <w:tcW w:w="2127" w:type="dxa"/>
            <w:shd w:val="clear" w:color="auto" w:fill="auto"/>
            <w:vAlign w:val="center"/>
          </w:tcPr>
          <w:p w14:paraId="4ADD1C55" w14:textId="6DCABC48"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 kézi megmunkálással készült alkatrészek méretpontossága     20%</w:t>
            </w:r>
          </w:p>
        </w:tc>
        <w:tc>
          <w:tcPr>
            <w:tcW w:w="1985" w:type="dxa"/>
            <w:shd w:val="clear" w:color="auto" w:fill="auto"/>
            <w:vAlign w:val="center"/>
          </w:tcPr>
          <w:p w14:paraId="1F94C857" w14:textId="7FB237A5"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mérés elvégzése méretellenőrzés, mérőeszközök kiválasztása, szakszerű használat</w:t>
            </w:r>
          </w:p>
        </w:tc>
        <w:tc>
          <w:tcPr>
            <w:tcW w:w="1134" w:type="dxa"/>
            <w:shd w:val="clear" w:color="auto" w:fill="auto"/>
            <w:vAlign w:val="center"/>
          </w:tcPr>
          <w:p w14:paraId="29D674D1"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20</w:t>
            </w:r>
          </w:p>
        </w:tc>
        <w:tc>
          <w:tcPr>
            <w:tcW w:w="2976" w:type="dxa"/>
            <w:shd w:val="clear" w:color="auto" w:fill="auto"/>
            <w:vAlign w:val="center"/>
          </w:tcPr>
          <w:p w14:paraId="234C4D25"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41384867" w14:textId="77777777" w:rsidR="00F5736F" w:rsidRPr="00C53388" w:rsidRDefault="00F5736F" w:rsidP="00C53388">
            <w:pPr>
              <w:jc w:val="center"/>
              <w:rPr>
                <w:rFonts w:ascii="Franklin Gothic Book" w:hAnsi="Franklin Gothic Book"/>
                <w:sz w:val="20"/>
                <w:szCs w:val="20"/>
              </w:rPr>
            </w:pPr>
          </w:p>
        </w:tc>
      </w:tr>
      <w:tr w:rsidR="00FF456F" w:rsidRPr="00CB71FA" w14:paraId="3A6EC2AF" w14:textId="77777777" w:rsidTr="00FF456F">
        <w:trPr>
          <w:trHeight w:val="1076"/>
          <w:jc w:val="center"/>
        </w:trPr>
        <w:tc>
          <w:tcPr>
            <w:tcW w:w="2127" w:type="dxa"/>
            <w:vMerge w:val="restart"/>
            <w:shd w:val="clear" w:color="auto" w:fill="auto"/>
            <w:vAlign w:val="center"/>
          </w:tcPr>
          <w:p w14:paraId="2018F355" w14:textId="15A5F731"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 kézi megmunkálással készült alkatrészek, forrasztott kötések esztétikája</w:t>
            </w:r>
          </w:p>
          <w:p w14:paraId="783BD7CC"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10%</w:t>
            </w:r>
          </w:p>
        </w:tc>
        <w:tc>
          <w:tcPr>
            <w:tcW w:w="1985" w:type="dxa"/>
            <w:shd w:val="clear" w:color="auto" w:fill="auto"/>
            <w:vAlign w:val="center"/>
          </w:tcPr>
          <w:p w14:paraId="2AD297BC" w14:textId="1BE5C642"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 kézi megmunkálással készült alkatrészek esztétikáj</w:t>
            </w:r>
            <w:r w:rsidR="007011A2" w:rsidRPr="00CB71FA">
              <w:rPr>
                <w:rFonts w:ascii="Franklin Gothic Book" w:hAnsi="Franklin Gothic Book"/>
                <w:sz w:val="20"/>
                <w:szCs w:val="20"/>
              </w:rPr>
              <w:t>a</w:t>
            </w:r>
          </w:p>
        </w:tc>
        <w:tc>
          <w:tcPr>
            <w:tcW w:w="1134" w:type="dxa"/>
            <w:shd w:val="clear" w:color="auto" w:fill="auto"/>
            <w:vAlign w:val="center"/>
          </w:tcPr>
          <w:p w14:paraId="6C13CD0E"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5</w:t>
            </w:r>
          </w:p>
        </w:tc>
        <w:tc>
          <w:tcPr>
            <w:tcW w:w="2976" w:type="dxa"/>
            <w:shd w:val="clear" w:color="auto" w:fill="auto"/>
            <w:vAlign w:val="center"/>
          </w:tcPr>
          <w:p w14:paraId="4EAE700C"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150D4DCF" w14:textId="77777777" w:rsidR="00F5736F" w:rsidRPr="00C53388" w:rsidRDefault="00F5736F" w:rsidP="00C53388">
            <w:pPr>
              <w:jc w:val="center"/>
              <w:rPr>
                <w:rFonts w:ascii="Franklin Gothic Book" w:hAnsi="Franklin Gothic Book"/>
                <w:sz w:val="20"/>
                <w:szCs w:val="20"/>
              </w:rPr>
            </w:pPr>
          </w:p>
        </w:tc>
      </w:tr>
      <w:tr w:rsidR="00FF456F" w:rsidRPr="00CB71FA" w14:paraId="1F4C14F3" w14:textId="77777777" w:rsidTr="00FF456F">
        <w:trPr>
          <w:trHeight w:val="1108"/>
          <w:jc w:val="center"/>
        </w:trPr>
        <w:tc>
          <w:tcPr>
            <w:tcW w:w="2127" w:type="dxa"/>
            <w:vMerge/>
            <w:shd w:val="clear" w:color="auto" w:fill="auto"/>
            <w:vAlign w:val="center"/>
          </w:tcPr>
          <w:p w14:paraId="462F8E2A" w14:textId="77777777" w:rsidR="00F5736F" w:rsidRPr="00C53388" w:rsidRDefault="00F5736F" w:rsidP="00C53388">
            <w:pPr>
              <w:jc w:val="center"/>
              <w:rPr>
                <w:rFonts w:ascii="Franklin Gothic Book" w:hAnsi="Franklin Gothic Book"/>
                <w:sz w:val="20"/>
                <w:szCs w:val="20"/>
              </w:rPr>
            </w:pPr>
          </w:p>
        </w:tc>
        <w:tc>
          <w:tcPr>
            <w:tcW w:w="1985" w:type="dxa"/>
            <w:shd w:val="clear" w:color="auto" w:fill="auto"/>
            <w:vAlign w:val="center"/>
          </w:tcPr>
          <w:p w14:paraId="296DABE3" w14:textId="3BF8D4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kézi megmunkálással forrasztott kötések esztétikája</w:t>
            </w:r>
          </w:p>
        </w:tc>
        <w:tc>
          <w:tcPr>
            <w:tcW w:w="1134" w:type="dxa"/>
            <w:shd w:val="clear" w:color="auto" w:fill="auto"/>
            <w:vAlign w:val="center"/>
          </w:tcPr>
          <w:p w14:paraId="6F67FA01" w14:textId="77777777" w:rsidR="00F5736F" w:rsidRPr="00C53388" w:rsidRDefault="00F5736F" w:rsidP="00C53388">
            <w:pPr>
              <w:jc w:val="center"/>
              <w:rPr>
                <w:rFonts w:ascii="Franklin Gothic Book" w:hAnsi="Franklin Gothic Book"/>
                <w:sz w:val="20"/>
                <w:szCs w:val="20"/>
              </w:rPr>
            </w:pPr>
            <w:r w:rsidRPr="001C2339">
              <w:rPr>
                <w:rFonts w:ascii="Franklin Gothic Book" w:hAnsi="Franklin Gothic Book"/>
                <w:sz w:val="20"/>
                <w:szCs w:val="20"/>
                <w:rPrChange w:id="555" w:author="Balogh Nóra" w:date="2024-11-29T10:46:00Z" w16du:dateUtc="2024-11-29T09:46:00Z">
                  <w:rPr>
                    <w:rFonts w:ascii="Franklin Gothic Book" w:hAnsi="Franklin Gothic Book"/>
                    <w:color w:val="FF0000"/>
                    <w:sz w:val="20"/>
                    <w:szCs w:val="20"/>
                  </w:rPr>
                </w:rPrChange>
              </w:rPr>
              <w:t>5</w:t>
            </w:r>
          </w:p>
        </w:tc>
        <w:tc>
          <w:tcPr>
            <w:tcW w:w="2976" w:type="dxa"/>
            <w:shd w:val="clear" w:color="auto" w:fill="auto"/>
            <w:vAlign w:val="center"/>
          </w:tcPr>
          <w:p w14:paraId="02EEF0B4"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2394D214" w14:textId="77777777" w:rsidR="00F5736F" w:rsidRPr="00C53388" w:rsidRDefault="00F5736F" w:rsidP="00C53388">
            <w:pPr>
              <w:jc w:val="center"/>
              <w:rPr>
                <w:rFonts w:ascii="Franklin Gothic Book" w:hAnsi="Franklin Gothic Book"/>
                <w:sz w:val="20"/>
                <w:szCs w:val="20"/>
              </w:rPr>
            </w:pPr>
          </w:p>
        </w:tc>
      </w:tr>
      <w:tr w:rsidR="00FF456F" w:rsidRPr="00CB71FA" w14:paraId="6EB33304" w14:textId="77777777" w:rsidTr="00FF456F">
        <w:trPr>
          <w:jc w:val="center"/>
        </w:trPr>
        <w:tc>
          <w:tcPr>
            <w:tcW w:w="2127" w:type="dxa"/>
            <w:vMerge w:val="restart"/>
            <w:shd w:val="clear" w:color="auto" w:fill="auto"/>
            <w:vAlign w:val="center"/>
          </w:tcPr>
          <w:p w14:paraId="44CC63ED" w14:textId="53FBA0F0"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A mért értékek pontossága</w:t>
            </w:r>
          </w:p>
          <w:p w14:paraId="70225708"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20%</w:t>
            </w:r>
          </w:p>
        </w:tc>
        <w:tc>
          <w:tcPr>
            <w:tcW w:w="1985" w:type="dxa"/>
            <w:shd w:val="clear" w:color="auto" w:fill="auto"/>
            <w:vAlign w:val="center"/>
          </w:tcPr>
          <w:p w14:paraId="7071C93C"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gépész mérési jegyzőkönyv készítése, kitöltése</w:t>
            </w:r>
          </w:p>
        </w:tc>
        <w:tc>
          <w:tcPr>
            <w:tcW w:w="1134" w:type="dxa"/>
            <w:shd w:val="clear" w:color="auto" w:fill="auto"/>
            <w:vAlign w:val="center"/>
          </w:tcPr>
          <w:p w14:paraId="58420266" w14:textId="77777777" w:rsidR="00F5736F" w:rsidRPr="00C53388" w:rsidRDefault="00F5736F" w:rsidP="00C53388">
            <w:pPr>
              <w:spacing w:after="160"/>
              <w:jc w:val="center"/>
              <w:rPr>
                <w:rFonts w:ascii="Franklin Gothic Book" w:hAnsi="Franklin Gothic Book"/>
                <w:sz w:val="20"/>
                <w:szCs w:val="20"/>
              </w:rPr>
            </w:pPr>
            <w:r w:rsidRPr="00C53388">
              <w:rPr>
                <w:rFonts w:ascii="Franklin Gothic Book" w:hAnsi="Franklin Gothic Book"/>
                <w:sz w:val="20"/>
                <w:szCs w:val="20"/>
              </w:rPr>
              <w:t>10</w:t>
            </w:r>
          </w:p>
        </w:tc>
        <w:tc>
          <w:tcPr>
            <w:tcW w:w="2976" w:type="dxa"/>
            <w:shd w:val="clear" w:color="auto" w:fill="auto"/>
            <w:vAlign w:val="center"/>
          </w:tcPr>
          <w:p w14:paraId="7762E9C7"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28AF789F" w14:textId="77777777" w:rsidR="00F5736F" w:rsidRPr="00C53388" w:rsidRDefault="00F5736F" w:rsidP="00C53388">
            <w:pPr>
              <w:jc w:val="center"/>
              <w:rPr>
                <w:rFonts w:ascii="Franklin Gothic Book" w:hAnsi="Franklin Gothic Book"/>
                <w:sz w:val="20"/>
                <w:szCs w:val="20"/>
              </w:rPr>
            </w:pPr>
          </w:p>
        </w:tc>
      </w:tr>
      <w:tr w:rsidR="00FF456F" w:rsidRPr="00CB71FA" w14:paraId="595D8CAA" w14:textId="77777777" w:rsidTr="00FF456F">
        <w:trPr>
          <w:jc w:val="center"/>
        </w:trPr>
        <w:tc>
          <w:tcPr>
            <w:tcW w:w="2127" w:type="dxa"/>
            <w:vMerge/>
            <w:shd w:val="clear" w:color="auto" w:fill="auto"/>
            <w:vAlign w:val="center"/>
          </w:tcPr>
          <w:p w14:paraId="6BB916B0" w14:textId="77777777" w:rsidR="00F5736F" w:rsidRPr="00C53388" w:rsidRDefault="00F5736F" w:rsidP="00C53388">
            <w:pPr>
              <w:jc w:val="center"/>
              <w:rPr>
                <w:rFonts w:ascii="Franklin Gothic Book" w:hAnsi="Franklin Gothic Book"/>
                <w:sz w:val="20"/>
                <w:szCs w:val="20"/>
              </w:rPr>
            </w:pPr>
          </w:p>
        </w:tc>
        <w:tc>
          <w:tcPr>
            <w:tcW w:w="1985" w:type="dxa"/>
            <w:shd w:val="clear" w:color="auto" w:fill="auto"/>
            <w:vAlign w:val="center"/>
          </w:tcPr>
          <w:p w14:paraId="36A8500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 mérési jegyzőkönyv készítése, kitöltése</w:t>
            </w:r>
          </w:p>
        </w:tc>
        <w:tc>
          <w:tcPr>
            <w:tcW w:w="1134" w:type="dxa"/>
            <w:shd w:val="clear" w:color="auto" w:fill="auto"/>
            <w:vAlign w:val="center"/>
          </w:tcPr>
          <w:p w14:paraId="7213F52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976" w:type="dxa"/>
            <w:shd w:val="clear" w:color="auto" w:fill="auto"/>
            <w:vAlign w:val="center"/>
          </w:tcPr>
          <w:p w14:paraId="02B02792" w14:textId="77777777" w:rsidR="00F5736F" w:rsidRPr="00C53388" w:rsidRDefault="00F5736F" w:rsidP="00C53388">
            <w:pPr>
              <w:jc w:val="center"/>
              <w:rPr>
                <w:rFonts w:ascii="Franklin Gothic Book" w:hAnsi="Franklin Gothic Book"/>
                <w:sz w:val="20"/>
                <w:szCs w:val="20"/>
              </w:rPr>
            </w:pPr>
          </w:p>
        </w:tc>
        <w:tc>
          <w:tcPr>
            <w:tcW w:w="1106" w:type="dxa"/>
            <w:shd w:val="clear" w:color="auto" w:fill="auto"/>
            <w:vAlign w:val="center"/>
          </w:tcPr>
          <w:p w14:paraId="3AEAB639" w14:textId="77777777" w:rsidR="00F5736F" w:rsidRPr="00C53388" w:rsidRDefault="00F5736F" w:rsidP="00C53388">
            <w:pPr>
              <w:jc w:val="center"/>
              <w:rPr>
                <w:rFonts w:ascii="Franklin Gothic Book" w:hAnsi="Franklin Gothic Book"/>
                <w:sz w:val="20"/>
                <w:szCs w:val="20"/>
              </w:rPr>
            </w:pPr>
          </w:p>
        </w:tc>
      </w:tr>
    </w:tbl>
    <w:p w14:paraId="79EFB605" w14:textId="77777777" w:rsidR="006D2586" w:rsidRPr="00C53388" w:rsidRDefault="006D2586" w:rsidP="00C53388">
      <w:pPr>
        <w:spacing w:before="120"/>
        <w:rPr>
          <w:rFonts w:ascii="Franklin Gothic Book" w:hAnsi="Franklin Gothic Book"/>
          <w:sz w:val="20"/>
          <w:szCs w:val="20"/>
        </w:rPr>
      </w:pPr>
    </w:p>
    <w:p w14:paraId="304CA29E" w14:textId="711330F1" w:rsidR="00FF456F" w:rsidRPr="00CB71FA" w:rsidRDefault="00F5736F" w:rsidP="00C53388">
      <w:pPr>
        <w:spacing w:before="120"/>
        <w:rPr>
          <w:rFonts w:ascii="Franklin Gothic Book" w:hAnsi="Franklin Gothic Book"/>
          <w:sz w:val="20"/>
          <w:szCs w:val="20"/>
        </w:rPr>
      </w:pPr>
      <w:r w:rsidRPr="00C53388">
        <w:rPr>
          <w:rFonts w:ascii="Franklin Gothic Book" w:hAnsi="Franklin Gothic Book"/>
          <w:b/>
          <w:sz w:val="20"/>
          <w:szCs w:val="20"/>
        </w:rPr>
        <w:t>Projekt eredményessége:</w:t>
      </w:r>
      <w:r w:rsidRPr="00C53388">
        <w:rPr>
          <w:rFonts w:ascii="Franklin Gothic Book" w:hAnsi="Franklin Gothic Book"/>
          <w:sz w:val="20"/>
          <w:szCs w:val="20"/>
        </w:rPr>
        <w:t xml:space="preserve"> </w:t>
      </w:r>
      <w:r w:rsidR="00EB62E0" w:rsidRPr="00C53388">
        <w:rPr>
          <w:rFonts w:ascii="Franklin Gothic Book" w:hAnsi="Franklin Gothic Book"/>
          <w:sz w:val="20"/>
          <w:szCs w:val="20"/>
        </w:rPr>
        <w:tab/>
      </w:r>
      <w:r w:rsidR="00EB62E0" w:rsidRPr="00C53388">
        <w:rPr>
          <w:rFonts w:ascii="Franklin Gothic Book" w:hAnsi="Franklin Gothic Book"/>
          <w:sz w:val="20"/>
          <w:szCs w:val="20"/>
        </w:rPr>
        <w:tab/>
      </w:r>
    </w:p>
    <w:p w14:paraId="56A9B855" w14:textId="04B9A5F0"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0–39 p</w:t>
      </w:r>
      <w:r w:rsidR="00200568" w:rsidRPr="00C53388">
        <w:rPr>
          <w:rFonts w:ascii="Franklin Gothic Book" w:hAnsi="Franklin Gothic Book"/>
          <w:sz w:val="20"/>
          <w:szCs w:val="20"/>
        </w:rPr>
        <w:t>ont</w:t>
      </w:r>
      <w:r w:rsidRPr="00C53388">
        <w:rPr>
          <w:rFonts w:ascii="Franklin Gothic Book" w:hAnsi="Franklin Gothic Book"/>
          <w:sz w:val="20"/>
          <w:szCs w:val="20"/>
        </w:rPr>
        <w:t>: 1 (elégtelen)</w:t>
      </w:r>
    </w:p>
    <w:p w14:paraId="48117037" w14:textId="3AB91F5A" w:rsidR="00F5736F" w:rsidRPr="00C53388" w:rsidRDefault="00F5736F" w:rsidP="00C53388">
      <w:pPr>
        <w:pStyle w:val="Nincstrkz"/>
        <w:rPr>
          <w:rFonts w:ascii="Franklin Gothic Book" w:hAnsi="Franklin Gothic Book"/>
          <w:sz w:val="20"/>
          <w:szCs w:val="20"/>
        </w:rPr>
      </w:pPr>
      <w:r w:rsidRPr="00C53388">
        <w:rPr>
          <w:rFonts w:ascii="Franklin Gothic Book" w:hAnsi="Franklin Gothic Book"/>
          <w:sz w:val="20"/>
          <w:szCs w:val="20"/>
        </w:rPr>
        <w:t>40–49 p</w:t>
      </w:r>
      <w:r w:rsidR="00200568" w:rsidRPr="00C53388">
        <w:rPr>
          <w:rFonts w:ascii="Franklin Gothic Book" w:hAnsi="Franklin Gothic Book"/>
          <w:sz w:val="20"/>
          <w:szCs w:val="20"/>
        </w:rPr>
        <w:t>ont</w:t>
      </w:r>
      <w:r w:rsidRPr="00C53388">
        <w:rPr>
          <w:rFonts w:ascii="Franklin Gothic Book" w:hAnsi="Franklin Gothic Book"/>
          <w:sz w:val="20"/>
          <w:szCs w:val="20"/>
        </w:rPr>
        <w:t>: 2 (elégséges)</w:t>
      </w:r>
    </w:p>
    <w:p w14:paraId="600AD7ED" w14:textId="43349FA4" w:rsidR="00F5736F" w:rsidRPr="00C53388" w:rsidRDefault="00F5736F" w:rsidP="00C53388">
      <w:pPr>
        <w:pStyle w:val="Nincstrkz"/>
        <w:rPr>
          <w:rFonts w:ascii="Franklin Gothic Book" w:hAnsi="Franklin Gothic Book"/>
          <w:sz w:val="20"/>
          <w:szCs w:val="20"/>
        </w:rPr>
      </w:pPr>
      <w:r w:rsidRPr="00C53388">
        <w:rPr>
          <w:rFonts w:ascii="Franklin Gothic Book" w:hAnsi="Franklin Gothic Book"/>
          <w:sz w:val="20"/>
          <w:szCs w:val="20"/>
        </w:rPr>
        <w:t>50–59 p</w:t>
      </w:r>
      <w:r w:rsidR="00200568" w:rsidRPr="00C53388">
        <w:rPr>
          <w:rFonts w:ascii="Franklin Gothic Book" w:hAnsi="Franklin Gothic Book"/>
          <w:sz w:val="20"/>
          <w:szCs w:val="20"/>
        </w:rPr>
        <w:t>ont</w:t>
      </w:r>
      <w:r w:rsidRPr="00C53388">
        <w:rPr>
          <w:rFonts w:ascii="Franklin Gothic Book" w:hAnsi="Franklin Gothic Book"/>
          <w:sz w:val="20"/>
          <w:szCs w:val="20"/>
        </w:rPr>
        <w:t>: 3 (közepes)</w:t>
      </w:r>
    </w:p>
    <w:p w14:paraId="1B0A9929" w14:textId="462F782E" w:rsidR="00F5736F" w:rsidRPr="00C53388" w:rsidRDefault="00F5736F" w:rsidP="00C53388">
      <w:pPr>
        <w:pStyle w:val="Nincstrkz"/>
        <w:rPr>
          <w:rFonts w:ascii="Franklin Gothic Book" w:hAnsi="Franklin Gothic Book"/>
          <w:sz w:val="20"/>
          <w:szCs w:val="20"/>
        </w:rPr>
      </w:pPr>
      <w:r w:rsidRPr="00C53388">
        <w:rPr>
          <w:rFonts w:ascii="Franklin Gothic Book" w:hAnsi="Franklin Gothic Book"/>
          <w:sz w:val="20"/>
          <w:szCs w:val="20"/>
        </w:rPr>
        <w:t>60–79 p</w:t>
      </w:r>
      <w:r w:rsidR="00200568" w:rsidRPr="00C53388">
        <w:rPr>
          <w:rFonts w:ascii="Franklin Gothic Book" w:hAnsi="Franklin Gothic Book"/>
          <w:sz w:val="20"/>
          <w:szCs w:val="20"/>
        </w:rPr>
        <w:t>ont</w:t>
      </w:r>
      <w:r w:rsidRPr="00C53388">
        <w:rPr>
          <w:rFonts w:ascii="Franklin Gothic Book" w:hAnsi="Franklin Gothic Book"/>
          <w:sz w:val="20"/>
          <w:szCs w:val="20"/>
        </w:rPr>
        <w:t>: 4 (jó)</w:t>
      </w:r>
    </w:p>
    <w:p w14:paraId="14251C65" w14:textId="45023D88" w:rsidR="004E5EAC" w:rsidRPr="00CB71FA" w:rsidRDefault="00FA5F82" w:rsidP="00C53388">
      <w:pPr>
        <w:pStyle w:val="Nincstrkz"/>
        <w:rPr>
          <w:rFonts w:ascii="Franklin Gothic Book" w:hAnsi="Franklin Gothic Book"/>
        </w:rPr>
      </w:pPr>
      <w:r w:rsidRPr="00C53388">
        <w:rPr>
          <w:rFonts w:ascii="Franklin Gothic Book" w:hAnsi="Franklin Gothic Book"/>
          <w:sz w:val="20"/>
          <w:szCs w:val="20"/>
        </w:rPr>
        <w:t>80</w:t>
      </w:r>
      <w:r w:rsidR="00200568" w:rsidRPr="00C53388">
        <w:rPr>
          <w:rFonts w:ascii="Franklin Gothic Book" w:hAnsi="Franklin Gothic Book"/>
          <w:sz w:val="20"/>
          <w:szCs w:val="20"/>
        </w:rPr>
        <w:t>–</w:t>
      </w:r>
      <w:r w:rsidRPr="00C53388">
        <w:rPr>
          <w:rFonts w:ascii="Franklin Gothic Book" w:hAnsi="Franklin Gothic Book"/>
          <w:sz w:val="20"/>
          <w:szCs w:val="20"/>
        </w:rPr>
        <w:t>100</w:t>
      </w:r>
      <w:r w:rsidR="00200568" w:rsidRPr="00C53388">
        <w:rPr>
          <w:rFonts w:ascii="Franklin Gothic Book" w:hAnsi="Franklin Gothic Book"/>
          <w:sz w:val="20"/>
          <w:szCs w:val="20"/>
        </w:rPr>
        <w:t xml:space="preserve"> </w:t>
      </w:r>
      <w:r w:rsidRPr="00C53388">
        <w:rPr>
          <w:rFonts w:ascii="Franklin Gothic Book" w:hAnsi="Franklin Gothic Book"/>
          <w:sz w:val="20"/>
          <w:szCs w:val="20"/>
        </w:rPr>
        <w:t>p</w:t>
      </w:r>
      <w:r w:rsidR="00200568" w:rsidRPr="00C53388">
        <w:rPr>
          <w:rFonts w:ascii="Franklin Gothic Book" w:hAnsi="Franklin Gothic Book"/>
          <w:sz w:val="20"/>
          <w:szCs w:val="20"/>
        </w:rPr>
        <w:t>ont</w:t>
      </w:r>
      <w:r w:rsidRPr="00C53388">
        <w:rPr>
          <w:rFonts w:ascii="Franklin Gothic Book" w:hAnsi="Franklin Gothic Book"/>
          <w:sz w:val="20"/>
          <w:szCs w:val="20"/>
        </w:rPr>
        <w:t>: 5 (jeles)</w:t>
      </w:r>
    </w:p>
    <w:p w14:paraId="34E7071D" w14:textId="77777777" w:rsidR="007C2962" w:rsidRPr="00CB71FA" w:rsidRDefault="007C2962">
      <w:pPr>
        <w:rPr>
          <w:rFonts w:ascii="Franklin Gothic Book" w:eastAsia="Times New Roman" w:hAnsi="Franklin Gothic Book" w:cs="Calibri"/>
          <w:b/>
          <w:caps/>
          <w:sz w:val="32"/>
          <w:szCs w:val="32"/>
        </w:rPr>
      </w:pPr>
      <w:bookmarkStart w:id="556" w:name="_Toc171509515"/>
      <w:bookmarkStart w:id="557" w:name="_Toc175579790"/>
      <w:bookmarkStart w:id="558" w:name="_Toc175763984"/>
      <w:r w:rsidRPr="00CB71FA">
        <w:br w:type="page"/>
      </w:r>
    </w:p>
    <w:p w14:paraId="577D390B" w14:textId="48BAB925" w:rsidR="00370639" w:rsidRPr="00CB71FA" w:rsidRDefault="007C2962" w:rsidP="00C53388">
      <w:pPr>
        <w:pStyle w:val="Cmsor11"/>
        <w:ind w:left="0"/>
      </w:pPr>
      <w:bookmarkStart w:id="559" w:name="_Toc183757617"/>
      <w:r w:rsidRPr="00C53388">
        <w:rPr>
          <w:rFonts w:ascii="Franklin Gothic Book" w:hAnsi="Franklin Gothic Book"/>
          <w:sz w:val="32"/>
          <w:szCs w:val="32"/>
        </w:rPr>
        <w:lastRenderedPageBreak/>
        <w:t>3.3 ÉJJELI DEKORFÉNY KÉSZÍTÉSE</w:t>
      </w:r>
      <w:bookmarkEnd w:id="556"/>
      <w:bookmarkEnd w:id="557"/>
      <w:bookmarkEnd w:id="558"/>
      <w:bookmarkEnd w:id="559"/>
    </w:p>
    <w:p w14:paraId="7A024D42" w14:textId="77777777" w:rsidR="005C03F7" w:rsidRPr="00C53388" w:rsidRDefault="005C03F7" w:rsidP="005C03F7">
      <w:pPr>
        <w:pStyle w:val="Nincstrkz"/>
        <w:spacing w:line="276" w:lineRule="auto"/>
        <w:jc w:val="center"/>
        <w:rPr>
          <w:rFonts w:ascii="Franklin Gothic Book" w:hAnsi="Franklin Gothic Book" w:cs="Metropolis-Regular"/>
          <w:sz w:val="20"/>
          <w:szCs w:val="20"/>
          <w:lang w:eastAsia="hu-HU"/>
        </w:rPr>
      </w:pPr>
    </w:p>
    <w:p w14:paraId="455ADD41" w14:textId="121D7535" w:rsidR="00F5736F" w:rsidRPr="00C53388" w:rsidRDefault="009020F4" w:rsidP="00C53388">
      <w:pPr>
        <w:pStyle w:val="Nincstrkz"/>
        <w:spacing w:line="276" w:lineRule="auto"/>
        <w:rPr>
          <w:rFonts w:ascii="Franklin Gothic Book" w:hAnsi="Franklin Gothic Book" w:cs="Metropolis-Regular"/>
          <w:sz w:val="20"/>
          <w:szCs w:val="20"/>
          <w:lang w:eastAsia="hu-HU"/>
        </w:rPr>
      </w:pPr>
      <w:r w:rsidRPr="00CB71FA">
        <w:rPr>
          <w:rFonts w:ascii="Franklin Gothic Book" w:hAnsi="Franklin Gothic Book" w:cs="Metropolis-Regular"/>
          <w:sz w:val="20"/>
          <w:szCs w:val="20"/>
          <w:lang w:eastAsia="hu-HU"/>
        </w:rPr>
        <w:t>(BMSZC ÚJPESTI KÉT TANÍTÁSI NYELVŰ MŰSZAKI TECHNIKUM)</w:t>
      </w:r>
    </w:p>
    <w:p w14:paraId="390F95E2" w14:textId="77777777" w:rsidR="00F5736F" w:rsidRPr="00CB71FA" w:rsidRDefault="00F5736F" w:rsidP="005C03F7">
      <w:pPr>
        <w:pStyle w:val="Nincstrkz"/>
        <w:spacing w:line="276" w:lineRule="auto"/>
        <w:jc w:val="center"/>
        <w:rPr>
          <w:rFonts w:ascii="Franklin Gothic Book" w:hAnsi="Franklin Gothic Book" w:cs="Metropolis-Regular"/>
          <w:sz w:val="42"/>
          <w:szCs w:val="42"/>
          <w:lang w:eastAsia="hu-HU"/>
        </w:rPr>
      </w:pPr>
    </w:p>
    <w:p w14:paraId="25F5CDB4" w14:textId="77777777" w:rsidR="00F5736F" w:rsidRPr="00CB71FA" w:rsidRDefault="00A613F6" w:rsidP="005C03F7">
      <w:pPr>
        <w:pStyle w:val="Nincstrkz"/>
        <w:spacing w:line="276" w:lineRule="auto"/>
        <w:jc w:val="center"/>
        <w:rPr>
          <w:rFonts w:ascii="Franklin Gothic Book" w:hAnsi="Franklin Gothic Book" w:cs="Metropolis-Regular"/>
          <w:sz w:val="42"/>
          <w:szCs w:val="42"/>
          <w:lang w:eastAsia="hu-HU"/>
        </w:rPr>
      </w:pPr>
      <w:r w:rsidRPr="00CB71FA">
        <w:rPr>
          <w:rFonts w:ascii="Franklin Gothic Book" w:hAnsi="Franklin Gothic Book" w:cs="Metropolis-Regular"/>
          <w:noProof/>
          <w:sz w:val="42"/>
          <w:szCs w:val="42"/>
          <w:lang w:eastAsia="hu-HU"/>
        </w:rPr>
        <w:drawing>
          <wp:inline distT="0" distB="0" distL="0" distR="0" wp14:anchorId="406BB97B" wp14:editId="75509394">
            <wp:extent cx="4667693" cy="3502287"/>
            <wp:effectExtent l="152400" t="152400" r="361950" b="365125"/>
            <wp:docPr id="104" name="Kép 0" descr="Ejjeli_dekorfeny_elethu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0" descr="Ejjeli_dekorfeny_elethu_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670324" cy="3504261"/>
                    </a:xfrm>
                    <a:prstGeom prst="rect">
                      <a:avLst/>
                    </a:prstGeom>
                    <a:ln>
                      <a:noFill/>
                    </a:ln>
                    <a:effectLst>
                      <a:outerShdw blurRad="292100" dist="139700" dir="2700000" algn="tl" rotWithShape="0">
                        <a:srgbClr val="333333">
                          <a:alpha val="65000"/>
                        </a:srgbClr>
                      </a:outerShdw>
                    </a:effectLst>
                  </pic:spPr>
                </pic:pic>
              </a:graphicData>
            </a:graphic>
          </wp:inline>
        </w:drawing>
      </w:r>
    </w:p>
    <w:p w14:paraId="039D264E" w14:textId="66931EE6" w:rsidR="0036342E" w:rsidRPr="00CB71FA" w:rsidRDefault="0036342E" w:rsidP="00C53388">
      <w:pPr>
        <w:spacing w:line="276" w:lineRule="auto"/>
        <w:jc w:val="center"/>
        <w:rPr>
          <w:rFonts w:ascii="Franklin Gothic Book" w:hAnsi="Franklin Gothic Book"/>
          <w:sz w:val="20"/>
          <w:szCs w:val="20"/>
        </w:rPr>
      </w:pPr>
      <w:bookmarkStart w:id="560" w:name="_Toc181091460"/>
      <w:r w:rsidRPr="00CB71FA">
        <w:rPr>
          <w:rFonts w:ascii="Franklin Gothic Book" w:hAnsi="Franklin Gothic Book"/>
          <w:b/>
          <w:bCs/>
          <w:sz w:val="20"/>
          <w:szCs w:val="18"/>
        </w:rPr>
        <w:t>142</w:t>
      </w:r>
      <w:r w:rsidRPr="00CB71FA">
        <w:rPr>
          <w:rFonts w:ascii="Franklin Gothic Book" w:hAnsi="Franklin Gothic Book"/>
          <w:b/>
          <w:sz w:val="20"/>
          <w:szCs w:val="20"/>
        </w:rPr>
        <w:t>. ábra</w:t>
      </w:r>
      <w:r w:rsidRPr="00CB71FA">
        <w:rPr>
          <w:rFonts w:ascii="Franklin Gothic Book" w:hAnsi="Franklin Gothic Book"/>
          <w:sz w:val="20"/>
          <w:szCs w:val="20"/>
        </w:rPr>
        <w:t>: Éjjeli dekorfény – saját felvétel</w:t>
      </w:r>
      <w:bookmarkEnd w:id="560"/>
    </w:p>
    <w:p w14:paraId="2113AB4A" w14:textId="77777777" w:rsidR="009020F4" w:rsidRPr="00C53388" w:rsidRDefault="009020F4" w:rsidP="00470EEF">
      <w:pPr>
        <w:spacing w:line="276" w:lineRule="auto"/>
        <w:jc w:val="center"/>
        <w:rPr>
          <w:rFonts w:ascii="Franklin Gothic Book" w:hAnsi="Franklin Gothic Book"/>
          <w:sz w:val="20"/>
          <w:szCs w:val="20"/>
        </w:rPr>
      </w:pPr>
    </w:p>
    <w:p w14:paraId="10A71ADA" w14:textId="77777777" w:rsidR="009020F4" w:rsidRPr="00C53388" w:rsidRDefault="009020F4" w:rsidP="00C53388">
      <w:pPr>
        <w:rPr>
          <w:rFonts w:ascii="Franklin Gothic Book" w:hAnsi="Franklin Gothic Book"/>
          <w:b/>
          <w:sz w:val="20"/>
          <w:szCs w:val="20"/>
        </w:rPr>
      </w:pPr>
      <w:r w:rsidRPr="00C53388">
        <w:rPr>
          <w:rFonts w:ascii="Franklin Gothic Book" w:hAnsi="Franklin Gothic Book"/>
          <w:b/>
          <w:sz w:val="20"/>
          <w:szCs w:val="20"/>
        </w:rPr>
        <w:t xml:space="preserve">A projekt megnevezése: </w:t>
      </w:r>
    </w:p>
    <w:p w14:paraId="3A13F823" w14:textId="0A9EFEF1" w:rsidR="009020F4" w:rsidRPr="00C53388" w:rsidRDefault="009020F4" w:rsidP="00C53388">
      <w:pPr>
        <w:rPr>
          <w:rFonts w:ascii="Franklin Gothic Book" w:hAnsi="Franklin Gothic Book"/>
          <w:bCs/>
          <w:sz w:val="20"/>
          <w:szCs w:val="20"/>
        </w:rPr>
      </w:pPr>
      <w:r w:rsidRPr="00C53388">
        <w:rPr>
          <w:rFonts w:ascii="Franklin Gothic Book" w:hAnsi="Franklin Gothic Book"/>
          <w:bCs/>
          <w:sz w:val="20"/>
          <w:szCs w:val="20"/>
        </w:rPr>
        <w:t>Éjjeli dekorfény készítése</w:t>
      </w:r>
    </w:p>
    <w:p w14:paraId="0E45E4CC" w14:textId="77777777" w:rsidR="009020F4" w:rsidRPr="00C53388" w:rsidRDefault="009020F4" w:rsidP="00C53388">
      <w:pPr>
        <w:rPr>
          <w:rFonts w:ascii="Franklin Gothic Book" w:hAnsi="Franklin Gothic Book"/>
          <w:b/>
          <w:sz w:val="20"/>
          <w:szCs w:val="20"/>
        </w:rPr>
      </w:pPr>
    </w:p>
    <w:p w14:paraId="516CD43B" w14:textId="77777777" w:rsidR="009020F4" w:rsidRPr="00C53388" w:rsidRDefault="009020F4" w:rsidP="00C53388">
      <w:pPr>
        <w:rPr>
          <w:rFonts w:ascii="Franklin Gothic Book" w:hAnsi="Franklin Gothic Book"/>
          <w:b/>
          <w:sz w:val="20"/>
          <w:szCs w:val="20"/>
        </w:rPr>
      </w:pPr>
      <w:r w:rsidRPr="00C53388">
        <w:rPr>
          <w:rFonts w:ascii="Franklin Gothic Book" w:hAnsi="Franklin Gothic Book"/>
          <w:b/>
          <w:sz w:val="20"/>
          <w:szCs w:val="20"/>
        </w:rPr>
        <w:t xml:space="preserve">A projekt célja: </w:t>
      </w:r>
    </w:p>
    <w:p w14:paraId="2B231AAD" w14:textId="1E9F3FCF" w:rsidR="009020F4" w:rsidRPr="00C53388" w:rsidRDefault="009020F4" w:rsidP="00C53388">
      <w:pPr>
        <w:rPr>
          <w:rFonts w:ascii="Franklin Gothic Book" w:hAnsi="Franklin Gothic Book"/>
          <w:bCs/>
          <w:sz w:val="20"/>
          <w:szCs w:val="20"/>
        </w:rPr>
      </w:pPr>
      <w:r w:rsidRPr="00C53388">
        <w:rPr>
          <w:rFonts w:ascii="Franklin Gothic Book" w:hAnsi="Franklin Gothic Book"/>
          <w:bCs/>
          <w:sz w:val="20"/>
          <w:szCs w:val="20"/>
        </w:rPr>
        <w:t>Felvételi vázlat készítése, rajzolvasás, szerelés, mérés, elektromos kapcsolások és dokumentálásuk elsajátítása</w:t>
      </w:r>
    </w:p>
    <w:p w14:paraId="177EEF85" w14:textId="77777777" w:rsidR="009020F4" w:rsidRPr="00C53388" w:rsidRDefault="009020F4" w:rsidP="00C53388">
      <w:pPr>
        <w:rPr>
          <w:rFonts w:ascii="Franklin Gothic Book" w:hAnsi="Franklin Gothic Book"/>
          <w:b/>
          <w:sz w:val="20"/>
          <w:szCs w:val="20"/>
        </w:rPr>
      </w:pPr>
    </w:p>
    <w:p w14:paraId="486A1D05" w14:textId="77777777" w:rsidR="009020F4" w:rsidRPr="00C53388" w:rsidRDefault="009020F4" w:rsidP="00C53388">
      <w:pPr>
        <w:rPr>
          <w:rFonts w:ascii="Franklin Gothic Book" w:hAnsi="Franklin Gothic Book"/>
          <w:b/>
          <w:sz w:val="20"/>
          <w:szCs w:val="20"/>
        </w:rPr>
      </w:pPr>
      <w:r w:rsidRPr="00C53388">
        <w:rPr>
          <w:rFonts w:ascii="Franklin Gothic Book" w:hAnsi="Franklin Gothic Book"/>
          <w:b/>
          <w:sz w:val="20"/>
          <w:szCs w:val="20"/>
        </w:rPr>
        <w:t xml:space="preserve">A projekt célcsoportja: </w:t>
      </w:r>
    </w:p>
    <w:p w14:paraId="7CC32F04" w14:textId="7BB77756" w:rsidR="009020F4" w:rsidRPr="00C53388" w:rsidRDefault="009020F4" w:rsidP="00C53388">
      <w:pPr>
        <w:rPr>
          <w:rFonts w:ascii="Franklin Gothic Book" w:hAnsi="Franklin Gothic Book"/>
          <w:bCs/>
          <w:sz w:val="20"/>
          <w:szCs w:val="20"/>
        </w:rPr>
      </w:pPr>
      <w:r w:rsidRPr="00C53388">
        <w:rPr>
          <w:rFonts w:ascii="Franklin Gothic Book" w:hAnsi="Franklin Gothic Book"/>
          <w:bCs/>
          <w:sz w:val="20"/>
          <w:szCs w:val="20"/>
        </w:rPr>
        <w:t>Gépész és villamos ágazati alapképzésben résztvevők</w:t>
      </w:r>
    </w:p>
    <w:p w14:paraId="4B74C275" w14:textId="77777777" w:rsidR="009020F4" w:rsidRPr="00C53388" w:rsidRDefault="009020F4" w:rsidP="00C53388">
      <w:pPr>
        <w:rPr>
          <w:rFonts w:ascii="Franklin Gothic Book" w:hAnsi="Franklin Gothic Book"/>
          <w:b/>
          <w:sz w:val="20"/>
          <w:szCs w:val="20"/>
        </w:rPr>
      </w:pPr>
    </w:p>
    <w:p w14:paraId="2A870BC2" w14:textId="77777777" w:rsidR="009020F4" w:rsidRPr="00C53388" w:rsidRDefault="009020F4" w:rsidP="00C53388">
      <w:pPr>
        <w:rPr>
          <w:rFonts w:ascii="Franklin Gothic Book" w:hAnsi="Franklin Gothic Book"/>
          <w:b/>
          <w:sz w:val="20"/>
          <w:szCs w:val="20"/>
        </w:rPr>
      </w:pPr>
      <w:r w:rsidRPr="00C53388">
        <w:rPr>
          <w:rFonts w:ascii="Franklin Gothic Book" w:hAnsi="Franklin Gothic Book"/>
          <w:b/>
          <w:sz w:val="20"/>
          <w:szCs w:val="20"/>
        </w:rPr>
        <w:t xml:space="preserve">A projekt óraszáma: </w:t>
      </w:r>
    </w:p>
    <w:p w14:paraId="66EFBA4A" w14:textId="5954EFF9" w:rsidR="009020F4" w:rsidRPr="00C53388" w:rsidRDefault="009020F4" w:rsidP="00C53388">
      <w:pPr>
        <w:rPr>
          <w:rFonts w:ascii="Franklin Gothic Book" w:hAnsi="Franklin Gothic Book"/>
          <w:bCs/>
          <w:sz w:val="20"/>
          <w:szCs w:val="20"/>
        </w:rPr>
      </w:pPr>
      <w:r w:rsidRPr="00C53388">
        <w:rPr>
          <w:rFonts w:ascii="Franklin Gothic Book" w:hAnsi="Franklin Gothic Book"/>
          <w:bCs/>
          <w:sz w:val="20"/>
          <w:szCs w:val="20"/>
        </w:rPr>
        <w:t>30</w:t>
      </w:r>
    </w:p>
    <w:p w14:paraId="7D9C5E71" w14:textId="77777777" w:rsidR="009020F4" w:rsidRPr="00C53388" w:rsidRDefault="009020F4" w:rsidP="00501CC5">
      <w:pPr>
        <w:spacing w:line="276" w:lineRule="auto"/>
        <w:rPr>
          <w:rFonts w:ascii="Franklin Gothic Book" w:hAnsi="Franklin Gothic Book"/>
          <w:b/>
          <w:sz w:val="20"/>
          <w:szCs w:val="20"/>
        </w:rPr>
      </w:pPr>
    </w:p>
    <w:p w14:paraId="2D00D8F1" w14:textId="77777777" w:rsidR="009020F4" w:rsidRPr="00CB71FA" w:rsidRDefault="009020F4">
      <w:pPr>
        <w:rPr>
          <w:rFonts w:ascii="Franklin Gothic Book" w:hAnsi="Franklin Gothic Book"/>
          <w:b/>
          <w:sz w:val="20"/>
          <w:szCs w:val="20"/>
        </w:rPr>
      </w:pPr>
      <w:r w:rsidRPr="00CB71FA">
        <w:rPr>
          <w:rFonts w:ascii="Franklin Gothic Book" w:hAnsi="Franklin Gothic Book"/>
          <w:b/>
          <w:sz w:val="20"/>
          <w:szCs w:val="20"/>
        </w:rPr>
        <w:br w:type="page"/>
      </w:r>
    </w:p>
    <w:p w14:paraId="1892C380" w14:textId="3AA60875" w:rsidR="00C56634" w:rsidRPr="00CB71FA" w:rsidRDefault="009020F4" w:rsidP="00C53388">
      <w:pPr>
        <w:spacing w:after="120"/>
        <w:rPr>
          <w:rFonts w:ascii="Franklin Gothic Book" w:hAnsi="Franklin Gothic Book"/>
          <w:b/>
          <w:szCs w:val="24"/>
        </w:rPr>
      </w:pPr>
      <w:r w:rsidRPr="00C53388">
        <w:rPr>
          <w:rFonts w:ascii="Franklin Gothic Book" w:hAnsi="Franklin Gothic Book"/>
          <w:b/>
          <w:sz w:val="20"/>
          <w:szCs w:val="20"/>
        </w:rPr>
        <w:lastRenderedPageBreak/>
        <w:t>A projekt konkrét tanulási eredményei:</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2835"/>
        <w:gridCol w:w="2381"/>
        <w:gridCol w:w="1843"/>
      </w:tblGrid>
      <w:tr w:rsidR="003A3D0D" w:rsidRPr="00CB71FA" w14:paraId="30EC1BEE" w14:textId="77777777" w:rsidTr="00C53388">
        <w:trPr>
          <w:trHeight w:val="361"/>
        </w:trPr>
        <w:tc>
          <w:tcPr>
            <w:tcW w:w="2972" w:type="dxa"/>
            <w:shd w:val="clear" w:color="auto" w:fill="auto"/>
            <w:vAlign w:val="center"/>
          </w:tcPr>
          <w:p w14:paraId="18234D26"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835" w:type="dxa"/>
            <w:shd w:val="clear" w:color="auto" w:fill="auto"/>
            <w:vAlign w:val="center"/>
          </w:tcPr>
          <w:p w14:paraId="1D536194"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Tudás</w:t>
            </w:r>
          </w:p>
        </w:tc>
        <w:tc>
          <w:tcPr>
            <w:tcW w:w="2381" w:type="dxa"/>
            <w:shd w:val="clear" w:color="auto" w:fill="auto"/>
            <w:vAlign w:val="center"/>
          </w:tcPr>
          <w:p w14:paraId="22D33C24"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Attitűd</w:t>
            </w:r>
          </w:p>
        </w:tc>
        <w:tc>
          <w:tcPr>
            <w:tcW w:w="1843" w:type="dxa"/>
            <w:shd w:val="clear" w:color="auto" w:fill="auto"/>
            <w:vAlign w:val="center"/>
          </w:tcPr>
          <w:p w14:paraId="1CB6EE99" w14:textId="6FC9C994"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Autonómia</w:t>
            </w:r>
            <w:r w:rsidR="002269CC"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3A3D0D" w:rsidRPr="00CB71FA" w14:paraId="7B93CB9A" w14:textId="77777777" w:rsidTr="00C53388">
        <w:trPr>
          <w:trHeight w:val="1729"/>
        </w:trPr>
        <w:tc>
          <w:tcPr>
            <w:tcW w:w="2972" w:type="dxa"/>
            <w:shd w:val="clear" w:color="auto" w:fill="auto"/>
            <w:vAlign w:val="center"/>
          </w:tcPr>
          <w:p w14:paraId="6CF843B6" w14:textId="0ABBE9E6"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Értelmezi és ismerteti a műszaki dokumentációk (alkatrészrajz, összeállítási rajz, darabjegyzék stb.) információtartalmát, az alkatrész(</w:t>
            </w:r>
            <w:proofErr w:type="spellStart"/>
            <w:r w:rsidRPr="00C53388">
              <w:rPr>
                <w:rFonts w:ascii="Franklin Gothic Book" w:hAnsi="Franklin Gothic Book"/>
                <w:sz w:val="20"/>
                <w:szCs w:val="20"/>
              </w:rPr>
              <w:t>ek</w:t>
            </w:r>
            <w:proofErr w:type="spellEnd"/>
            <w:r w:rsidRPr="00C53388">
              <w:rPr>
                <w:rFonts w:ascii="Franklin Gothic Book" w:hAnsi="Franklin Gothic Book"/>
                <w:sz w:val="20"/>
                <w:szCs w:val="20"/>
              </w:rPr>
              <w:t>) felépítését, előírásait és funkcióját.</w:t>
            </w:r>
          </w:p>
        </w:tc>
        <w:tc>
          <w:tcPr>
            <w:tcW w:w="2835" w:type="dxa"/>
            <w:shd w:val="clear" w:color="auto" w:fill="auto"/>
            <w:vAlign w:val="center"/>
          </w:tcPr>
          <w:p w14:paraId="0B4A9D8C" w14:textId="6608E216"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géprajzi szabályokat, előírásokat. Ismeri a műszaki rajzok tartalmi követelményeit.</w:t>
            </w:r>
          </w:p>
          <w:p w14:paraId="488AC439" w14:textId="77777777" w:rsidR="00F5736F" w:rsidRPr="00C53388" w:rsidRDefault="00F5736F" w:rsidP="00C53388">
            <w:pPr>
              <w:jc w:val="center"/>
              <w:rPr>
                <w:rFonts w:ascii="Franklin Gothic Book" w:hAnsi="Franklin Gothic Book"/>
                <w:sz w:val="20"/>
                <w:szCs w:val="20"/>
              </w:rPr>
            </w:pPr>
          </w:p>
        </w:tc>
        <w:tc>
          <w:tcPr>
            <w:tcW w:w="2381" w:type="dxa"/>
            <w:shd w:val="clear" w:color="auto" w:fill="auto"/>
            <w:vAlign w:val="center"/>
          </w:tcPr>
          <w:p w14:paraId="0E9699AC"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Dokumentációk készítésekor törekszik a minőségi, szakszerű munkára.</w:t>
            </w:r>
          </w:p>
          <w:p w14:paraId="42922297" w14:textId="77777777" w:rsidR="00F5736F" w:rsidRPr="00C53388" w:rsidRDefault="00F5736F" w:rsidP="00C53388">
            <w:pPr>
              <w:jc w:val="center"/>
              <w:rPr>
                <w:rFonts w:ascii="Franklin Gothic Book" w:hAnsi="Franklin Gothic Book"/>
                <w:sz w:val="20"/>
                <w:szCs w:val="20"/>
              </w:rPr>
            </w:pPr>
          </w:p>
        </w:tc>
        <w:tc>
          <w:tcPr>
            <w:tcW w:w="1843" w:type="dxa"/>
            <w:shd w:val="clear" w:color="auto" w:fill="auto"/>
            <w:vAlign w:val="center"/>
          </w:tcPr>
          <w:p w14:paraId="7B45E327"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Teljesen önállóan</w:t>
            </w:r>
          </w:p>
          <w:p w14:paraId="43284960" w14:textId="77777777" w:rsidR="00F5736F" w:rsidRPr="00C53388" w:rsidRDefault="00F5736F" w:rsidP="00C53388">
            <w:pPr>
              <w:jc w:val="center"/>
              <w:rPr>
                <w:rFonts w:ascii="Franklin Gothic Book" w:hAnsi="Franklin Gothic Book"/>
                <w:sz w:val="20"/>
                <w:szCs w:val="20"/>
              </w:rPr>
            </w:pPr>
          </w:p>
        </w:tc>
      </w:tr>
      <w:tr w:rsidR="003A3D0D" w:rsidRPr="00CB71FA" w14:paraId="0FC5AAF0" w14:textId="77777777" w:rsidTr="00C53388">
        <w:trPr>
          <w:trHeight w:val="988"/>
        </w:trPr>
        <w:tc>
          <w:tcPr>
            <w:tcW w:w="2972" w:type="dxa"/>
            <w:shd w:val="clear" w:color="auto" w:fill="auto"/>
            <w:vAlign w:val="center"/>
          </w:tcPr>
          <w:p w14:paraId="6FF6CA14" w14:textId="7DD65568"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Szabadkézi felvételi vázlatot készít egyszerű alkatrészekről.</w:t>
            </w:r>
          </w:p>
        </w:tc>
        <w:tc>
          <w:tcPr>
            <w:tcW w:w="2835" w:type="dxa"/>
            <w:shd w:val="clear" w:color="auto" w:fill="auto"/>
            <w:vAlign w:val="center"/>
          </w:tcPr>
          <w:p w14:paraId="69B35A46" w14:textId="22977ACF"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vetületi és metszeti ábrázolás szabályait, a vonalvastagságok és vonaltípusok alkalmazását.</w:t>
            </w:r>
          </w:p>
        </w:tc>
        <w:tc>
          <w:tcPr>
            <w:tcW w:w="2381" w:type="dxa"/>
            <w:shd w:val="clear" w:color="auto" w:fill="auto"/>
            <w:vAlign w:val="center"/>
          </w:tcPr>
          <w:p w14:paraId="78C4D675" w14:textId="1027A151" w:rsidR="00F5736F" w:rsidRPr="00C53388" w:rsidRDefault="00F5736F" w:rsidP="00C53388">
            <w:pPr>
              <w:pStyle w:val="Default"/>
              <w:jc w:val="center"/>
            </w:pPr>
            <w:r w:rsidRPr="00C53388">
              <w:rPr>
                <w:rFonts w:ascii="Franklin Gothic Book" w:hAnsi="Franklin Gothic Book"/>
                <w:sz w:val="20"/>
                <w:szCs w:val="20"/>
              </w:rPr>
              <w:t>Dokumentációk készítésekor törekszik a minőségi, szakszerű munkára</w:t>
            </w:r>
            <w:r w:rsidR="00C00FBF" w:rsidRPr="00CB71FA">
              <w:rPr>
                <w:rFonts w:ascii="Franklin Gothic Book" w:hAnsi="Franklin Gothic Book"/>
                <w:sz w:val="20"/>
                <w:szCs w:val="20"/>
              </w:rPr>
              <w:t>.</w:t>
            </w:r>
          </w:p>
        </w:tc>
        <w:tc>
          <w:tcPr>
            <w:tcW w:w="1843" w:type="dxa"/>
            <w:vMerge w:val="restart"/>
            <w:shd w:val="clear" w:color="auto" w:fill="auto"/>
            <w:vAlign w:val="center"/>
          </w:tcPr>
          <w:p w14:paraId="3264395F"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Instrukció alapján részben önállóan</w:t>
            </w:r>
          </w:p>
          <w:p w14:paraId="49F9B685" w14:textId="77777777" w:rsidR="00F5736F" w:rsidRPr="00C53388" w:rsidRDefault="00F5736F" w:rsidP="00C53388">
            <w:pPr>
              <w:pStyle w:val="Default"/>
              <w:jc w:val="center"/>
              <w:rPr>
                <w:rFonts w:ascii="Franklin Gothic Book" w:hAnsi="Franklin Gothic Book"/>
                <w:sz w:val="20"/>
                <w:szCs w:val="20"/>
              </w:rPr>
            </w:pPr>
          </w:p>
          <w:p w14:paraId="0BDBF153" w14:textId="77777777" w:rsidR="00F5736F" w:rsidRPr="00C53388" w:rsidRDefault="00F5736F" w:rsidP="00C53388">
            <w:pPr>
              <w:jc w:val="center"/>
              <w:rPr>
                <w:rFonts w:ascii="Franklin Gothic Book" w:hAnsi="Franklin Gothic Book"/>
                <w:sz w:val="20"/>
                <w:szCs w:val="20"/>
              </w:rPr>
            </w:pPr>
          </w:p>
        </w:tc>
      </w:tr>
      <w:tr w:rsidR="003A3D0D" w:rsidRPr="00CB71FA" w14:paraId="1528D92B" w14:textId="77777777" w:rsidTr="00C53388">
        <w:trPr>
          <w:trHeight w:val="340"/>
        </w:trPr>
        <w:tc>
          <w:tcPr>
            <w:tcW w:w="2972" w:type="dxa"/>
            <w:shd w:val="clear" w:color="auto" w:fill="auto"/>
            <w:vAlign w:val="center"/>
          </w:tcPr>
          <w:p w14:paraId="2D3B6BFE" w14:textId="284F0CC6"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Megtervezi az alkatrész gyártásának munkafázisait és azok sorrendjét.</w:t>
            </w:r>
          </w:p>
        </w:tc>
        <w:tc>
          <w:tcPr>
            <w:tcW w:w="2835" w:type="dxa"/>
            <w:shd w:val="clear" w:color="auto" w:fill="auto"/>
            <w:vAlign w:val="center"/>
          </w:tcPr>
          <w:p w14:paraId="5BAAA898" w14:textId="7BA9DCE5"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alapanyagokat, segédanyagokat, a megmunkálási eljárásokat.</w:t>
            </w:r>
          </w:p>
        </w:tc>
        <w:tc>
          <w:tcPr>
            <w:tcW w:w="2381" w:type="dxa"/>
            <w:vMerge w:val="restart"/>
            <w:shd w:val="clear" w:color="auto" w:fill="auto"/>
            <w:vAlign w:val="center"/>
          </w:tcPr>
          <w:p w14:paraId="37850095" w14:textId="77777777" w:rsidR="009020F4" w:rsidRPr="00CB71FA" w:rsidRDefault="009020F4" w:rsidP="009C3996">
            <w:pPr>
              <w:pStyle w:val="Default"/>
              <w:jc w:val="center"/>
              <w:rPr>
                <w:rFonts w:ascii="Franklin Gothic Book" w:hAnsi="Franklin Gothic Book"/>
                <w:sz w:val="20"/>
                <w:szCs w:val="20"/>
              </w:rPr>
            </w:pPr>
            <w:r w:rsidRPr="00CB71FA">
              <w:rPr>
                <w:rFonts w:ascii="Franklin Gothic Book" w:hAnsi="Franklin Gothic Book"/>
                <w:sz w:val="20"/>
                <w:szCs w:val="20"/>
              </w:rPr>
              <w:t>Az eszközök, berendezések használatakor szakszerűen és körültekintően jár el.</w:t>
            </w:r>
          </w:p>
          <w:p w14:paraId="04742A73" w14:textId="77777777" w:rsidR="009020F4" w:rsidRPr="00CB71FA" w:rsidRDefault="009020F4" w:rsidP="009C3996">
            <w:pPr>
              <w:jc w:val="center"/>
              <w:rPr>
                <w:rFonts w:ascii="Franklin Gothic Book" w:hAnsi="Franklin Gothic Book"/>
              </w:rPr>
            </w:pPr>
            <w:r w:rsidRPr="00CB71FA">
              <w:rPr>
                <w:rFonts w:ascii="Franklin Gothic Book" w:hAnsi="Franklin Gothic Book"/>
                <w:sz w:val="20"/>
                <w:szCs w:val="20"/>
              </w:rPr>
              <w:t>Törekszik a munkavédelmi előírások maradéktalan betartására.</w:t>
            </w:r>
          </w:p>
          <w:p w14:paraId="3D12A756" w14:textId="23482EDC" w:rsidR="00F5736F" w:rsidRPr="00C53388" w:rsidRDefault="00F5736F" w:rsidP="00C53388">
            <w:pPr>
              <w:pStyle w:val="Default"/>
              <w:jc w:val="center"/>
              <w:rPr>
                <w:rFonts w:ascii="Franklin Gothic Book" w:hAnsi="Franklin Gothic Book"/>
                <w:sz w:val="20"/>
                <w:szCs w:val="20"/>
              </w:rPr>
            </w:pPr>
          </w:p>
        </w:tc>
        <w:tc>
          <w:tcPr>
            <w:tcW w:w="1843" w:type="dxa"/>
            <w:vMerge/>
            <w:shd w:val="clear" w:color="auto" w:fill="auto"/>
            <w:vAlign w:val="center"/>
          </w:tcPr>
          <w:p w14:paraId="0FAA5919" w14:textId="77777777" w:rsidR="00F5736F" w:rsidRPr="00C53388" w:rsidRDefault="00F5736F" w:rsidP="00C53388">
            <w:pPr>
              <w:jc w:val="center"/>
              <w:rPr>
                <w:rFonts w:ascii="Franklin Gothic Book" w:hAnsi="Franklin Gothic Book"/>
                <w:sz w:val="20"/>
                <w:szCs w:val="20"/>
              </w:rPr>
            </w:pPr>
          </w:p>
        </w:tc>
      </w:tr>
      <w:tr w:rsidR="003A3D0D" w:rsidRPr="00CB71FA" w14:paraId="4EBE0346" w14:textId="77777777" w:rsidTr="00C53388">
        <w:trPr>
          <w:trHeight w:val="340"/>
        </w:trPr>
        <w:tc>
          <w:tcPr>
            <w:tcW w:w="2972" w:type="dxa"/>
            <w:shd w:val="clear" w:color="auto" w:fill="auto"/>
            <w:vAlign w:val="center"/>
          </w:tcPr>
          <w:p w14:paraId="5B200C3A" w14:textId="3E8C3CA5"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Betartja a munkabiztonsági és környezetvédelmi szabályokat.</w:t>
            </w:r>
          </w:p>
        </w:tc>
        <w:tc>
          <w:tcPr>
            <w:tcW w:w="2835" w:type="dxa"/>
            <w:shd w:val="clear" w:color="auto" w:fill="auto"/>
            <w:vAlign w:val="center"/>
          </w:tcPr>
          <w:p w14:paraId="77820374" w14:textId="24FF5EBC"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Tudja a munkakörnyezetére vonatkozó munkabiztonsági és környezetvédelmi szabályokat.</w:t>
            </w:r>
          </w:p>
        </w:tc>
        <w:tc>
          <w:tcPr>
            <w:tcW w:w="2381" w:type="dxa"/>
            <w:vMerge/>
            <w:shd w:val="clear" w:color="auto" w:fill="auto"/>
            <w:vAlign w:val="center"/>
          </w:tcPr>
          <w:p w14:paraId="51CB790B" w14:textId="77777777" w:rsidR="00F5736F" w:rsidRPr="00C53388" w:rsidRDefault="00F5736F" w:rsidP="00C53388">
            <w:pPr>
              <w:pStyle w:val="Default"/>
              <w:jc w:val="center"/>
              <w:rPr>
                <w:rFonts w:ascii="Franklin Gothic Book" w:hAnsi="Franklin Gothic Book"/>
                <w:sz w:val="20"/>
                <w:szCs w:val="20"/>
              </w:rPr>
            </w:pPr>
          </w:p>
        </w:tc>
        <w:tc>
          <w:tcPr>
            <w:tcW w:w="1843" w:type="dxa"/>
            <w:vMerge/>
            <w:shd w:val="clear" w:color="auto" w:fill="auto"/>
            <w:vAlign w:val="center"/>
          </w:tcPr>
          <w:p w14:paraId="05EF773D" w14:textId="77777777" w:rsidR="00F5736F" w:rsidRPr="00C53388" w:rsidRDefault="00F5736F" w:rsidP="00C53388">
            <w:pPr>
              <w:jc w:val="center"/>
              <w:rPr>
                <w:rFonts w:ascii="Franklin Gothic Book" w:hAnsi="Franklin Gothic Book"/>
                <w:sz w:val="20"/>
                <w:szCs w:val="20"/>
              </w:rPr>
            </w:pPr>
          </w:p>
        </w:tc>
      </w:tr>
      <w:tr w:rsidR="003A3D0D" w:rsidRPr="00CB71FA" w14:paraId="6CE95616" w14:textId="77777777" w:rsidTr="00C53388">
        <w:trPr>
          <w:trHeight w:val="340"/>
        </w:trPr>
        <w:tc>
          <w:tcPr>
            <w:tcW w:w="2972" w:type="dxa"/>
            <w:shd w:val="clear" w:color="auto" w:fill="auto"/>
            <w:vAlign w:val="center"/>
          </w:tcPr>
          <w:p w14:paraId="6A908365" w14:textId="73E20F23"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Alkatrészrajz alapján a szükséges eszközökkel elvégzi az előrajzolást.</w:t>
            </w:r>
          </w:p>
        </w:tc>
        <w:tc>
          <w:tcPr>
            <w:tcW w:w="2835" w:type="dxa"/>
            <w:shd w:val="clear" w:color="auto" w:fill="auto"/>
            <w:vAlign w:val="center"/>
          </w:tcPr>
          <w:p w14:paraId="450DBA45" w14:textId="426B9E70"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előrajzolás eszközeit, módszereit.</w:t>
            </w:r>
          </w:p>
        </w:tc>
        <w:tc>
          <w:tcPr>
            <w:tcW w:w="2381" w:type="dxa"/>
            <w:vMerge/>
            <w:shd w:val="clear" w:color="auto" w:fill="auto"/>
            <w:vAlign w:val="center"/>
          </w:tcPr>
          <w:p w14:paraId="3AAFB738" w14:textId="77777777" w:rsidR="00F5736F" w:rsidRPr="00C53388" w:rsidRDefault="00F5736F" w:rsidP="00C53388">
            <w:pPr>
              <w:pStyle w:val="Default"/>
              <w:jc w:val="center"/>
              <w:rPr>
                <w:rFonts w:ascii="Franklin Gothic Book" w:hAnsi="Franklin Gothic Book"/>
                <w:sz w:val="20"/>
                <w:szCs w:val="20"/>
              </w:rPr>
            </w:pPr>
          </w:p>
        </w:tc>
        <w:tc>
          <w:tcPr>
            <w:tcW w:w="1843" w:type="dxa"/>
            <w:vMerge/>
            <w:shd w:val="clear" w:color="auto" w:fill="auto"/>
            <w:vAlign w:val="center"/>
          </w:tcPr>
          <w:p w14:paraId="0214A422" w14:textId="77777777" w:rsidR="00F5736F" w:rsidRPr="00C53388" w:rsidRDefault="00F5736F" w:rsidP="00C53388">
            <w:pPr>
              <w:jc w:val="center"/>
              <w:rPr>
                <w:rFonts w:ascii="Franklin Gothic Book" w:hAnsi="Franklin Gothic Book"/>
                <w:sz w:val="20"/>
                <w:szCs w:val="20"/>
              </w:rPr>
            </w:pPr>
          </w:p>
        </w:tc>
      </w:tr>
      <w:tr w:rsidR="003A3D0D" w:rsidRPr="00CB71FA" w14:paraId="3DC3E0E3" w14:textId="77777777" w:rsidTr="00C53388">
        <w:trPr>
          <w:trHeight w:val="532"/>
        </w:trPr>
        <w:tc>
          <w:tcPr>
            <w:tcW w:w="2972" w:type="dxa"/>
            <w:tcBorders>
              <w:bottom w:val="single" w:sz="4" w:space="0" w:color="auto"/>
            </w:tcBorders>
            <w:shd w:val="clear" w:color="auto" w:fill="auto"/>
            <w:vAlign w:val="center"/>
          </w:tcPr>
          <w:p w14:paraId="4E986A80" w14:textId="35A9F7BE"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megadott pontossággal elvégzi a darabolást.</w:t>
            </w:r>
          </w:p>
        </w:tc>
        <w:tc>
          <w:tcPr>
            <w:tcW w:w="2835" w:type="dxa"/>
            <w:tcBorders>
              <w:bottom w:val="single" w:sz="4" w:space="0" w:color="auto"/>
            </w:tcBorders>
            <w:shd w:val="clear" w:color="auto" w:fill="auto"/>
            <w:vAlign w:val="center"/>
          </w:tcPr>
          <w:p w14:paraId="483A9F9E" w14:textId="549211AF"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darabolás eszközeit és technológiáját.</w:t>
            </w:r>
          </w:p>
        </w:tc>
        <w:tc>
          <w:tcPr>
            <w:tcW w:w="2381" w:type="dxa"/>
            <w:vMerge/>
            <w:shd w:val="clear" w:color="auto" w:fill="auto"/>
            <w:vAlign w:val="center"/>
          </w:tcPr>
          <w:p w14:paraId="0C0A588D" w14:textId="77777777" w:rsidR="00F5736F" w:rsidRPr="00C53388" w:rsidRDefault="00F5736F" w:rsidP="00C53388">
            <w:pPr>
              <w:jc w:val="center"/>
              <w:rPr>
                <w:rFonts w:ascii="Franklin Gothic Book" w:hAnsi="Franklin Gothic Book"/>
                <w:sz w:val="20"/>
                <w:szCs w:val="20"/>
              </w:rPr>
            </w:pPr>
          </w:p>
        </w:tc>
        <w:tc>
          <w:tcPr>
            <w:tcW w:w="1843" w:type="dxa"/>
            <w:vMerge/>
            <w:shd w:val="clear" w:color="auto" w:fill="auto"/>
            <w:vAlign w:val="center"/>
          </w:tcPr>
          <w:p w14:paraId="03F3DF22" w14:textId="77777777" w:rsidR="00F5736F" w:rsidRPr="00C53388" w:rsidRDefault="00F5736F" w:rsidP="00C53388">
            <w:pPr>
              <w:jc w:val="center"/>
              <w:rPr>
                <w:rFonts w:ascii="Franklin Gothic Book" w:hAnsi="Franklin Gothic Book"/>
                <w:sz w:val="20"/>
                <w:szCs w:val="20"/>
              </w:rPr>
            </w:pPr>
          </w:p>
        </w:tc>
      </w:tr>
      <w:tr w:rsidR="003A3D0D" w:rsidRPr="00CB71FA" w14:paraId="67E31BB8" w14:textId="77777777" w:rsidTr="00C53388">
        <w:trPr>
          <w:trHeight w:val="768"/>
        </w:trPr>
        <w:tc>
          <w:tcPr>
            <w:tcW w:w="2972" w:type="dxa"/>
            <w:tcBorders>
              <w:top w:val="single" w:sz="4" w:space="0" w:color="auto"/>
              <w:bottom w:val="single" w:sz="4" w:space="0" w:color="auto"/>
            </w:tcBorders>
            <w:shd w:val="clear" w:color="auto" w:fill="auto"/>
            <w:vAlign w:val="center"/>
          </w:tcPr>
          <w:p w14:paraId="1E972D86" w14:textId="02BD425E"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Elvégzi az alkatrész elkészítéséhez szükséges lemezalakításokat.</w:t>
            </w:r>
          </w:p>
        </w:tc>
        <w:tc>
          <w:tcPr>
            <w:tcW w:w="2835" w:type="dxa"/>
            <w:tcBorders>
              <w:top w:val="single" w:sz="4" w:space="0" w:color="auto"/>
              <w:bottom w:val="single" w:sz="4" w:space="0" w:color="auto"/>
            </w:tcBorders>
            <w:shd w:val="clear" w:color="auto" w:fill="auto"/>
            <w:vAlign w:val="center"/>
          </w:tcPr>
          <w:p w14:paraId="28BA24FB" w14:textId="31A7B0D2"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az egyszerű lemezalakítási technológiákat.</w:t>
            </w:r>
          </w:p>
        </w:tc>
        <w:tc>
          <w:tcPr>
            <w:tcW w:w="2381" w:type="dxa"/>
            <w:vMerge/>
            <w:shd w:val="clear" w:color="auto" w:fill="auto"/>
            <w:vAlign w:val="center"/>
          </w:tcPr>
          <w:p w14:paraId="0829669C" w14:textId="77777777" w:rsidR="00F5736F" w:rsidRPr="00C53388" w:rsidRDefault="00F5736F" w:rsidP="00C53388">
            <w:pPr>
              <w:pStyle w:val="Default"/>
              <w:jc w:val="center"/>
              <w:rPr>
                <w:rFonts w:ascii="Franklin Gothic Book" w:hAnsi="Franklin Gothic Book"/>
                <w:sz w:val="20"/>
                <w:szCs w:val="20"/>
              </w:rPr>
            </w:pPr>
          </w:p>
        </w:tc>
        <w:tc>
          <w:tcPr>
            <w:tcW w:w="1843" w:type="dxa"/>
            <w:vMerge/>
            <w:shd w:val="clear" w:color="auto" w:fill="auto"/>
            <w:vAlign w:val="center"/>
          </w:tcPr>
          <w:p w14:paraId="375235B4" w14:textId="77777777" w:rsidR="00F5736F" w:rsidRPr="00C53388" w:rsidRDefault="00F5736F" w:rsidP="00C53388">
            <w:pPr>
              <w:jc w:val="center"/>
              <w:rPr>
                <w:rFonts w:ascii="Franklin Gothic Book" w:hAnsi="Franklin Gothic Book"/>
                <w:sz w:val="20"/>
                <w:szCs w:val="20"/>
              </w:rPr>
            </w:pPr>
          </w:p>
        </w:tc>
      </w:tr>
      <w:tr w:rsidR="003A3D0D" w:rsidRPr="00CB71FA" w14:paraId="507D2658" w14:textId="77777777" w:rsidTr="00C53388">
        <w:trPr>
          <w:trHeight w:val="708"/>
        </w:trPr>
        <w:tc>
          <w:tcPr>
            <w:tcW w:w="2972" w:type="dxa"/>
            <w:tcBorders>
              <w:top w:val="single" w:sz="4" w:space="0" w:color="auto"/>
              <w:bottom w:val="single" w:sz="4" w:space="0" w:color="auto"/>
            </w:tcBorders>
            <w:shd w:val="clear" w:color="auto" w:fill="auto"/>
            <w:vAlign w:val="center"/>
          </w:tcPr>
          <w:p w14:paraId="0EAB602D" w14:textId="09372343"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A dokumentáció alapján forgácsolást végez.</w:t>
            </w:r>
          </w:p>
        </w:tc>
        <w:tc>
          <w:tcPr>
            <w:tcW w:w="2835" w:type="dxa"/>
            <w:tcBorders>
              <w:top w:val="single" w:sz="4" w:space="0" w:color="auto"/>
              <w:bottom w:val="single" w:sz="4" w:space="0" w:color="auto"/>
            </w:tcBorders>
            <w:shd w:val="clear" w:color="auto" w:fill="auto"/>
            <w:vAlign w:val="center"/>
          </w:tcPr>
          <w:p w14:paraId="5F955B43" w14:textId="235089F3"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kézi és kisgépes forgácsoló megmunkálások eljárásait. Ismeri a furatmegmunkálás egyszerű technológiáit.</w:t>
            </w:r>
          </w:p>
        </w:tc>
        <w:tc>
          <w:tcPr>
            <w:tcW w:w="2381" w:type="dxa"/>
            <w:vMerge/>
            <w:shd w:val="clear" w:color="auto" w:fill="auto"/>
            <w:vAlign w:val="center"/>
          </w:tcPr>
          <w:p w14:paraId="7FDB0D07" w14:textId="77777777" w:rsidR="00F5736F" w:rsidRPr="00C53388" w:rsidRDefault="00F5736F" w:rsidP="00C53388">
            <w:pPr>
              <w:pStyle w:val="Default"/>
              <w:jc w:val="center"/>
              <w:rPr>
                <w:rFonts w:ascii="Franklin Gothic Book" w:hAnsi="Franklin Gothic Book"/>
                <w:sz w:val="20"/>
                <w:szCs w:val="20"/>
              </w:rPr>
            </w:pPr>
          </w:p>
        </w:tc>
        <w:tc>
          <w:tcPr>
            <w:tcW w:w="1843" w:type="dxa"/>
            <w:vMerge/>
            <w:shd w:val="clear" w:color="auto" w:fill="auto"/>
            <w:vAlign w:val="center"/>
          </w:tcPr>
          <w:p w14:paraId="118FB0C5" w14:textId="77777777" w:rsidR="00F5736F" w:rsidRPr="00C53388" w:rsidRDefault="00F5736F" w:rsidP="00C53388">
            <w:pPr>
              <w:jc w:val="center"/>
              <w:rPr>
                <w:rFonts w:ascii="Franklin Gothic Book" w:hAnsi="Franklin Gothic Book"/>
                <w:sz w:val="20"/>
                <w:szCs w:val="20"/>
              </w:rPr>
            </w:pPr>
          </w:p>
        </w:tc>
      </w:tr>
      <w:tr w:rsidR="003A3D0D" w:rsidRPr="00CB71FA" w14:paraId="3BBE0973" w14:textId="77777777" w:rsidTr="00C53388">
        <w:trPr>
          <w:trHeight w:val="816"/>
        </w:trPr>
        <w:tc>
          <w:tcPr>
            <w:tcW w:w="2972" w:type="dxa"/>
            <w:tcBorders>
              <w:top w:val="single" w:sz="4" w:space="0" w:color="auto"/>
              <w:bottom w:val="single" w:sz="4" w:space="0" w:color="auto"/>
            </w:tcBorders>
            <w:shd w:val="clear" w:color="auto" w:fill="auto"/>
            <w:vAlign w:val="center"/>
          </w:tcPr>
          <w:p w14:paraId="6C34E152" w14:textId="63C8E320"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Létrehozza az összeállításhoz szükséges kötéseket.</w:t>
            </w:r>
          </w:p>
        </w:tc>
        <w:tc>
          <w:tcPr>
            <w:tcW w:w="2835" w:type="dxa"/>
            <w:tcBorders>
              <w:top w:val="single" w:sz="4" w:space="0" w:color="auto"/>
              <w:bottom w:val="single" w:sz="4" w:space="0" w:color="auto"/>
            </w:tcBorders>
            <w:shd w:val="clear" w:color="auto" w:fill="auto"/>
            <w:vAlign w:val="center"/>
          </w:tcPr>
          <w:p w14:paraId="43B50172" w14:textId="2CBE3724"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Ismeri a kötések létrehozásának eszközeit, tudja a kötések kialakításának, létrehozásának technológiáját.</w:t>
            </w:r>
          </w:p>
        </w:tc>
        <w:tc>
          <w:tcPr>
            <w:tcW w:w="2381" w:type="dxa"/>
            <w:vMerge/>
            <w:shd w:val="clear" w:color="auto" w:fill="auto"/>
            <w:vAlign w:val="center"/>
          </w:tcPr>
          <w:p w14:paraId="12055998" w14:textId="77777777" w:rsidR="00F5736F" w:rsidRPr="00C53388" w:rsidRDefault="00F5736F" w:rsidP="00C53388">
            <w:pPr>
              <w:pStyle w:val="Default"/>
              <w:jc w:val="center"/>
              <w:rPr>
                <w:rFonts w:ascii="Franklin Gothic Book" w:hAnsi="Franklin Gothic Book"/>
                <w:sz w:val="20"/>
                <w:szCs w:val="20"/>
              </w:rPr>
            </w:pPr>
          </w:p>
        </w:tc>
        <w:tc>
          <w:tcPr>
            <w:tcW w:w="1843" w:type="dxa"/>
            <w:vMerge/>
            <w:tcBorders>
              <w:bottom w:val="single" w:sz="4" w:space="0" w:color="auto"/>
            </w:tcBorders>
            <w:shd w:val="clear" w:color="auto" w:fill="auto"/>
            <w:vAlign w:val="center"/>
          </w:tcPr>
          <w:p w14:paraId="724AD443" w14:textId="77777777" w:rsidR="00F5736F" w:rsidRPr="00C53388" w:rsidRDefault="00F5736F" w:rsidP="00C53388">
            <w:pPr>
              <w:jc w:val="center"/>
              <w:rPr>
                <w:rFonts w:ascii="Franklin Gothic Book" w:hAnsi="Franklin Gothic Book"/>
                <w:sz w:val="20"/>
                <w:szCs w:val="20"/>
              </w:rPr>
            </w:pPr>
          </w:p>
        </w:tc>
      </w:tr>
      <w:tr w:rsidR="003A3D0D" w:rsidRPr="00CB71FA" w14:paraId="564D9C39" w14:textId="77777777" w:rsidTr="00C53388">
        <w:trPr>
          <w:trHeight w:val="732"/>
        </w:trPr>
        <w:tc>
          <w:tcPr>
            <w:tcW w:w="2972" w:type="dxa"/>
            <w:tcBorders>
              <w:top w:val="single" w:sz="4" w:space="0" w:color="auto"/>
            </w:tcBorders>
            <w:shd w:val="clear" w:color="auto" w:fill="auto"/>
            <w:vAlign w:val="center"/>
          </w:tcPr>
          <w:p w14:paraId="047D450A" w14:textId="185624DD"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Az alkatrész műszaki előírásai alapján a kiválasztott eszközökkel mér, ellenőriz és dokumentálva minősíti az alkatrészt.</w:t>
            </w:r>
          </w:p>
        </w:tc>
        <w:tc>
          <w:tcPr>
            <w:tcW w:w="2835" w:type="dxa"/>
            <w:tcBorders>
              <w:top w:val="single" w:sz="4" w:space="0" w:color="auto"/>
            </w:tcBorders>
            <w:shd w:val="clear" w:color="auto" w:fill="auto"/>
            <w:vAlign w:val="center"/>
          </w:tcPr>
          <w:p w14:paraId="54CE5651" w14:textId="3BD10262"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 xml:space="preserve">Ismeri a mérőeszközök alkalmazási területeit, fontosabb </w:t>
            </w:r>
            <w:proofErr w:type="spellStart"/>
            <w:r w:rsidRPr="00C53388">
              <w:rPr>
                <w:rFonts w:ascii="Franklin Gothic Book" w:hAnsi="Franklin Gothic Book"/>
                <w:sz w:val="20"/>
                <w:szCs w:val="20"/>
              </w:rPr>
              <w:t>metrológiai</w:t>
            </w:r>
            <w:proofErr w:type="spellEnd"/>
            <w:r w:rsidRPr="00C53388">
              <w:rPr>
                <w:rFonts w:ascii="Franklin Gothic Book" w:hAnsi="Franklin Gothic Book"/>
                <w:sz w:val="20"/>
                <w:szCs w:val="20"/>
              </w:rPr>
              <w:t xml:space="preserve"> jellemzőit. Ismeri a geometriai mérés és ellenőrzés egyszerű módjait. Tudja a minősítés szerepét és lényegét.</w:t>
            </w:r>
          </w:p>
        </w:tc>
        <w:tc>
          <w:tcPr>
            <w:tcW w:w="2381" w:type="dxa"/>
            <w:vMerge/>
            <w:shd w:val="clear" w:color="auto" w:fill="auto"/>
            <w:vAlign w:val="center"/>
          </w:tcPr>
          <w:p w14:paraId="0AD2386C" w14:textId="77777777" w:rsidR="00F5736F" w:rsidRPr="00C53388" w:rsidRDefault="00F5736F" w:rsidP="00C53388">
            <w:pPr>
              <w:pStyle w:val="Default"/>
              <w:jc w:val="center"/>
              <w:rPr>
                <w:rFonts w:ascii="Franklin Gothic Book" w:hAnsi="Franklin Gothic Book"/>
                <w:sz w:val="20"/>
                <w:szCs w:val="20"/>
              </w:rPr>
            </w:pPr>
          </w:p>
        </w:tc>
        <w:tc>
          <w:tcPr>
            <w:tcW w:w="1843" w:type="dxa"/>
            <w:tcBorders>
              <w:top w:val="single" w:sz="4" w:space="0" w:color="auto"/>
            </w:tcBorders>
            <w:shd w:val="clear" w:color="auto" w:fill="auto"/>
            <w:vAlign w:val="center"/>
          </w:tcPr>
          <w:p w14:paraId="3DCB364A"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Teljesen önállóan</w:t>
            </w:r>
          </w:p>
          <w:p w14:paraId="37EE916C" w14:textId="77777777" w:rsidR="00F5736F" w:rsidRPr="00C53388" w:rsidRDefault="00F5736F" w:rsidP="00C53388">
            <w:pPr>
              <w:jc w:val="center"/>
              <w:rPr>
                <w:rFonts w:ascii="Franklin Gothic Book" w:hAnsi="Franklin Gothic Book"/>
                <w:sz w:val="20"/>
                <w:szCs w:val="20"/>
              </w:rPr>
            </w:pPr>
          </w:p>
        </w:tc>
      </w:tr>
    </w:tbl>
    <w:p w14:paraId="79AE2FC8" w14:textId="77777777" w:rsidR="00B43B0C" w:rsidRPr="00CB71FA" w:rsidRDefault="00B43B0C" w:rsidP="00213D5E">
      <w:pPr>
        <w:jc w:val="center"/>
        <w:rPr>
          <w:rFonts w:ascii="Franklin Gothic Book" w:hAnsi="Franklin Gothic Book"/>
          <w:sz w:val="20"/>
          <w:szCs w:val="20"/>
        </w:rPr>
      </w:pPr>
    </w:p>
    <w:p w14:paraId="2906CD65" w14:textId="77777777" w:rsidR="00B43B0C" w:rsidRPr="00CB71FA" w:rsidRDefault="00B43B0C">
      <w:pPr>
        <w:rPr>
          <w:rFonts w:ascii="Franklin Gothic Book" w:hAnsi="Franklin Gothic Book"/>
          <w:b/>
          <w:sz w:val="20"/>
          <w:szCs w:val="20"/>
        </w:rPr>
      </w:pPr>
      <w:r w:rsidRPr="00CB71FA">
        <w:rPr>
          <w:rFonts w:ascii="Franklin Gothic Book" w:hAnsi="Franklin Gothic Book"/>
          <w:b/>
          <w:sz w:val="20"/>
          <w:szCs w:val="20"/>
        </w:rPr>
        <w:br w:type="page"/>
      </w:r>
    </w:p>
    <w:p w14:paraId="3CF0D4CB" w14:textId="445AA177" w:rsidR="004E5EAC" w:rsidRPr="00C53388" w:rsidRDefault="00B43B0C" w:rsidP="00C53388">
      <w:pPr>
        <w:spacing w:after="120"/>
        <w:rPr>
          <w:rFonts w:ascii="Franklin Gothic Book" w:hAnsi="Franklin Gothic Book"/>
          <w:sz w:val="20"/>
          <w:szCs w:val="20"/>
        </w:rPr>
      </w:pPr>
      <w:r w:rsidRPr="00CB71FA">
        <w:rPr>
          <w:rFonts w:ascii="Franklin Gothic Book" w:hAnsi="Franklin Gothic Book"/>
          <w:b/>
          <w:sz w:val="20"/>
          <w:szCs w:val="20"/>
        </w:rPr>
        <w:lastRenderedPageBreak/>
        <w:t>A KKK tanulási eredményei, amelyek fejlesztéséhez a projekt érdemben hozzájárul:</w:t>
      </w:r>
    </w:p>
    <w:tbl>
      <w:tblPr>
        <w:tblW w:w="98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2830"/>
        <w:gridCol w:w="1990"/>
        <w:gridCol w:w="2239"/>
      </w:tblGrid>
      <w:tr w:rsidR="00B43B0C" w:rsidRPr="00CB71FA" w14:paraId="36F777F1" w14:textId="77777777" w:rsidTr="00C53388">
        <w:trPr>
          <w:trHeight w:val="340"/>
          <w:jc w:val="center"/>
        </w:trPr>
        <w:tc>
          <w:tcPr>
            <w:tcW w:w="2835" w:type="dxa"/>
            <w:shd w:val="clear" w:color="auto" w:fill="auto"/>
            <w:vAlign w:val="center"/>
          </w:tcPr>
          <w:p w14:paraId="59F17169" w14:textId="32FEE171" w:rsidR="00F5736F" w:rsidRPr="00C53388" w:rsidRDefault="00F5736F" w:rsidP="00C53388">
            <w:pPr>
              <w:jc w:val="center"/>
              <w:textDirection w:val="btLr"/>
              <w:rPr>
                <w:rFonts w:ascii="Franklin Gothic Book" w:hAnsi="Franklin Gothic Book"/>
                <w:sz w:val="20"/>
                <w:szCs w:val="20"/>
              </w:rPr>
            </w:pPr>
            <w:r w:rsidRPr="00C53388">
              <w:rPr>
                <w:rFonts w:ascii="Franklin Gothic Book" w:hAnsi="Franklin Gothic Book"/>
                <w:sz w:val="20"/>
                <w:szCs w:val="20"/>
              </w:rPr>
              <w:t>Munkadarab vagy térhatású ábra alapján egyszerű geometriájú alkatrészről felvételi vázlatot készít.</w:t>
            </w:r>
          </w:p>
        </w:tc>
        <w:tc>
          <w:tcPr>
            <w:tcW w:w="2830" w:type="dxa"/>
            <w:shd w:val="clear" w:color="auto" w:fill="auto"/>
            <w:vAlign w:val="center"/>
          </w:tcPr>
          <w:p w14:paraId="1E98B3C5" w14:textId="771B7062"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nézeti és metszeti ábrázolás szabályait. Ismeri a gyártási technológiáknak megfelelő mérethálózat készítésének szabályait.</w:t>
            </w:r>
          </w:p>
        </w:tc>
        <w:tc>
          <w:tcPr>
            <w:tcW w:w="1990" w:type="dxa"/>
            <w:shd w:val="clear" w:color="auto" w:fill="auto"/>
            <w:vAlign w:val="center"/>
          </w:tcPr>
          <w:p w14:paraId="6335523F"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Törekszik arra, hogy a szabadkézi rajz arányos és áttekinthető legyen.</w:t>
            </w:r>
          </w:p>
        </w:tc>
        <w:tc>
          <w:tcPr>
            <w:tcW w:w="2239" w:type="dxa"/>
            <w:shd w:val="clear" w:color="auto" w:fill="auto"/>
            <w:vAlign w:val="center"/>
          </w:tcPr>
          <w:p w14:paraId="0FA1383F"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szabadkézi felvételi vázlatot készít.</w:t>
            </w:r>
          </w:p>
        </w:tc>
      </w:tr>
      <w:tr w:rsidR="00B43B0C" w:rsidRPr="00CB71FA" w14:paraId="02841985" w14:textId="77777777" w:rsidTr="00C53388">
        <w:trPr>
          <w:trHeight w:val="340"/>
          <w:jc w:val="center"/>
        </w:trPr>
        <w:tc>
          <w:tcPr>
            <w:tcW w:w="2835" w:type="dxa"/>
            <w:shd w:val="clear" w:color="auto" w:fill="auto"/>
            <w:vAlign w:val="center"/>
          </w:tcPr>
          <w:p w14:paraId="4EC13516" w14:textId="308BF0EA"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Műszaki rajz alapján kiválasztja az egyszerű, fémből készült alkatrészek gyártásához szükséges eszközöket, szerszámokat, kisgépeket. Előkészíti a munkahelyet.</w:t>
            </w:r>
          </w:p>
        </w:tc>
        <w:tc>
          <w:tcPr>
            <w:tcW w:w="2830" w:type="dxa"/>
            <w:shd w:val="clear" w:color="auto" w:fill="auto"/>
            <w:vAlign w:val="center"/>
          </w:tcPr>
          <w:p w14:paraId="651E7358"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Vizualizálja a műszaki rajzon szereplő alkatrészt.</w:t>
            </w:r>
          </w:p>
          <w:p w14:paraId="5C3BD574" w14:textId="72B3529D"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gyártási műveletekhez használható szerszámokat, készülékeket, kisgépeket és azok biztonságos használatának szabályait.</w:t>
            </w:r>
          </w:p>
        </w:tc>
        <w:tc>
          <w:tcPr>
            <w:tcW w:w="1990" w:type="dxa"/>
            <w:shd w:val="clear" w:color="auto" w:fill="auto"/>
            <w:vAlign w:val="center"/>
          </w:tcPr>
          <w:p w14:paraId="7E789ED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Szem előtt tartja a gyártás gazdaságosságát.</w:t>
            </w:r>
          </w:p>
          <w:p w14:paraId="7472F79F"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Fontosnak érzi a rendezett munkakörnyezet kialakítását.</w:t>
            </w:r>
          </w:p>
        </w:tc>
        <w:tc>
          <w:tcPr>
            <w:tcW w:w="2239" w:type="dxa"/>
            <w:shd w:val="clear" w:color="auto" w:fill="auto"/>
            <w:vAlign w:val="center"/>
          </w:tcPr>
          <w:p w14:paraId="79927449" w14:textId="63F11956"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A munkafeladathoz önállóan választ szerszámokat, eszközöket.</w:t>
            </w:r>
          </w:p>
        </w:tc>
      </w:tr>
      <w:tr w:rsidR="00B43B0C" w:rsidRPr="00CB71FA" w14:paraId="44D44109" w14:textId="77777777" w:rsidTr="00C53388">
        <w:trPr>
          <w:trHeight w:val="340"/>
          <w:jc w:val="center"/>
        </w:trPr>
        <w:tc>
          <w:tcPr>
            <w:tcW w:w="2835" w:type="dxa"/>
            <w:shd w:val="clear" w:color="auto" w:fill="auto"/>
            <w:vAlign w:val="center"/>
          </w:tcPr>
          <w:p w14:paraId="20D3C6AE" w14:textId="64754A58"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Műszaki rajz alapján előgyártmányt választ, műveleti sorrendtervet készít, majd kézi megmunkálással és/vagy kisgépekkel egyszerű, fémből készült alkatrészeket gyárt.</w:t>
            </w:r>
          </w:p>
        </w:tc>
        <w:tc>
          <w:tcPr>
            <w:tcW w:w="2830" w:type="dxa"/>
            <w:shd w:val="clear" w:color="auto" w:fill="auto"/>
            <w:vAlign w:val="center"/>
          </w:tcPr>
          <w:p w14:paraId="7779C000"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az alkatrészek elkészítéséhez szükséges</w:t>
            </w:r>
          </w:p>
          <w:p w14:paraId="14C7B916"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technológiákat és az anyagok alapvető tulajdonságait.</w:t>
            </w:r>
          </w:p>
          <w:p w14:paraId="4D1448D9" w14:textId="03A61442" w:rsidR="00F5736F" w:rsidRPr="00C53388" w:rsidRDefault="00F5736F" w:rsidP="00C53388">
            <w:pPr>
              <w:jc w:val="center"/>
              <w:rPr>
                <w:rFonts w:ascii="Franklin Gothic Book" w:eastAsia="Times New Roman" w:hAnsi="Franklin Gothic Book"/>
                <w:sz w:val="20"/>
                <w:szCs w:val="20"/>
              </w:rPr>
            </w:pPr>
          </w:p>
        </w:tc>
        <w:tc>
          <w:tcPr>
            <w:tcW w:w="1990" w:type="dxa"/>
            <w:shd w:val="clear" w:color="auto" w:fill="auto"/>
            <w:vAlign w:val="center"/>
          </w:tcPr>
          <w:p w14:paraId="1E3B8E17"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Pontosan betartja a technológiai utasításokat.</w:t>
            </w:r>
          </w:p>
          <w:p w14:paraId="6DC6D95A" w14:textId="1563D3E3"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Törekszik a munkavégzésből adódó kockázat minimalizálására. Törekszik a precíz és gazdaságos munkavégzésre.</w:t>
            </w:r>
          </w:p>
        </w:tc>
        <w:tc>
          <w:tcPr>
            <w:tcW w:w="2239" w:type="dxa"/>
            <w:shd w:val="clear" w:color="auto" w:fill="auto"/>
            <w:vAlign w:val="center"/>
          </w:tcPr>
          <w:p w14:paraId="008D391A" w14:textId="3365E08B"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Műszaki táblázat segítségével önállóan kiválasztja a félkész</w:t>
            </w:r>
            <w:r w:rsidR="008248DF" w:rsidRPr="00CB71FA">
              <w:rPr>
                <w:rFonts w:ascii="Franklin Gothic Book" w:eastAsia="Times New Roman" w:hAnsi="Franklin Gothic Book"/>
                <w:sz w:val="20"/>
                <w:szCs w:val="20"/>
              </w:rPr>
              <w:t xml:space="preserve"> </w:t>
            </w:r>
            <w:r w:rsidRPr="00C53388">
              <w:rPr>
                <w:rFonts w:ascii="Franklin Gothic Book" w:eastAsia="Times New Roman" w:hAnsi="Franklin Gothic Book"/>
                <w:sz w:val="20"/>
                <w:szCs w:val="20"/>
              </w:rPr>
              <w:t>terméket. Szakmai felügyelet mellett meghatározza a gyártási sorrendet. A gyártási műveleteket önállóan végzi.</w:t>
            </w:r>
          </w:p>
        </w:tc>
      </w:tr>
      <w:tr w:rsidR="00B43B0C" w:rsidRPr="00CB71FA" w14:paraId="3570639B" w14:textId="77777777" w:rsidTr="00C53388">
        <w:trPr>
          <w:trHeight w:val="340"/>
          <w:jc w:val="center"/>
        </w:trPr>
        <w:tc>
          <w:tcPr>
            <w:tcW w:w="2835" w:type="dxa"/>
            <w:shd w:val="clear" w:color="auto" w:fill="auto"/>
            <w:vAlign w:val="center"/>
          </w:tcPr>
          <w:p w14:paraId="1DCFBEA7" w14:textId="31C46FE0"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Az elkészült alkatrészek méreteit mérőeszközökkel ellenőrzi.</w:t>
            </w:r>
          </w:p>
        </w:tc>
        <w:tc>
          <w:tcPr>
            <w:tcW w:w="2830" w:type="dxa"/>
            <w:shd w:val="clear" w:color="auto" w:fill="auto"/>
            <w:vAlign w:val="center"/>
          </w:tcPr>
          <w:p w14:paraId="45D1DD71" w14:textId="5804B7FE"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az adott alkatrész geometriájának megfelelő és az adott méret meghatározásához szükséges mérőeszközöket.</w:t>
            </w:r>
          </w:p>
        </w:tc>
        <w:tc>
          <w:tcPr>
            <w:tcW w:w="1990" w:type="dxa"/>
            <w:shd w:val="clear" w:color="auto" w:fill="auto"/>
            <w:vAlign w:val="center"/>
          </w:tcPr>
          <w:p w14:paraId="1F290A8D" w14:textId="48138063"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hibás munkadarabok számának csökkentése, illetve a mérőeszközök állagának megőrzése mellett.</w:t>
            </w:r>
          </w:p>
        </w:tc>
        <w:tc>
          <w:tcPr>
            <w:tcW w:w="2239" w:type="dxa"/>
            <w:shd w:val="clear" w:color="auto" w:fill="auto"/>
            <w:vAlign w:val="center"/>
          </w:tcPr>
          <w:p w14:paraId="0486762E" w14:textId="2F312C22"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Eldönti, hogy a gyártott munkadarab megfelel-e a rajzi előírásoknak. Felelősséget vállal az általa gyártott termék minőségéért.</w:t>
            </w:r>
          </w:p>
        </w:tc>
      </w:tr>
      <w:tr w:rsidR="00B43B0C" w:rsidRPr="00CB71FA" w14:paraId="0178EA29" w14:textId="77777777" w:rsidTr="00C53388">
        <w:trPr>
          <w:trHeight w:val="2335"/>
          <w:jc w:val="center"/>
        </w:trPr>
        <w:tc>
          <w:tcPr>
            <w:tcW w:w="2835" w:type="dxa"/>
            <w:tcBorders>
              <w:top w:val="single" w:sz="4" w:space="0" w:color="auto"/>
              <w:bottom w:val="single" w:sz="4" w:space="0" w:color="auto"/>
            </w:tcBorders>
            <w:shd w:val="clear" w:color="auto" w:fill="auto"/>
            <w:vAlign w:val="center"/>
          </w:tcPr>
          <w:p w14:paraId="33AA012F" w14:textId="0C76E9D9" w:rsidR="00F5736F" w:rsidRPr="00C53388" w:rsidRDefault="00F5736F" w:rsidP="00C53388">
            <w:pPr>
              <w:jc w:val="center"/>
              <w:textDirection w:val="btLr"/>
              <w:rPr>
                <w:rFonts w:ascii="Franklin Gothic Book" w:hAnsi="Franklin Gothic Book"/>
                <w:sz w:val="20"/>
                <w:szCs w:val="20"/>
              </w:rPr>
            </w:pPr>
            <w:r w:rsidRPr="00C53388">
              <w:rPr>
                <w:rFonts w:ascii="Franklin Gothic Book" w:hAnsi="Franklin Gothic Book"/>
                <w:sz w:val="20"/>
                <w:szCs w:val="20"/>
              </w:rPr>
              <w:t>Műszaki dokumentáció (összeállítási rajz és darabjegyzék) alapján csavarkötéssel, szegecskötéssel egyszerű alkatrészcsoportokat összeszerel.</w:t>
            </w:r>
          </w:p>
          <w:p w14:paraId="1BFC33AE" w14:textId="77777777"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Villamos kötéseket és lágyforrasztással készült kötést hoz létre.</w:t>
            </w:r>
          </w:p>
        </w:tc>
        <w:tc>
          <w:tcPr>
            <w:tcW w:w="2830" w:type="dxa"/>
            <w:tcBorders>
              <w:top w:val="single" w:sz="4" w:space="0" w:color="auto"/>
              <w:bottom w:val="single" w:sz="4" w:space="0" w:color="auto"/>
            </w:tcBorders>
            <w:shd w:val="clear" w:color="auto" w:fill="auto"/>
            <w:vAlign w:val="center"/>
          </w:tcPr>
          <w:p w14:paraId="35575841" w14:textId="48F5E6F9"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Ismeri a kötés kialakításához szükséges eszközöket, szerszámokat, segédanyagokat.</w:t>
            </w:r>
          </w:p>
        </w:tc>
        <w:tc>
          <w:tcPr>
            <w:tcW w:w="1990" w:type="dxa"/>
            <w:tcBorders>
              <w:top w:val="single" w:sz="4" w:space="0" w:color="auto"/>
              <w:bottom w:val="single" w:sz="4" w:space="0" w:color="auto"/>
            </w:tcBorders>
            <w:shd w:val="clear" w:color="auto" w:fill="auto"/>
            <w:vAlign w:val="center"/>
          </w:tcPr>
          <w:p w14:paraId="72E1785F" w14:textId="04101109"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műszaki dokumentációban szereplő előírások figyelembevételét.</w:t>
            </w:r>
          </w:p>
        </w:tc>
        <w:tc>
          <w:tcPr>
            <w:tcW w:w="2239" w:type="dxa"/>
            <w:tcBorders>
              <w:top w:val="single" w:sz="4" w:space="0" w:color="auto"/>
              <w:bottom w:val="single" w:sz="4" w:space="0" w:color="auto"/>
            </w:tcBorders>
            <w:shd w:val="clear" w:color="auto" w:fill="auto"/>
            <w:vAlign w:val="center"/>
          </w:tcPr>
          <w:p w14:paraId="4ED3CEA5" w14:textId="1CAAC0B1"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létrehozott kötés minőségéért.</w:t>
            </w:r>
          </w:p>
          <w:p w14:paraId="2EAB6CC7"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veszélyes hulladékok szakszerű kezeléséért.</w:t>
            </w:r>
          </w:p>
        </w:tc>
      </w:tr>
      <w:tr w:rsidR="00B43B0C" w:rsidRPr="00CB71FA" w14:paraId="2FE2D11C" w14:textId="77777777" w:rsidTr="00C53388">
        <w:trPr>
          <w:trHeight w:val="312"/>
          <w:jc w:val="center"/>
        </w:trPr>
        <w:tc>
          <w:tcPr>
            <w:tcW w:w="2835" w:type="dxa"/>
            <w:tcBorders>
              <w:top w:val="single" w:sz="4" w:space="0" w:color="auto"/>
              <w:bottom w:val="single" w:sz="4" w:space="0" w:color="auto"/>
            </w:tcBorders>
            <w:shd w:val="clear" w:color="auto" w:fill="auto"/>
            <w:vAlign w:val="center"/>
          </w:tcPr>
          <w:p w14:paraId="16BBCE89" w14:textId="77777777"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 xml:space="preserve">Villamos kapcsolási rajz alapján egyszerű villamos áramköröket összeállít. </w:t>
            </w:r>
            <w:r w:rsidRPr="00C53388">
              <w:rPr>
                <w:rFonts w:ascii="Franklin Gothic Book" w:eastAsia="Times New Roman" w:hAnsi="Franklin Gothic Book"/>
                <w:sz w:val="20"/>
                <w:szCs w:val="20"/>
              </w:rPr>
              <w:t>Az áramköri elemeket a választott (banándugós, illetve szerelőtáblás) technológia szerint szakszerűen csatlakoztatja.</w:t>
            </w:r>
          </w:p>
        </w:tc>
        <w:tc>
          <w:tcPr>
            <w:tcW w:w="2830" w:type="dxa"/>
            <w:tcBorders>
              <w:top w:val="single" w:sz="4" w:space="0" w:color="auto"/>
              <w:bottom w:val="single" w:sz="4" w:space="0" w:color="auto"/>
            </w:tcBorders>
            <w:shd w:val="clear" w:color="auto" w:fill="auto"/>
            <w:vAlign w:val="center"/>
          </w:tcPr>
          <w:p w14:paraId="3DEF149E" w14:textId="5DAEFECC"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villamos áramkör elemeinek jelképes jelölését.</w:t>
            </w:r>
          </w:p>
        </w:tc>
        <w:tc>
          <w:tcPr>
            <w:tcW w:w="1990" w:type="dxa"/>
            <w:tcBorders>
              <w:top w:val="single" w:sz="4" w:space="0" w:color="auto"/>
              <w:bottom w:val="single" w:sz="4" w:space="0" w:color="auto"/>
            </w:tcBorders>
            <w:shd w:val="clear" w:color="auto" w:fill="auto"/>
            <w:vAlign w:val="center"/>
          </w:tcPr>
          <w:p w14:paraId="17F6D53E" w14:textId="1D71B04D"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jelképek ismeretét. Törekszik a pontos és szakszerű munkavégzésre.</w:t>
            </w:r>
          </w:p>
        </w:tc>
        <w:tc>
          <w:tcPr>
            <w:tcW w:w="2239" w:type="dxa"/>
            <w:tcBorders>
              <w:top w:val="single" w:sz="4" w:space="0" w:color="auto"/>
              <w:bottom w:val="single" w:sz="4" w:space="0" w:color="auto"/>
            </w:tcBorders>
            <w:shd w:val="clear" w:color="auto" w:fill="auto"/>
            <w:vAlign w:val="center"/>
          </w:tcPr>
          <w:p w14:paraId="735F739A" w14:textId="776A2DC1"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elvégzi a kapcsolás összeállítását.</w:t>
            </w:r>
            <w:r w:rsidRPr="00C53388">
              <w:rPr>
                <w:rFonts w:ascii="Franklin Gothic Book" w:hAnsi="Franklin Gothic Book"/>
                <w:sz w:val="20"/>
                <w:szCs w:val="20"/>
              </w:rPr>
              <w:t xml:space="preserve"> A kapcsolás működőképességét ellenőrzi.</w:t>
            </w:r>
          </w:p>
        </w:tc>
      </w:tr>
      <w:tr w:rsidR="00B43B0C" w:rsidRPr="00CB71FA" w14:paraId="064170F7" w14:textId="77777777" w:rsidTr="00C53388">
        <w:trPr>
          <w:trHeight w:val="2028"/>
          <w:jc w:val="center"/>
        </w:trPr>
        <w:tc>
          <w:tcPr>
            <w:tcW w:w="2835" w:type="dxa"/>
            <w:tcBorders>
              <w:top w:val="single" w:sz="4" w:space="0" w:color="auto"/>
              <w:bottom w:val="single" w:sz="4" w:space="0" w:color="auto"/>
            </w:tcBorders>
            <w:shd w:val="clear" w:color="auto" w:fill="auto"/>
            <w:vAlign w:val="center"/>
          </w:tcPr>
          <w:p w14:paraId="2B7CE3E2" w14:textId="3F6A3AC0" w:rsidR="00F5736F" w:rsidRPr="00C53388" w:rsidRDefault="00F5736F" w:rsidP="00C53388">
            <w:pPr>
              <w:jc w:val="center"/>
              <w:textDirection w:val="btLr"/>
              <w:rPr>
                <w:rFonts w:ascii="Franklin Gothic Book" w:eastAsia="Times New Roman" w:hAnsi="Franklin Gothic Book"/>
                <w:sz w:val="20"/>
                <w:szCs w:val="20"/>
              </w:rPr>
            </w:pPr>
            <w:r w:rsidRPr="00C53388">
              <w:rPr>
                <w:rFonts w:ascii="Franklin Gothic Book" w:hAnsi="Franklin Gothic Book"/>
                <w:sz w:val="20"/>
                <w:szCs w:val="20"/>
              </w:rPr>
              <w:t>Egyszerű villamos áramkörökön elvégzi a feszültség, áramerősség és ellenállás mérését. Egyszerű elektrotechnikai alaptörvényeket méréssel igazol.</w:t>
            </w:r>
          </w:p>
        </w:tc>
        <w:tc>
          <w:tcPr>
            <w:tcW w:w="2830" w:type="dxa"/>
            <w:tcBorders>
              <w:top w:val="single" w:sz="4" w:space="0" w:color="auto"/>
              <w:bottom w:val="single" w:sz="4" w:space="0" w:color="auto"/>
            </w:tcBorders>
            <w:shd w:val="clear" w:color="auto" w:fill="auto"/>
            <w:vAlign w:val="center"/>
          </w:tcPr>
          <w:p w14:paraId="713F1E3B"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feszültség, az áramerősség és az ellenállás mérésének módját. Ismeri az adott jellemző méréséhez szükséges műszert. Tisztában van az elektrotechnikai alaptörvényekkel. Ismeri a vonatkozó biztonságtechnikai előírásokat.</w:t>
            </w:r>
          </w:p>
        </w:tc>
        <w:tc>
          <w:tcPr>
            <w:tcW w:w="1990" w:type="dxa"/>
            <w:tcBorders>
              <w:top w:val="single" w:sz="4" w:space="0" w:color="auto"/>
              <w:bottom w:val="single" w:sz="4" w:space="0" w:color="auto"/>
            </w:tcBorders>
            <w:shd w:val="clear" w:color="auto" w:fill="auto"/>
            <w:vAlign w:val="center"/>
          </w:tcPr>
          <w:p w14:paraId="1D77A211" w14:textId="2D854BCC"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mérés pontos elvégzése mellett.</w:t>
            </w:r>
          </w:p>
        </w:tc>
        <w:tc>
          <w:tcPr>
            <w:tcW w:w="2239" w:type="dxa"/>
            <w:tcBorders>
              <w:top w:val="single" w:sz="4" w:space="0" w:color="auto"/>
              <w:bottom w:val="single" w:sz="4" w:space="0" w:color="auto"/>
            </w:tcBorders>
            <w:shd w:val="clear" w:color="auto" w:fill="auto"/>
            <w:vAlign w:val="center"/>
          </w:tcPr>
          <w:p w14:paraId="1191178F" w14:textId="60B52E69"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Önállóan kiválasztja a méréshez szükséges műszert</w:t>
            </w:r>
            <w:r w:rsidR="002269CC" w:rsidRPr="00C53388">
              <w:rPr>
                <w:rFonts w:ascii="Franklin Gothic Book" w:eastAsia="Times New Roman" w:hAnsi="Franklin Gothic Book"/>
                <w:sz w:val="20"/>
                <w:szCs w:val="20"/>
              </w:rPr>
              <w:t>,</w:t>
            </w:r>
            <w:r w:rsidRPr="00C53388">
              <w:rPr>
                <w:rFonts w:ascii="Franklin Gothic Book" w:eastAsia="Times New Roman" w:hAnsi="Franklin Gothic Book"/>
                <w:sz w:val="20"/>
                <w:szCs w:val="20"/>
              </w:rPr>
              <w:t xml:space="preserve"> és meghatározza a mérési pontokat. Önállóan számítja ki az áramkör jellemzőit.</w:t>
            </w:r>
          </w:p>
        </w:tc>
      </w:tr>
      <w:tr w:rsidR="00B43B0C" w:rsidRPr="00CB71FA" w14:paraId="61D6AC1C" w14:textId="77777777" w:rsidTr="00C53388">
        <w:trPr>
          <w:trHeight w:val="217"/>
          <w:jc w:val="center"/>
        </w:trPr>
        <w:tc>
          <w:tcPr>
            <w:tcW w:w="2835" w:type="dxa"/>
            <w:tcBorders>
              <w:top w:val="single" w:sz="4" w:space="0" w:color="auto"/>
              <w:bottom w:val="single" w:sz="4" w:space="0" w:color="auto"/>
            </w:tcBorders>
            <w:shd w:val="clear" w:color="auto" w:fill="auto"/>
            <w:vAlign w:val="center"/>
          </w:tcPr>
          <w:p w14:paraId="1797670F" w14:textId="77777777" w:rsidR="00F5736F" w:rsidRPr="00C53388" w:rsidRDefault="00F5736F" w:rsidP="00C53388">
            <w:pPr>
              <w:jc w:val="center"/>
              <w:textDirection w:val="btLr"/>
              <w:rPr>
                <w:rFonts w:ascii="Franklin Gothic Book" w:hAnsi="Franklin Gothic Book"/>
                <w:sz w:val="20"/>
                <w:szCs w:val="20"/>
              </w:rPr>
            </w:pPr>
            <w:r w:rsidRPr="00C53388">
              <w:rPr>
                <w:rFonts w:ascii="Franklin Gothic Book" w:eastAsia="Times New Roman" w:hAnsi="Franklin Gothic Book"/>
                <w:sz w:val="20"/>
                <w:szCs w:val="20"/>
              </w:rPr>
              <w:lastRenderedPageBreak/>
              <w:t xml:space="preserve">Azonosítja és kezeli a </w:t>
            </w:r>
            <w:r w:rsidRPr="00C53388">
              <w:rPr>
                <w:rFonts w:ascii="Franklin Gothic Book" w:hAnsi="Franklin Gothic Book"/>
                <w:sz w:val="20"/>
                <w:szCs w:val="20"/>
              </w:rPr>
              <w:t xml:space="preserve">hiba- és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eszközöket.</w:t>
            </w:r>
          </w:p>
          <w:p w14:paraId="26596E30" w14:textId="77777777" w:rsidR="00F5736F" w:rsidRPr="00C53388" w:rsidRDefault="00F5736F" w:rsidP="00C53388">
            <w:pPr>
              <w:jc w:val="center"/>
              <w:textDirection w:val="btLr"/>
              <w:rPr>
                <w:rFonts w:ascii="Franklin Gothic Book" w:hAnsi="Franklin Gothic Book"/>
                <w:sz w:val="20"/>
                <w:szCs w:val="20"/>
              </w:rPr>
            </w:pPr>
            <w:r w:rsidRPr="00C53388">
              <w:rPr>
                <w:rFonts w:ascii="Franklin Gothic Book" w:hAnsi="Franklin Gothic Book"/>
                <w:sz w:val="20"/>
                <w:szCs w:val="20"/>
              </w:rPr>
              <w:t>Felismeri a lehetséges veszélyforrásokat.</w:t>
            </w:r>
          </w:p>
          <w:p w14:paraId="4FE4E2B5" w14:textId="77777777" w:rsidR="00F5736F" w:rsidRPr="00C53388" w:rsidRDefault="00F5736F" w:rsidP="00C53388">
            <w:pPr>
              <w:jc w:val="center"/>
              <w:textDirection w:val="btLr"/>
              <w:rPr>
                <w:rFonts w:ascii="Franklin Gothic Book" w:hAnsi="Franklin Gothic Book"/>
                <w:sz w:val="20"/>
                <w:szCs w:val="20"/>
              </w:rPr>
            </w:pPr>
          </w:p>
        </w:tc>
        <w:tc>
          <w:tcPr>
            <w:tcW w:w="2830" w:type="dxa"/>
            <w:tcBorders>
              <w:top w:val="single" w:sz="4" w:space="0" w:color="auto"/>
              <w:bottom w:val="single" w:sz="4" w:space="0" w:color="auto"/>
            </w:tcBorders>
            <w:shd w:val="clear" w:color="auto" w:fill="auto"/>
            <w:vAlign w:val="center"/>
          </w:tcPr>
          <w:p w14:paraId="1ADA073B" w14:textId="6DB99212"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munkahelyén (gyakorlati helyén)</w:t>
            </w:r>
            <w:r w:rsidRPr="00C53388">
              <w:rPr>
                <w:rFonts w:ascii="Franklin Gothic Book" w:eastAsia="Times New Roman" w:hAnsi="Franklin Gothic Book"/>
                <w:sz w:val="20"/>
                <w:szCs w:val="20"/>
              </w:rPr>
              <w:t xml:space="preserve"> használt hibavédelmi és </w:t>
            </w:r>
            <w:proofErr w:type="spellStart"/>
            <w:r w:rsidRPr="00C53388">
              <w:rPr>
                <w:rFonts w:ascii="Franklin Gothic Book" w:eastAsia="Times New Roman" w:hAnsi="Franklin Gothic Book"/>
                <w:sz w:val="20"/>
                <w:szCs w:val="20"/>
              </w:rPr>
              <w:t>túláramvédelmi</w:t>
            </w:r>
            <w:proofErr w:type="spellEnd"/>
            <w:r w:rsidRPr="00C53388">
              <w:rPr>
                <w:rFonts w:ascii="Franklin Gothic Book" w:eastAsia="Times New Roman" w:hAnsi="Franklin Gothic Book"/>
                <w:sz w:val="20"/>
                <w:szCs w:val="20"/>
              </w:rPr>
              <w:t xml:space="preserve"> eszközöket és azok jelzéseit.</w:t>
            </w:r>
          </w:p>
        </w:tc>
        <w:tc>
          <w:tcPr>
            <w:tcW w:w="1990" w:type="dxa"/>
            <w:tcBorders>
              <w:top w:val="single" w:sz="4" w:space="0" w:color="auto"/>
              <w:bottom w:val="single" w:sz="4" w:space="0" w:color="auto"/>
            </w:tcBorders>
            <w:shd w:val="clear" w:color="auto" w:fill="auto"/>
            <w:vAlign w:val="center"/>
          </w:tcPr>
          <w:p w14:paraId="3954353B"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Fontosnak tartja a védelmi eszközök ismeretét és használatát. Törekszik a villamos áram hatásaiból adódó kockázat minimalizálására.</w:t>
            </w:r>
          </w:p>
        </w:tc>
        <w:tc>
          <w:tcPr>
            <w:tcW w:w="2239" w:type="dxa"/>
            <w:tcBorders>
              <w:top w:val="single" w:sz="4" w:space="0" w:color="auto"/>
              <w:bottom w:val="single" w:sz="4" w:space="0" w:color="auto"/>
            </w:tcBorders>
            <w:shd w:val="clear" w:color="auto" w:fill="auto"/>
            <w:vAlign w:val="center"/>
          </w:tcPr>
          <w:p w14:paraId="6E8AE741" w14:textId="26A0D543"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A megfelelő szakembert bevonja a hiba megszüntetésébe</w:t>
            </w:r>
            <w:r w:rsidR="001C5734" w:rsidRPr="00CB71FA">
              <w:rPr>
                <w:rFonts w:ascii="Franklin Gothic Book" w:eastAsia="Times New Roman" w:hAnsi="Franklin Gothic Book"/>
                <w:sz w:val="20"/>
                <w:szCs w:val="20"/>
              </w:rPr>
              <w:t>.</w:t>
            </w:r>
          </w:p>
        </w:tc>
      </w:tr>
      <w:tr w:rsidR="00B43B0C" w:rsidRPr="00CB71FA" w14:paraId="537F9E5B" w14:textId="77777777" w:rsidTr="00C53388">
        <w:trPr>
          <w:trHeight w:val="1350"/>
          <w:jc w:val="center"/>
        </w:trPr>
        <w:tc>
          <w:tcPr>
            <w:tcW w:w="2835" w:type="dxa"/>
            <w:tcBorders>
              <w:top w:val="single" w:sz="4" w:space="0" w:color="auto"/>
              <w:bottom w:val="single" w:sz="4" w:space="0" w:color="auto"/>
            </w:tcBorders>
            <w:shd w:val="clear" w:color="auto" w:fill="auto"/>
            <w:vAlign w:val="center"/>
          </w:tcPr>
          <w:p w14:paraId="0395A5FC" w14:textId="251E33A2" w:rsidR="00F5736F" w:rsidRPr="00C53388" w:rsidRDefault="00F5736F" w:rsidP="00C53388">
            <w:pPr>
              <w:jc w:val="center"/>
              <w:textDirection w:val="btLr"/>
              <w:rPr>
                <w:rFonts w:ascii="Franklin Gothic Book" w:hAnsi="Franklin Gothic Book"/>
                <w:sz w:val="20"/>
                <w:szCs w:val="20"/>
              </w:rPr>
            </w:pPr>
            <w:r w:rsidRPr="00C53388">
              <w:rPr>
                <w:rFonts w:ascii="Franklin Gothic Book" w:hAnsi="Franklin Gothic Book"/>
                <w:sz w:val="20"/>
                <w:szCs w:val="20"/>
              </w:rPr>
              <w:t>Az elvégzett munkát dokumentálja.</w:t>
            </w:r>
            <w:r w:rsidRPr="00C53388">
              <w:rPr>
                <w:rFonts w:ascii="Franklin Gothic Book" w:eastAsia="Times New Roman" w:hAnsi="Franklin Gothic Book"/>
                <w:sz w:val="20"/>
                <w:szCs w:val="20"/>
              </w:rPr>
              <w:t> </w:t>
            </w:r>
            <w:r w:rsidRPr="00C53388">
              <w:rPr>
                <w:rFonts w:ascii="Franklin Gothic Book" w:hAnsi="Franklin Gothic Book"/>
                <w:sz w:val="20"/>
                <w:szCs w:val="20"/>
              </w:rPr>
              <w:t>Szövegszerkesztő vagy táblázatkezelő programban rögzíti a mérési eredményeket.</w:t>
            </w:r>
          </w:p>
        </w:tc>
        <w:tc>
          <w:tcPr>
            <w:tcW w:w="2830" w:type="dxa"/>
            <w:tcBorders>
              <w:top w:val="single" w:sz="4" w:space="0" w:color="auto"/>
              <w:bottom w:val="single" w:sz="4" w:space="0" w:color="auto"/>
            </w:tcBorders>
            <w:shd w:val="clear" w:color="auto" w:fill="auto"/>
            <w:vAlign w:val="center"/>
          </w:tcPr>
          <w:p w14:paraId="1F0D7909" w14:textId="0325A8E4" w:rsidR="00F5736F" w:rsidRPr="00C53388" w:rsidRDefault="00F5736F" w:rsidP="00C53388">
            <w:pPr>
              <w:jc w:val="center"/>
              <w:rPr>
                <w:rFonts w:ascii="Franklin Gothic Book" w:eastAsia="Times New Roman" w:hAnsi="Franklin Gothic Book"/>
                <w:sz w:val="20"/>
                <w:szCs w:val="20"/>
              </w:rPr>
            </w:pPr>
            <w:r w:rsidRPr="00C53388">
              <w:rPr>
                <w:rFonts w:ascii="Franklin Gothic Book" w:hAnsi="Franklin Gothic Book"/>
                <w:sz w:val="20"/>
                <w:szCs w:val="20"/>
              </w:rPr>
              <w:t>Ismeri a gyártási és mérési dokumentációk típusait és azok kötelező tartalmát.</w:t>
            </w:r>
          </w:p>
        </w:tc>
        <w:tc>
          <w:tcPr>
            <w:tcW w:w="1990" w:type="dxa"/>
            <w:tcBorders>
              <w:top w:val="single" w:sz="4" w:space="0" w:color="auto"/>
              <w:bottom w:val="single" w:sz="4" w:space="0" w:color="auto"/>
            </w:tcBorders>
            <w:shd w:val="clear" w:color="auto" w:fill="auto"/>
            <w:vAlign w:val="center"/>
          </w:tcPr>
          <w:p w14:paraId="62E9027E"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végzett munka pontos dokumentálása iránt.</w:t>
            </w:r>
          </w:p>
          <w:p w14:paraId="20118CC4" w14:textId="77777777" w:rsidR="00F5736F" w:rsidRPr="00C53388" w:rsidRDefault="00F5736F" w:rsidP="00C53388">
            <w:pPr>
              <w:jc w:val="center"/>
              <w:rPr>
                <w:rFonts w:ascii="Franklin Gothic Book" w:eastAsia="Times New Roman" w:hAnsi="Franklin Gothic Book"/>
                <w:sz w:val="20"/>
                <w:szCs w:val="20"/>
              </w:rPr>
            </w:pPr>
          </w:p>
        </w:tc>
        <w:tc>
          <w:tcPr>
            <w:tcW w:w="2239" w:type="dxa"/>
            <w:tcBorders>
              <w:top w:val="single" w:sz="4" w:space="0" w:color="auto"/>
              <w:bottom w:val="single" w:sz="4" w:space="0" w:color="auto"/>
            </w:tcBorders>
            <w:shd w:val="clear" w:color="auto" w:fill="auto"/>
            <w:vAlign w:val="center"/>
          </w:tcPr>
          <w:p w14:paraId="5C5211BE"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a dokumentumok tartalmáért.</w:t>
            </w:r>
          </w:p>
        </w:tc>
      </w:tr>
      <w:tr w:rsidR="00B43B0C" w:rsidRPr="00CB71FA" w14:paraId="6C15FF85" w14:textId="77777777" w:rsidTr="00C53388">
        <w:trPr>
          <w:trHeight w:val="1554"/>
          <w:jc w:val="center"/>
        </w:trPr>
        <w:tc>
          <w:tcPr>
            <w:tcW w:w="2835" w:type="dxa"/>
            <w:tcBorders>
              <w:top w:val="single" w:sz="4" w:space="0" w:color="auto"/>
            </w:tcBorders>
            <w:shd w:val="clear" w:color="auto" w:fill="auto"/>
            <w:vAlign w:val="center"/>
          </w:tcPr>
          <w:p w14:paraId="61EAFE52" w14:textId="77777777" w:rsidR="00F5736F" w:rsidRPr="00C53388" w:rsidRDefault="00F5736F" w:rsidP="00C53388">
            <w:pPr>
              <w:jc w:val="center"/>
              <w:textDirection w:val="btLr"/>
              <w:rPr>
                <w:rFonts w:ascii="Franklin Gothic Book" w:hAnsi="Franklin Gothic Book"/>
                <w:sz w:val="20"/>
                <w:szCs w:val="20"/>
              </w:rPr>
            </w:pPr>
            <w:r w:rsidRPr="00C53388">
              <w:rPr>
                <w:rFonts w:ascii="Franklin Gothic Book" w:hAnsi="Franklin Gothic Book"/>
                <w:sz w:val="20"/>
                <w:szCs w:val="20"/>
              </w:rPr>
              <w:t>A munkavégzés során betartja a munkavédelmi, tűzvédelmi és környezetvédelmi szabályokat.</w:t>
            </w:r>
          </w:p>
        </w:tc>
        <w:tc>
          <w:tcPr>
            <w:tcW w:w="2830" w:type="dxa"/>
            <w:tcBorders>
              <w:top w:val="single" w:sz="4" w:space="0" w:color="auto"/>
            </w:tcBorders>
            <w:shd w:val="clear" w:color="auto" w:fill="auto"/>
            <w:vAlign w:val="center"/>
          </w:tcPr>
          <w:p w14:paraId="0F2B73E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Ismeri a munkavégzéssel kapcsolatos munkavédelmi, tűzvédelmi és környezetvédelmi szabályokat.</w:t>
            </w:r>
          </w:p>
        </w:tc>
        <w:tc>
          <w:tcPr>
            <w:tcW w:w="1990" w:type="dxa"/>
            <w:tcBorders>
              <w:top w:val="single" w:sz="4" w:space="0" w:color="auto"/>
            </w:tcBorders>
            <w:shd w:val="clear" w:color="auto" w:fill="auto"/>
            <w:vAlign w:val="center"/>
          </w:tcPr>
          <w:p w14:paraId="1109E572" w14:textId="77777777"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Elkötelezett a biztonságos munkavégzés mellett.</w:t>
            </w:r>
          </w:p>
        </w:tc>
        <w:tc>
          <w:tcPr>
            <w:tcW w:w="2239" w:type="dxa"/>
            <w:tcBorders>
              <w:top w:val="single" w:sz="4" w:space="0" w:color="auto"/>
            </w:tcBorders>
            <w:shd w:val="clear" w:color="auto" w:fill="auto"/>
            <w:vAlign w:val="center"/>
          </w:tcPr>
          <w:p w14:paraId="43B4044E" w14:textId="03223526" w:rsidR="00F5736F" w:rsidRPr="00C53388" w:rsidRDefault="00F5736F" w:rsidP="00C53388">
            <w:pPr>
              <w:jc w:val="center"/>
              <w:rPr>
                <w:rFonts w:ascii="Franklin Gothic Book" w:eastAsia="Times New Roman" w:hAnsi="Franklin Gothic Book"/>
                <w:sz w:val="20"/>
                <w:szCs w:val="20"/>
              </w:rPr>
            </w:pPr>
            <w:r w:rsidRPr="00C53388">
              <w:rPr>
                <w:rFonts w:ascii="Franklin Gothic Book" w:eastAsia="Times New Roman" w:hAnsi="Franklin Gothic Book"/>
                <w:sz w:val="20"/>
                <w:szCs w:val="20"/>
              </w:rPr>
              <w:t>Felelősséget vállal önmaga és munkatársai biztonságáért. A védőberendezéseket és védőfelszerelést rendeltetésszerűen használja.</w:t>
            </w:r>
          </w:p>
        </w:tc>
      </w:tr>
    </w:tbl>
    <w:p w14:paraId="3996E896" w14:textId="77777777" w:rsidR="00B43B0C" w:rsidRPr="00CB71FA" w:rsidRDefault="00B43B0C" w:rsidP="00B43B0C">
      <w:pPr>
        <w:spacing w:line="276" w:lineRule="auto"/>
        <w:rPr>
          <w:rFonts w:ascii="Franklin Gothic Book" w:hAnsi="Franklin Gothic Book"/>
          <w:b/>
          <w:sz w:val="20"/>
          <w:szCs w:val="20"/>
        </w:rPr>
      </w:pPr>
    </w:p>
    <w:p w14:paraId="5238906A" w14:textId="1EB5A565" w:rsidR="00B43B0C" w:rsidRPr="00C53388" w:rsidRDefault="00B43B0C" w:rsidP="00C53388">
      <w:pPr>
        <w:spacing w:after="120"/>
        <w:rPr>
          <w:rFonts w:ascii="Franklin Gothic Book" w:hAnsi="Franklin Gothic Book"/>
          <w:b/>
          <w:sz w:val="20"/>
          <w:szCs w:val="20"/>
        </w:rPr>
      </w:pPr>
      <w:r w:rsidRPr="00CB71FA">
        <w:rPr>
          <w:rFonts w:ascii="Franklin Gothic Book" w:hAnsi="Franklin Gothic Book"/>
          <w:b/>
          <w:sz w:val="20"/>
          <w:szCs w:val="20"/>
        </w:rPr>
        <w:t>A projekt a programtanterv alábbi témaköreit és óraszámait fedi le:</w:t>
      </w:r>
    </w:p>
    <w:tbl>
      <w:tblPr>
        <w:tblW w:w="98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40"/>
        <w:gridCol w:w="2523"/>
        <w:gridCol w:w="2297"/>
        <w:gridCol w:w="2239"/>
      </w:tblGrid>
      <w:tr w:rsidR="00B43B0C" w:rsidRPr="00CB71FA" w14:paraId="020E7C9C" w14:textId="77777777" w:rsidTr="00C53388">
        <w:trPr>
          <w:trHeight w:val="340"/>
          <w:jc w:val="center"/>
        </w:trPr>
        <w:tc>
          <w:tcPr>
            <w:tcW w:w="2840" w:type="dxa"/>
            <w:shd w:val="clear" w:color="auto" w:fill="auto"/>
            <w:vAlign w:val="center"/>
          </w:tcPr>
          <w:p w14:paraId="77A2FE20"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Tanulási terület</w:t>
            </w:r>
          </w:p>
        </w:tc>
        <w:tc>
          <w:tcPr>
            <w:tcW w:w="2523" w:type="dxa"/>
            <w:shd w:val="clear" w:color="auto" w:fill="auto"/>
            <w:vAlign w:val="center"/>
          </w:tcPr>
          <w:p w14:paraId="42FC1114"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Tantárgy</w:t>
            </w:r>
          </w:p>
        </w:tc>
        <w:tc>
          <w:tcPr>
            <w:tcW w:w="2297" w:type="dxa"/>
            <w:shd w:val="clear" w:color="auto" w:fill="auto"/>
            <w:vAlign w:val="center"/>
          </w:tcPr>
          <w:p w14:paraId="5B28050E"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Témakör</w:t>
            </w:r>
          </w:p>
        </w:tc>
        <w:tc>
          <w:tcPr>
            <w:tcW w:w="2239" w:type="dxa"/>
            <w:shd w:val="clear" w:color="auto" w:fill="auto"/>
            <w:vAlign w:val="center"/>
          </w:tcPr>
          <w:p w14:paraId="2956CD4B"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Óraszám</w:t>
            </w:r>
          </w:p>
        </w:tc>
      </w:tr>
      <w:tr w:rsidR="00B43B0C" w:rsidRPr="00CB71FA" w14:paraId="29925D64" w14:textId="77777777" w:rsidTr="00C53388">
        <w:trPr>
          <w:trHeight w:val="340"/>
          <w:jc w:val="center"/>
        </w:trPr>
        <w:tc>
          <w:tcPr>
            <w:tcW w:w="2840" w:type="dxa"/>
            <w:vMerge w:val="restart"/>
            <w:shd w:val="clear" w:color="auto" w:fill="auto"/>
            <w:vAlign w:val="center"/>
          </w:tcPr>
          <w:p w14:paraId="00CF0F4B"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Gépész és villamos alapismeretek</w:t>
            </w:r>
          </w:p>
        </w:tc>
        <w:tc>
          <w:tcPr>
            <w:tcW w:w="2523" w:type="dxa"/>
            <w:shd w:val="clear" w:color="auto" w:fill="auto"/>
            <w:vAlign w:val="center"/>
          </w:tcPr>
          <w:p w14:paraId="228A6094" w14:textId="0BB226C6"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Munkabiztonság, tűz- és környezetvédelem</w:t>
            </w:r>
          </w:p>
        </w:tc>
        <w:tc>
          <w:tcPr>
            <w:tcW w:w="2297" w:type="dxa"/>
            <w:shd w:val="clear" w:color="auto" w:fill="auto"/>
            <w:vAlign w:val="center"/>
          </w:tcPr>
          <w:p w14:paraId="31A7DE4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védőfelszerelések, tűzoltó eszközök</w:t>
            </w:r>
          </w:p>
        </w:tc>
        <w:tc>
          <w:tcPr>
            <w:tcW w:w="2239" w:type="dxa"/>
            <w:shd w:val="clear" w:color="auto" w:fill="auto"/>
            <w:vAlign w:val="center"/>
          </w:tcPr>
          <w:p w14:paraId="10084D8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w:t>
            </w:r>
          </w:p>
        </w:tc>
      </w:tr>
      <w:tr w:rsidR="00B43B0C" w:rsidRPr="00CB71FA" w14:paraId="38845E35" w14:textId="77777777" w:rsidTr="00C53388">
        <w:trPr>
          <w:trHeight w:val="340"/>
          <w:jc w:val="center"/>
        </w:trPr>
        <w:tc>
          <w:tcPr>
            <w:tcW w:w="2840" w:type="dxa"/>
            <w:vMerge/>
            <w:shd w:val="clear" w:color="auto" w:fill="auto"/>
            <w:vAlign w:val="center"/>
          </w:tcPr>
          <w:p w14:paraId="6F158966" w14:textId="77777777" w:rsidR="00F5736F" w:rsidRPr="00C53388" w:rsidRDefault="00F5736F" w:rsidP="00C53388">
            <w:pPr>
              <w:jc w:val="center"/>
              <w:rPr>
                <w:rFonts w:ascii="Franklin Gothic Book" w:hAnsi="Franklin Gothic Book"/>
                <w:b/>
                <w:sz w:val="20"/>
                <w:szCs w:val="20"/>
              </w:rPr>
            </w:pPr>
          </w:p>
        </w:tc>
        <w:tc>
          <w:tcPr>
            <w:tcW w:w="2523" w:type="dxa"/>
            <w:shd w:val="clear" w:color="auto" w:fill="auto"/>
            <w:vAlign w:val="center"/>
          </w:tcPr>
          <w:p w14:paraId="2844FBDD"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Villamos áramkör ábrázolása, kialakítása</w:t>
            </w:r>
          </w:p>
        </w:tc>
        <w:tc>
          <w:tcPr>
            <w:tcW w:w="2297" w:type="dxa"/>
            <w:shd w:val="clear" w:color="auto" w:fill="auto"/>
            <w:vAlign w:val="center"/>
          </w:tcPr>
          <w:p w14:paraId="797F1B6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villamos rajzok felépítése</w:t>
            </w:r>
          </w:p>
        </w:tc>
        <w:tc>
          <w:tcPr>
            <w:tcW w:w="2239" w:type="dxa"/>
            <w:shd w:val="clear" w:color="auto" w:fill="auto"/>
            <w:vAlign w:val="center"/>
          </w:tcPr>
          <w:p w14:paraId="1C4C5C7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r>
      <w:tr w:rsidR="00B43B0C" w:rsidRPr="00CB71FA" w14:paraId="11B068D8" w14:textId="77777777" w:rsidTr="00C53388">
        <w:trPr>
          <w:trHeight w:val="340"/>
          <w:jc w:val="center"/>
        </w:trPr>
        <w:tc>
          <w:tcPr>
            <w:tcW w:w="2840" w:type="dxa"/>
            <w:vMerge/>
            <w:shd w:val="clear" w:color="auto" w:fill="auto"/>
            <w:vAlign w:val="center"/>
          </w:tcPr>
          <w:p w14:paraId="491EDF56" w14:textId="77777777" w:rsidR="00F5736F" w:rsidRPr="00C53388" w:rsidRDefault="00F5736F" w:rsidP="00C53388">
            <w:pPr>
              <w:jc w:val="center"/>
              <w:rPr>
                <w:rFonts w:ascii="Franklin Gothic Book" w:hAnsi="Franklin Gothic Book"/>
                <w:b/>
                <w:sz w:val="20"/>
                <w:szCs w:val="20"/>
              </w:rPr>
            </w:pPr>
          </w:p>
        </w:tc>
        <w:tc>
          <w:tcPr>
            <w:tcW w:w="2523" w:type="dxa"/>
            <w:shd w:val="clear" w:color="auto" w:fill="auto"/>
            <w:vAlign w:val="center"/>
          </w:tcPr>
          <w:p w14:paraId="406AB60B" w14:textId="525DA30F"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Vill</w:t>
            </w:r>
            <w:r w:rsidR="00D855F5" w:rsidRPr="00CB71FA">
              <w:rPr>
                <w:rFonts w:ascii="Franklin Gothic Book" w:hAnsi="Franklin Gothic Book"/>
                <w:sz w:val="20"/>
                <w:szCs w:val="20"/>
              </w:rPr>
              <w:t>amos</w:t>
            </w:r>
            <w:r w:rsidRPr="00C53388">
              <w:rPr>
                <w:rFonts w:ascii="Franklin Gothic Book" w:hAnsi="Franklin Gothic Book"/>
                <w:sz w:val="20"/>
                <w:szCs w:val="20"/>
              </w:rPr>
              <w:t xml:space="preserve"> áramkör mérése, dokumentálása</w:t>
            </w:r>
          </w:p>
        </w:tc>
        <w:tc>
          <w:tcPr>
            <w:tcW w:w="2297" w:type="dxa"/>
            <w:shd w:val="clear" w:color="auto" w:fill="auto"/>
            <w:vAlign w:val="center"/>
          </w:tcPr>
          <w:p w14:paraId="58D688A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egyszerű áramkör kialakítása</w:t>
            </w:r>
          </w:p>
        </w:tc>
        <w:tc>
          <w:tcPr>
            <w:tcW w:w="2239" w:type="dxa"/>
            <w:shd w:val="clear" w:color="auto" w:fill="auto"/>
            <w:vAlign w:val="center"/>
          </w:tcPr>
          <w:p w14:paraId="3944710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r>
      <w:tr w:rsidR="00B43B0C" w:rsidRPr="00CB71FA" w14:paraId="14EC00BA" w14:textId="77777777" w:rsidTr="00C53388">
        <w:trPr>
          <w:trHeight w:val="340"/>
          <w:jc w:val="center"/>
        </w:trPr>
        <w:tc>
          <w:tcPr>
            <w:tcW w:w="2840" w:type="dxa"/>
            <w:vMerge/>
            <w:shd w:val="clear" w:color="auto" w:fill="auto"/>
            <w:vAlign w:val="center"/>
          </w:tcPr>
          <w:p w14:paraId="37B2D766" w14:textId="77777777" w:rsidR="00F5736F" w:rsidRPr="00C53388" w:rsidRDefault="00F5736F" w:rsidP="00C53388">
            <w:pPr>
              <w:jc w:val="center"/>
              <w:rPr>
                <w:rFonts w:ascii="Franklin Gothic Book" w:hAnsi="Franklin Gothic Book"/>
                <w:b/>
                <w:sz w:val="20"/>
                <w:szCs w:val="20"/>
              </w:rPr>
            </w:pPr>
          </w:p>
        </w:tc>
        <w:tc>
          <w:tcPr>
            <w:tcW w:w="2523" w:type="dxa"/>
            <w:shd w:val="clear" w:color="auto" w:fill="auto"/>
            <w:vAlign w:val="center"/>
          </w:tcPr>
          <w:p w14:paraId="62FE2EFB" w14:textId="77777777" w:rsidR="00F5736F" w:rsidRPr="00C53388" w:rsidRDefault="00F5736F" w:rsidP="00C53388">
            <w:pPr>
              <w:pStyle w:val="Default"/>
              <w:jc w:val="center"/>
              <w:rPr>
                <w:rFonts w:ascii="Franklin Gothic Book" w:hAnsi="Franklin Gothic Book"/>
                <w:sz w:val="20"/>
                <w:szCs w:val="20"/>
              </w:rPr>
            </w:pPr>
            <w:r w:rsidRPr="00C53388">
              <w:rPr>
                <w:rFonts w:ascii="Franklin Gothic Book" w:hAnsi="Franklin Gothic Book"/>
                <w:sz w:val="20"/>
                <w:szCs w:val="20"/>
              </w:rPr>
              <w:t>Műszaki rajz alapjai/Anyag-gyártásismeret</w:t>
            </w:r>
          </w:p>
        </w:tc>
        <w:tc>
          <w:tcPr>
            <w:tcW w:w="2297" w:type="dxa"/>
            <w:shd w:val="clear" w:color="auto" w:fill="auto"/>
            <w:vAlign w:val="center"/>
          </w:tcPr>
          <w:p w14:paraId="4C5D4599" w14:textId="7EE2BAA8"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síkbeli-metszeti ábr</w:t>
            </w:r>
            <w:r w:rsidR="00D303BE" w:rsidRPr="00CB71FA">
              <w:rPr>
                <w:rFonts w:ascii="Franklin Gothic Book" w:hAnsi="Franklin Gothic Book"/>
                <w:sz w:val="20"/>
                <w:szCs w:val="20"/>
              </w:rPr>
              <w:t>ázolás</w:t>
            </w:r>
            <w:r w:rsidRPr="00C53388">
              <w:rPr>
                <w:rFonts w:ascii="Franklin Gothic Book" w:hAnsi="Franklin Gothic Book"/>
                <w:sz w:val="20"/>
                <w:szCs w:val="20"/>
              </w:rPr>
              <w:t>/anyagok tulajd</w:t>
            </w:r>
            <w:r w:rsidR="00D303BE" w:rsidRPr="00CB71FA">
              <w:rPr>
                <w:rFonts w:ascii="Franklin Gothic Book" w:hAnsi="Franklin Gothic Book"/>
                <w:sz w:val="20"/>
                <w:szCs w:val="20"/>
              </w:rPr>
              <w:t>onságai</w:t>
            </w:r>
          </w:p>
        </w:tc>
        <w:tc>
          <w:tcPr>
            <w:tcW w:w="2239" w:type="dxa"/>
            <w:shd w:val="clear" w:color="auto" w:fill="auto"/>
            <w:vAlign w:val="center"/>
          </w:tcPr>
          <w:p w14:paraId="3143E66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14</w:t>
            </w:r>
          </w:p>
        </w:tc>
      </w:tr>
    </w:tbl>
    <w:p w14:paraId="76EA815D" w14:textId="77777777" w:rsidR="00D855F5" w:rsidRPr="00CB71FA" w:rsidRDefault="00F5736F" w:rsidP="00470EEF">
      <w:pPr>
        <w:tabs>
          <w:tab w:val="left" w:pos="7655"/>
        </w:tabs>
        <w:spacing w:line="276" w:lineRule="auto"/>
        <w:rPr>
          <w:rFonts w:ascii="Franklin Gothic Book" w:hAnsi="Franklin Gothic Book"/>
          <w:szCs w:val="24"/>
        </w:rPr>
      </w:pPr>
      <w:r w:rsidRPr="00CB71FA">
        <w:rPr>
          <w:rFonts w:ascii="Franklin Gothic Book" w:hAnsi="Franklin Gothic Book"/>
          <w:szCs w:val="24"/>
        </w:rPr>
        <w:tab/>
      </w:r>
    </w:p>
    <w:p w14:paraId="3036CA14" w14:textId="77777777" w:rsidR="00D855F5" w:rsidRPr="00CB71FA" w:rsidRDefault="00D855F5">
      <w:pPr>
        <w:rPr>
          <w:rFonts w:ascii="Franklin Gothic Book" w:hAnsi="Franklin Gothic Book"/>
          <w:szCs w:val="24"/>
        </w:rPr>
      </w:pPr>
      <w:r w:rsidRPr="00CB71FA">
        <w:rPr>
          <w:rFonts w:ascii="Franklin Gothic Book" w:hAnsi="Franklin Gothic Book"/>
          <w:szCs w:val="24"/>
        </w:rPr>
        <w:br w:type="page"/>
      </w:r>
    </w:p>
    <w:p w14:paraId="3CE48F3A" w14:textId="45961716" w:rsidR="00F5736F" w:rsidRPr="00C53388" w:rsidRDefault="00A67C0F" w:rsidP="00C53388">
      <w:pPr>
        <w:spacing w:after="120"/>
        <w:rPr>
          <w:rFonts w:ascii="Franklin Gothic Book" w:hAnsi="Franklin Gothic Book"/>
          <w:b/>
          <w:sz w:val="20"/>
          <w:szCs w:val="20"/>
        </w:rPr>
      </w:pPr>
      <w:r w:rsidRPr="00CB71FA">
        <w:rPr>
          <w:rFonts w:ascii="Franklin Gothic Book" w:hAnsi="Franklin Gothic Book"/>
          <w:b/>
          <w:sz w:val="20"/>
          <w:szCs w:val="20"/>
        </w:rPr>
        <w:lastRenderedPageBreak/>
        <w:t>A projekt tartalmi felépítése és megvalósítása:</w:t>
      </w:r>
      <w:r w:rsidR="00F5736F" w:rsidRPr="00CB71FA">
        <w:rPr>
          <w:rFonts w:ascii="Franklin Gothic Book" w:hAnsi="Franklin Gothic Book"/>
          <w:szCs w:val="24"/>
        </w:rPr>
        <w:tab/>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1"/>
        <w:gridCol w:w="2262"/>
        <w:gridCol w:w="1310"/>
        <w:gridCol w:w="850"/>
        <w:gridCol w:w="1699"/>
        <w:gridCol w:w="1994"/>
      </w:tblGrid>
      <w:tr w:rsidR="00BC29ED" w:rsidRPr="00CB71FA" w14:paraId="6FA6782D" w14:textId="77777777" w:rsidTr="00C53388">
        <w:trPr>
          <w:trHeight w:val="340"/>
        </w:trPr>
        <w:tc>
          <w:tcPr>
            <w:tcW w:w="2091" w:type="dxa"/>
            <w:vMerge w:val="restart"/>
            <w:shd w:val="clear" w:color="auto" w:fill="auto"/>
            <w:vAlign w:val="center"/>
          </w:tcPr>
          <w:p w14:paraId="71CF85CB"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Téma/Projektfeladat</w:t>
            </w:r>
          </w:p>
          <w:p w14:paraId="414CA100"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(10-12 fős csoportokban)</w:t>
            </w:r>
          </w:p>
        </w:tc>
        <w:tc>
          <w:tcPr>
            <w:tcW w:w="2262" w:type="dxa"/>
            <w:vMerge w:val="restart"/>
            <w:shd w:val="clear" w:color="auto" w:fill="auto"/>
            <w:vAlign w:val="center"/>
          </w:tcPr>
          <w:p w14:paraId="33C95857"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Tartalom/Tevékenység/Módszerek</w:t>
            </w:r>
          </w:p>
        </w:tc>
        <w:tc>
          <w:tcPr>
            <w:tcW w:w="2160" w:type="dxa"/>
            <w:gridSpan w:val="2"/>
            <w:shd w:val="clear" w:color="auto" w:fill="auto"/>
            <w:vAlign w:val="center"/>
          </w:tcPr>
          <w:p w14:paraId="4E4EC531"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Tananyag</w:t>
            </w:r>
          </w:p>
        </w:tc>
        <w:tc>
          <w:tcPr>
            <w:tcW w:w="1699" w:type="dxa"/>
            <w:shd w:val="clear" w:color="auto" w:fill="auto"/>
            <w:vAlign w:val="center"/>
          </w:tcPr>
          <w:p w14:paraId="0E1F29DC" w14:textId="2CC82CCC"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Feldolgozás módja és időkerete:</w:t>
            </w:r>
          </w:p>
        </w:tc>
        <w:tc>
          <w:tcPr>
            <w:tcW w:w="1994" w:type="dxa"/>
            <w:shd w:val="clear" w:color="auto" w:fill="auto"/>
            <w:vAlign w:val="center"/>
          </w:tcPr>
          <w:p w14:paraId="4B20111F" w14:textId="77777777" w:rsidR="00F44B9D" w:rsidRPr="00CB71FA"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Szükséges erőforrások (tárgyi, szemé</w:t>
            </w:r>
          </w:p>
          <w:p w14:paraId="5C95889B" w14:textId="0497B5A4" w:rsidR="00A05C29" w:rsidRPr="00C53388" w:rsidRDefault="00A05C29" w:rsidP="00C53388">
            <w:pPr>
              <w:jc w:val="center"/>
              <w:rPr>
                <w:rFonts w:ascii="Franklin Gothic Book" w:hAnsi="Franklin Gothic Book"/>
                <w:b/>
                <w:sz w:val="20"/>
                <w:szCs w:val="20"/>
              </w:rPr>
            </w:pPr>
            <w:proofErr w:type="spellStart"/>
            <w:r w:rsidRPr="00C53388">
              <w:rPr>
                <w:rFonts w:ascii="Franklin Gothic Book" w:hAnsi="Franklin Gothic Book"/>
                <w:b/>
                <w:sz w:val="20"/>
                <w:szCs w:val="20"/>
              </w:rPr>
              <w:t>lyi</w:t>
            </w:r>
            <w:proofErr w:type="spellEnd"/>
            <w:r w:rsidRPr="00C53388">
              <w:rPr>
                <w:rFonts w:ascii="Franklin Gothic Book" w:hAnsi="Franklin Gothic Book"/>
                <w:b/>
                <w:sz w:val="20"/>
                <w:szCs w:val="20"/>
              </w:rPr>
              <w:t>, anyagi) és tananyagok</w:t>
            </w:r>
          </w:p>
        </w:tc>
      </w:tr>
      <w:tr w:rsidR="00BC29ED" w:rsidRPr="00CB71FA" w14:paraId="4D84E4AC" w14:textId="77777777" w:rsidTr="00C53388">
        <w:trPr>
          <w:trHeight w:val="340"/>
        </w:trPr>
        <w:tc>
          <w:tcPr>
            <w:tcW w:w="2091" w:type="dxa"/>
            <w:vMerge/>
            <w:shd w:val="clear" w:color="auto" w:fill="auto"/>
            <w:vAlign w:val="center"/>
          </w:tcPr>
          <w:p w14:paraId="605D3654" w14:textId="77777777" w:rsidR="00A05C29" w:rsidRPr="00C53388" w:rsidRDefault="00A05C29" w:rsidP="00C53388">
            <w:pPr>
              <w:jc w:val="center"/>
              <w:rPr>
                <w:rFonts w:ascii="Franklin Gothic Book" w:hAnsi="Franklin Gothic Book"/>
                <w:bCs/>
                <w:sz w:val="20"/>
                <w:szCs w:val="20"/>
              </w:rPr>
            </w:pPr>
          </w:p>
        </w:tc>
        <w:tc>
          <w:tcPr>
            <w:tcW w:w="2262" w:type="dxa"/>
            <w:vMerge/>
            <w:shd w:val="clear" w:color="auto" w:fill="auto"/>
            <w:vAlign w:val="center"/>
          </w:tcPr>
          <w:p w14:paraId="72FA2894" w14:textId="77777777" w:rsidR="00A05C29" w:rsidRPr="00C53388" w:rsidRDefault="00A05C29" w:rsidP="00C53388">
            <w:pPr>
              <w:jc w:val="center"/>
              <w:rPr>
                <w:rFonts w:ascii="Franklin Gothic Book" w:hAnsi="Franklin Gothic Book"/>
                <w:bCs/>
                <w:sz w:val="20"/>
                <w:szCs w:val="20"/>
              </w:rPr>
            </w:pPr>
          </w:p>
        </w:tc>
        <w:tc>
          <w:tcPr>
            <w:tcW w:w="1310" w:type="dxa"/>
            <w:shd w:val="clear" w:color="auto" w:fill="auto"/>
            <w:vAlign w:val="center"/>
          </w:tcPr>
          <w:p w14:paraId="01F39D78"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Iskola</w:t>
            </w:r>
          </w:p>
        </w:tc>
        <w:tc>
          <w:tcPr>
            <w:tcW w:w="850" w:type="dxa"/>
            <w:shd w:val="clear" w:color="auto" w:fill="auto"/>
            <w:vAlign w:val="center"/>
          </w:tcPr>
          <w:p w14:paraId="79ECC70D" w14:textId="77777777" w:rsidR="00A05C29" w:rsidRPr="00C53388" w:rsidRDefault="00A05C29" w:rsidP="00C53388">
            <w:pPr>
              <w:jc w:val="center"/>
              <w:rPr>
                <w:rFonts w:ascii="Franklin Gothic Book" w:hAnsi="Franklin Gothic Book"/>
                <w:b/>
                <w:sz w:val="20"/>
                <w:szCs w:val="20"/>
              </w:rPr>
            </w:pPr>
            <w:r w:rsidRPr="00C53388">
              <w:rPr>
                <w:rFonts w:ascii="Franklin Gothic Book" w:hAnsi="Franklin Gothic Book"/>
                <w:b/>
                <w:sz w:val="20"/>
                <w:szCs w:val="20"/>
              </w:rPr>
              <w:t>Vállalat</w:t>
            </w:r>
          </w:p>
        </w:tc>
        <w:tc>
          <w:tcPr>
            <w:tcW w:w="1699" w:type="dxa"/>
            <w:shd w:val="clear" w:color="auto" w:fill="auto"/>
            <w:vAlign w:val="center"/>
          </w:tcPr>
          <w:p w14:paraId="0B9D425A" w14:textId="77777777" w:rsidR="00A05C29" w:rsidRPr="00C53388" w:rsidRDefault="00A05C29" w:rsidP="00C53388">
            <w:pPr>
              <w:jc w:val="center"/>
              <w:rPr>
                <w:rFonts w:ascii="Franklin Gothic Book" w:hAnsi="Franklin Gothic Book"/>
                <w:bCs/>
                <w:sz w:val="20"/>
                <w:szCs w:val="20"/>
              </w:rPr>
            </w:pPr>
          </w:p>
        </w:tc>
        <w:tc>
          <w:tcPr>
            <w:tcW w:w="1994" w:type="dxa"/>
            <w:shd w:val="clear" w:color="auto" w:fill="auto"/>
            <w:vAlign w:val="center"/>
          </w:tcPr>
          <w:p w14:paraId="2B072E38" w14:textId="77777777" w:rsidR="00A05C29" w:rsidRPr="00C53388" w:rsidRDefault="00A05C29" w:rsidP="00C53388">
            <w:pPr>
              <w:jc w:val="center"/>
              <w:rPr>
                <w:rFonts w:ascii="Franklin Gothic Book" w:hAnsi="Franklin Gothic Book"/>
                <w:bCs/>
                <w:sz w:val="20"/>
                <w:szCs w:val="20"/>
              </w:rPr>
            </w:pPr>
          </w:p>
        </w:tc>
      </w:tr>
      <w:tr w:rsidR="00BC29ED" w:rsidRPr="00CB71FA" w14:paraId="374791EB" w14:textId="77777777" w:rsidTr="00C53388">
        <w:trPr>
          <w:trHeight w:val="215"/>
        </w:trPr>
        <w:tc>
          <w:tcPr>
            <w:tcW w:w="2091" w:type="dxa"/>
            <w:vMerge w:val="restart"/>
            <w:shd w:val="clear" w:color="auto" w:fill="auto"/>
            <w:vAlign w:val="center"/>
          </w:tcPr>
          <w:p w14:paraId="7E457B83"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Éjjeli dekorfény készítése</w:t>
            </w:r>
          </w:p>
        </w:tc>
        <w:tc>
          <w:tcPr>
            <w:tcW w:w="2262" w:type="dxa"/>
            <w:shd w:val="clear" w:color="auto" w:fill="auto"/>
            <w:vAlign w:val="center"/>
          </w:tcPr>
          <w:p w14:paraId="4AA05969"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Műszaki rajz alapjai</w:t>
            </w:r>
          </w:p>
        </w:tc>
        <w:tc>
          <w:tcPr>
            <w:tcW w:w="1310" w:type="dxa"/>
            <w:vMerge w:val="restart"/>
            <w:shd w:val="clear" w:color="auto" w:fill="auto"/>
            <w:vAlign w:val="center"/>
          </w:tcPr>
          <w:p w14:paraId="0492DEB3"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Újpesti Két Tanítási Nyelvű Műszaki Technikum</w:t>
            </w:r>
          </w:p>
        </w:tc>
        <w:tc>
          <w:tcPr>
            <w:tcW w:w="850" w:type="dxa"/>
            <w:vMerge w:val="restart"/>
            <w:shd w:val="clear" w:color="auto" w:fill="auto"/>
            <w:vAlign w:val="center"/>
          </w:tcPr>
          <w:p w14:paraId="11762C6E"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7D9342A9"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994" w:type="dxa"/>
            <w:shd w:val="clear" w:color="auto" w:fill="auto"/>
            <w:vAlign w:val="center"/>
          </w:tcPr>
          <w:p w14:paraId="15715145"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projektor</w:t>
            </w:r>
          </w:p>
        </w:tc>
      </w:tr>
      <w:tr w:rsidR="00BC29ED" w:rsidRPr="00CB71FA" w14:paraId="2EBEA5BE" w14:textId="77777777" w:rsidTr="00C53388">
        <w:trPr>
          <w:trHeight w:val="215"/>
        </w:trPr>
        <w:tc>
          <w:tcPr>
            <w:tcW w:w="2091" w:type="dxa"/>
            <w:vMerge/>
            <w:shd w:val="clear" w:color="auto" w:fill="auto"/>
            <w:vAlign w:val="center"/>
          </w:tcPr>
          <w:p w14:paraId="4FB5B3A5" w14:textId="77777777" w:rsidR="00A05C29" w:rsidRPr="00C53388" w:rsidRDefault="00A05C29" w:rsidP="00C53388">
            <w:pPr>
              <w:jc w:val="center"/>
              <w:rPr>
                <w:rFonts w:ascii="Franklin Gothic Book" w:hAnsi="Franklin Gothic Book"/>
                <w:bCs/>
                <w:sz w:val="20"/>
                <w:szCs w:val="20"/>
              </w:rPr>
            </w:pPr>
          </w:p>
        </w:tc>
        <w:tc>
          <w:tcPr>
            <w:tcW w:w="2262" w:type="dxa"/>
            <w:shd w:val="clear" w:color="auto" w:fill="auto"/>
            <w:vAlign w:val="center"/>
          </w:tcPr>
          <w:p w14:paraId="08B9A187"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Méréstechnikai alapok</w:t>
            </w:r>
          </w:p>
        </w:tc>
        <w:tc>
          <w:tcPr>
            <w:tcW w:w="1310" w:type="dxa"/>
            <w:vMerge/>
            <w:shd w:val="clear" w:color="auto" w:fill="auto"/>
            <w:vAlign w:val="center"/>
          </w:tcPr>
          <w:p w14:paraId="547670B0" w14:textId="77777777" w:rsidR="00A05C29" w:rsidRPr="00C53388" w:rsidRDefault="00A05C29" w:rsidP="00C53388">
            <w:pPr>
              <w:jc w:val="center"/>
              <w:rPr>
                <w:rFonts w:ascii="Franklin Gothic Book" w:hAnsi="Franklin Gothic Book"/>
                <w:bCs/>
                <w:sz w:val="20"/>
                <w:szCs w:val="20"/>
              </w:rPr>
            </w:pPr>
          </w:p>
        </w:tc>
        <w:tc>
          <w:tcPr>
            <w:tcW w:w="850" w:type="dxa"/>
            <w:vMerge/>
            <w:shd w:val="clear" w:color="auto" w:fill="auto"/>
            <w:vAlign w:val="center"/>
          </w:tcPr>
          <w:p w14:paraId="5ECDF610"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1E65B3C2"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PPT/táblamunka</w:t>
            </w:r>
          </w:p>
        </w:tc>
        <w:tc>
          <w:tcPr>
            <w:tcW w:w="1994" w:type="dxa"/>
            <w:shd w:val="clear" w:color="auto" w:fill="auto"/>
            <w:vAlign w:val="center"/>
          </w:tcPr>
          <w:p w14:paraId="3EADDB30"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mérőeszközök</w:t>
            </w:r>
          </w:p>
        </w:tc>
      </w:tr>
      <w:tr w:rsidR="00BC29ED" w:rsidRPr="00CB71FA" w14:paraId="600D1777" w14:textId="77777777" w:rsidTr="00C53388">
        <w:trPr>
          <w:trHeight w:val="215"/>
        </w:trPr>
        <w:tc>
          <w:tcPr>
            <w:tcW w:w="2091" w:type="dxa"/>
            <w:vMerge/>
            <w:shd w:val="clear" w:color="auto" w:fill="auto"/>
            <w:vAlign w:val="center"/>
          </w:tcPr>
          <w:p w14:paraId="62E933AD" w14:textId="77777777" w:rsidR="00A05C29" w:rsidRPr="00C53388" w:rsidRDefault="00A05C29" w:rsidP="00C53388">
            <w:pPr>
              <w:jc w:val="center"/>
              <w:rPr>
                <w:rFonts w:ascii="Franklin Gothic Book" w:hAnsi="Franklin Gothic Book"/>
                <w:bCs/>
                <w:sz w:val="20"/>
                <w:szCs w:val="20"/>
              </w:rPr>
            </w:pPr>
          </w:p>
        </w:tc>
        <w:tc>
          <w:tcPr>
            <w:tcW w:w="2262" w:type="dxa"/>
            <w:shd w:val="clear" w:color="auto" w:fill="auto"/>
            <w:vAlign w:val="center"/>
          </w:tcPr>
          <w:p w14:paraId="277062E5"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Alkatrészek gyártása</w:t>
            </w:r>
          </w:p>
        </w:tc>
        <w:tc>
          <w:tcPr>
            <w:tcW w:w="1310" w:type="dxa"/>
            <w:vMerge/>
            <w:shd w:val="clear" w:color="auto" w:fill="auto"/>
            <w:vAlign w:val="center"/>
          </w:tcPr>
          <w:p w14:paraId="1D8EA603" w14:textId="77777777" w:rsidR="00A05C29" w:rsidRPr="00C53388" w:rsidRDefault="00A05C29" w:rsidP="00C53388">
            <w:pPr>
              <w:jc w:val="center"/>
              <w:rPr>
                <w:rFonts w:ascii="Franklin Gothic Book" w:hAnsi="Franklin Gothic Book"/>
                <w:bCs/>
                <w:sz w:val="20"/>
                <w:szCs w:val="20"/>
              </w:rPr>
            </w:pPr>
          </w:p>
        </w:tc>
        <w:tc>
          <w:tcPr>
            <w:tcW w:w="850" w:type="dxa"/>
            <w:vMerge/>
            <w:shd w:val="clear" w:color="auto" w:fill="auto"/>
            <w:vAlign w:val="center"/>
          </w:tcPr>
          <w:p w14:paraId="04838B1F"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457CE96C"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994" w:type="dxa"/>
            <w:shd w:val="clear" w:color="auto" w:fill="auto"/>
            <w:vAlign w:val="center"/>
          </w:tcPr>
          <w:p w14:paraId="6413A0CF"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lézervágó/3D nyomtató</w:t>
            </w:r>
          </w:p>
        </w:tc>
      </w:tr>
      <w:tr w:rsidR="00BC29ED" w:rsidRPr="00CB71FA" w14:paraId="794C3B86" w14:textId="77777777" w:rsidTr="00C53388">
        <w:trPr>
          <w:trHeight w:val="215"/>
        </w:trPr>
        <w:tc>
          <w:tcPr>
            <w:tcW w:w="2091" w:type="dxa"/>
            <w:vMerge/>
            <w:shd w:val="clear" w:color="auto" w:fill="auto"/>
            <w:vAlign w:val="center"/>
          </w:tcPr>
          <w:p w14:paraId="714A0A24" w14:textId="77777777" w:rsidR="00A05C29" w:rsidRPr="00C53388" w:rsidRDefault="00A05C29" w:rsidP="00C53388">
            <w:pPr>
              <w:jc w:val="center"/>
              <w:rPr>
                <w:rFonts w:ascii="Franklin Gothic Book" w:hAnsi="Franklin Gothic Book"/>
                <w:bCs/>
                <w:sz w:val="20"/>
                <w:szCs w:val="20"/>
              </w:rPr>
            </w:pPr>
          </w:p>
        </w:tc>
        <w:tc>
          <w:tcPr>
            <w:tcW w:w="2262" w:type="dxa"/>
            <w:shd w:val="clear" w:color="auto" w:fill="auto"/>
            <w:vAlign w:val="center"/>
          </w:tcPr>
          <w:p w14:paraId="40740615"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Villamos áramkör létrehozása</w:t>
            </w:r>
          </w:p>
        </w:tc>
        <w:tc>
          <w:tcPr>
            <w:tcW w:w="1310" w:type="dxa"/>
            <w:vMerge/>
            <w:shd w:val="clear" w:color="auto" w:fill="auto"/>
            <w:vAlign w:val="center"/>
          </w:tcPr>
          <w:p w14:paraId="3E1A28F9" w14:textId="77777777" w:rsidR="00A05C29" w:rsidRPr="00C53388" w:rsidRDefault="00A05C29" w:rsidP="00C53388">
            <w:pPr>
              <w:jc w:val="center"/>
              <w:rPr>
                <w:rFonts w:ascii="Franklin Gothic Book" w:hAnsi="Franklin Gothic Book"/>
                <w:bCs/>
                <w:sz w:val="20"/>
                <w:szCs w:val="20"/>
              </w:rPr>
            </w:pPr>
          </w:p>
        </w:tc>
        <w:tc>
          <w:tcPr>
            <w:tcW w:w="850" w:type="dxa"/>
            <w:vMerge/>
            <w:shd w:val="clear" w:color="auto" w:fill="auto"/>
            <w:vAlign w:val="center"/>
          </w:tcPr>
          <w:p w14:paraId="0CA2AE07"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57FB06A7"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994" w:type="dxa"/>
            <w:shd w:val="clear" w:color="auto" w:fill="auto"/>
            <w:vAlign w:val="center"/>
          </w:tcPr>
          <w:p w14:paraId="543B12C7"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forrasztó</w:t>
            </w:r>
          </w:p>
        </w:tc>
      </w:tr>
      <w:tr w:rsidR="00BC29ED" w:rsidRPr="00CB71FA" w14:paraId="08BB1BD8" w14:textId="77777777" w:rsidTr="00C53388">
        <w:trPr>
          <w:trHeight w:val="215"/>
        </w:trPr>
        <w:tc>
          <w:tcPr>
            <w:tcW w:w="2091" w:type="dxa"/>
            <w:vMerge/>
            <w:shd w:val="clear" w:color="auto" w:fill="auto"/>
            <w:vAlign w:val="center"/>
          </w:tcPr>
          <w:p w14:paraId="7C947EB5" w14:textId="77777777" w:rsidR="00A05C29" w:rsidRPr="00C53388" w:rsidRDefault="00A05C29" w:rsidP="00C53388">
            <w:pPr>
              <w:jc w:val="center"/>
              <w:rPr>
                <w:rFonts w:ascii="Franklin Gothic Book" w:hAnsi="Franklin Gothic Book"/>
                <w:bCs/>
                <w:sz w:val="20"/>
                <w:szCs w:val="20"/>
              </w:rPr>
            </w:pPr>
          </w:p>
        </w:tc>
        <w:tc>
          <w:tcPr>
            <w:tcW w:w="2262" w:type="dxa"/>
            <w:shd w:val="clear" w:color="auto" w:fill="auto"/>
            <w:vAlign w:val="center"/>
          </w:tcPr>
          <w:p w14:paraId="67CDEFD8"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Áramkör mérése, dokumentálása</w:t>
            </w:r>
          </w:p>
        </w:tc>
        <w:tc>
          <w:tcPr>
            <w:tcW w:w="1310" w:type="dxa"/>
            <w:vMerge/>
            <w:shd w:val="clear" w:color="auto" w:fill="auto"/>
            <w:vAlign w:val="center"/>
          </w:tcPr>
          <w:p w14:paraId="627728AE" w14:textId="77777777" w:rsidR="00A05C29" w:rsidRPr="00C53388" w:rsidRDefault="00A05C29" w:rsidP="00C53388">
            <w:pPr>
              <w:jc w:val="center"/>
              <w:rPr>
                <w:rFonts w:ascii="Franklin Gothic Book" w:hAnsi="Franklin Gothic Book"/>
                <w:bCs/>
                <w:sz w:val="20"/>
                <w:szCs w:val="20"/>
              </w:rPr>
            </w:pPr>
          </w:p>
        </w:tc>
        <w:tc>
          <w:tcPr>
            <w:tcW w:w="850" w:type="dxa"/>
            <w:vMerge/>
            <w:shd w:val="clear" w:color="auto" w:fill="auto"/>
            <w:vAlign w:val="center"/>
          </w:tcPr>
          <w:p w14:paraId="106074AE"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5F68E60A"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bemutató</w:t>
            </w:r>
          </w:p>
        </w:tc>
        <w:tc>
          <w:tcPr>
            <w:tcW w:w="1994" w:type="dxa"/>
            <w:shd w:val="clear" w:color="auto" w:fill="auto"/>
            <w:vAlign w:val="center"/>
          </w:tcPr>
          <w:p w14:paraId="564DFBA0"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mérőeszközök</w:t>
            </w:r>
          </w:p>
        </w:tc>
      </w:tr>
      <w:tr w:rsidR="00BC29ED" w:rsidRPr="00CB71FA" w14:paraId="2A05E724" w14:textId="77777777" w:rsidTr="00C53388">
        <w:trPr>
          <w:trHeight w:val="215"/>
        </w:trPr>
        <w:tc>
          <w:tcPr>
            <w:tcW w:w="2091" w:type="dxa"/>
            <w:vMerge/>
            <w:shd w:val="clear" w:color="auto" w:fill="auto"/>
            <w:vAlign w:val="center"/>
          </w:tcPr>
          <w:p w14:paraId="0D27E478" w14:textId="77777777" w:rsidR="00A05C29" w:rsidRPr="00C53388" w:rsidRDefault="00A05C29" w:rsidP="00C53388">
            <w:pPr>
              <w:jc w:val="center"/>
              <w:rPr>
                <w:rFonts w:ascii="Franklin Gothic Book" w:hAnsi="Franklin Gothic Book"/>
                <w:bCs/>
                <w:sz w:val="20"/>
                <w:szCs w:val="20"/>
              </w:rPr>
            </w:pPr>
          </w:p>
        </w:tc>
        <w:tc>
          <w:tcPr>
            <w:tcW w:w="2262" w:type="dxa"/>
            <w:shd w:val="clear" w:color="auto" w:fill="auto"/>
            <w:vAlign w:val="center"/>
          </w:tcPr>
          <w:p w14:paraId="4E748F82"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Összeszerelés</w:t>
            </w:r>
          </w:p>
        </w:tc>
        <w:tc>
          <w:tcPr>
            <w:tcW w:w="1310" w:type="dxa"/>
            <w:vMerge/>
            <w:shd w:val="clear" w:color="auto" w:fill="auto"/>
            <w:vAlign w:val="center"/>
          </w:tcPr>
          <w:p w14:paraId="68B245BE" w14:textId="77777777" w:rsidR="00A05C29" w:rsidRPr="00C53388" w:rsidRDefault="00A05C29" w:rsidP="00C53388">
            <w:pPr>
              <w:jc w:val="center"/>
              <w:rPr>
                <w:rFonts w:ascii="Franklin Gothic Book" w:hAnsi="Franklin Gothic Book"/>
                <w:bCs/>
                <w:sz w:val="20"/>
                <w:szCs w:val="20"/>
              </w:rPr>
            </w:pPr>
          </w:p>
        </w:tc>
        <w:tc>
          <w:tcPr>
            <w:tcW w:w="850" w:type="dxa"/>
            <w:vMerge/>
            <w:shd w:val="clear" w:color="auto" w:fill="auto"/>
            <w:vAlign w:val="center"/>
          </w:tcPr>
          <w:p w14:paraId="1A2A69DC" w14:textId="77777777" w:rsidR="00A05C29" w:rsidRPr="00C53388" w:rsidRDefault="00A05C29" w:rsidP="00C53388">
            <w:pPr>
              <w:jc w:val="center"/>
              <w:rPr>
                <w:rFonts w:ascii="Franklin Gothic Book" w:hAnsi="Franklin Gothic Book"/>
                <w:bCs/>
                <w:sz w:val="20"/>
                <w:szCs w:val="20"/>
              </w:rPr>
            </w:pPr>
          </w:p>
        </w:tc>
        <w:tc>
          <w:tcPr>
            <w:tcW w:w="1699" w:type="dxa"/>
            <w:shd w:val="clear" w:color="auto" w:fill="auto"/>
            <w:vAlign w:val="center"/>
          </w:tcPr>
          <w:p w14:paraId="682BDC9C" w14:textId="77777777" w:rsidR="00A05C29" w:rsidRPr="00C53388" w:rsidRDefault="00A05C29" w:rsidP="00C53388">
            <w:pPr>
              <w:jc w:val="center"/>
              <w:rPr>
                <w:rFonts w:ascii="Franklin Gothic Book" w:hAnsi="Franklin Gothic Book"/>
                <w:bCs/>
                <w:sz w:val="20"/>
                <w:szCs w:val="20"/>
              </w:rPr>
            </w:pPr>
            <w:r w:rsidRPr="00C53388">
              <w:rPr>
                <w:rFonts w:ascii="Franklin Gothic Book" w:hAnsi="Franklin Gothic Book"/>
                <w:bCs/>
                <w:sz w:val="20"/>
                <w:szCs w:val="20"/>
              </w:rPr>
              <w:t>rajz</w:t>
            </w:r>
          </w:p>
        </w:tc>
        <w:tc>
          <w:tcPr>
            <w:tcW w:w="1994" w:type="dxa"/>
            <w:shd w:val="clear" w:color="auto" w:fill="auto"/>
            <w:vAlign w:val="center"/>
          </w:tcPr>
          <w:p w14:paraId="75BB35A5" w14:textId="77777777" w:rsidR="00A05C29" w:rsidRPr="00C53388" w:rsidRDefault="00A05C29" w:rsidP="00C53388">
            <w:pPr>
              <w:jc w:val="center"/>
              <w:rPr>
                <w:rFonts w:ascii="Franklin Gothic Book" w:hAnsi="Franklin Gothic Book"/>
                <w:bCs/>
                <w:sz w:val="20"/>
                <w:szCs w:val="20"/>
              </w:rPr>
            </w:pPr>
          </w:p>
        </w:tc>
      </w:tr>
      <w:tr w:rsidR="00A05C29" w:rsidRPr="00CB71FA" w14:paraId="551B9D1E" w14:textId="77777777" w:rsidTr="00C53388">
        <w:tc>
          <w:tcPr>
            <w:tcW w:w="10206" w:type="dxa"/>
            <w:gridSpan w:val="6"/>
            <w:shd w:val="clear" w:color="auto" w:fill="auto"/>
            <w:vAlign w:val="center"/>
          </w:tcPr>
          <w:p w14:paraId="5005CD94" w14:textId="77777777" w:rsidR="00F44B9D" w:rsidRPr="00CB71FA"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projektben való eredményes részvételhez szükséges, a tanulótól elvárt előzetes tudás meghatározása:</w:t>
            </w:r>
            <w:r w:rsidRPr="00C53388">
              <w:rPr>
                <w:rFonts w:ascii="Franklin Gothic Book" w:eastAsia="Times New Roman" w:hAnsi="Franklin Gothic Book"/>
                <w:bCs/>
                <w:sz w:val="20"/>
                <w:szCs w:val="20"/>
                <w:lang w:eastAsia="hu-HU"/>
              </w:rPr>
              <w:t xml:space="preserve"> </w:t>
            </w:r>
          </w:p>
          <w:p w14:paraId="3F810EA5" w14:textId="27CF1FDB" w:rsidR="00A05C29" w:rsidRPr="00C53388"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8 általános</w:t>
            </w:r>
          </w:p>
        </w:tc>
      </w:tr>
      <w:tr w:rsidR="00A05C29" w:rsidRPr="00CB71FA" w14:paraId="621BE1F1" w14:textId="77777777" w:rsidTr="00C53388">
        <w:tc>
          <w:tcPr>
            <w:tcW w:w="10206" w:type="dxa"/>
            <w:gridSpan w:val="6"/>
            <w:shd w:val="clear" w:color="auto" w:fill="auto"/>
            <w:vAlign w:val="center"/>
          </w:tcPr>
          <w:p w14:paraId="1F676530" w14:textId="77777777" w:rsidR="00A05C29" w:rsidRPr="00C53388" w:rsidRDefault="00A05C29" w:rsidP="00C53388">
            <w:pPr>
              <w:shd w:val="clear" w:color="auto" w:fill="FFFFFF"/>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 projekt tárgyi feltételei és eszközigénye:</w:t>
            </w:r>
          </w:p>
          <w:p w14:paraId="5CA19B62"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talp: rétegelt falemez 3 mm (3D CAD/CAM szoftver, lézervágó gép)</w:t>
            </w:r>
          </w:p>
          <w:p w14:paraId="3ED2DA3D"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plakett: </w:t>
            </w:r>
            <w:proofErr w:type="spellStart"/>
            <w:r w:rsidRPr="00C53388">
              <w:rPr>
                <w:rFonts w:ascii="Franklin Gothic Book" w:eastAsia="Times New Roman" w:hAnsi="Franklin Gothic Book"/>
                <w:bCs/>
                <w:sz w:val="20"/>
                <w:szCs w:val="20"/>
                <w:lang w:eastAsia="hu-HU"/>
              </w:rPr>
              <w:t>polimetil-metakrilát</w:t>
            </w:r>
            <w:proofErr w:type="spellEnd"/>
            <w:r w:rsidRPr="00C53388">
              <w:rPr>
                <w:rFonts w:ascii="Franklin Gothic Book" w:eastAsia="Times New Roman" w:hAnsi="Franklin Gothic Book"/>
                <w:bCs/>
                <w:sz w:val="20"/>
                <w:szCs w:val="20"/>
                <w:lang w:eastAsia="hu-HU"/>
              </w:rPr>
              <w:t xml:space="preserve"> (plexi) 5 mm (3D CAD/CAM szoftver, lézervágó gép)</w:t>
            </w:r>
          </w:p>
          <w:p w14:paraId="3A0B359F"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Elemtartó: ABS (PLA, PET-G (3D nyomtató, 3D CAD/CAM szoftver)</w:t>
            </w:r>
          </w:p>
          <w:p w14:paraId="5B14D7F9"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1 db USB-A aljzat</w:t>
            </w:r>
          </w:p>
          <w:p w14:paraId="49AE42AC"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1 db LDR ellenállás</w:t>
            </w:r>
          </w:p>
          <w:p w14:paraId="3D40AACF"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1 db 1 </w:t>
            </w:r>
            <w:proofErr w:type="spellStart"/>
            <w:r w:rsidRPr="00C53388">
              <w:rPr>
                <w:rFonts w:ascii="Franklin Gothic Book" w:eastAsia="Times New Roman" w:hAnsi="Franklin Gothic Book"/>
                <w:bCs/>
                <w:sz w:val="20"/>
                <w:szCs w:val="20"/>
                <w:lang w:eastAsia="hu-HU"/>
              </w:rPr>
              <w:t>KOhm</w:t>
            </w:r>
            <w:proofErr w:type="spellEnd"/>
            <w:r w:rsidRPr="00C53388">
              <w:rPr>
                <w:rFonts w:ascii="Franklin Gothic Book" w:eastAsia="Times New Roman" w:hAnsi="Franklin Gothic Book"/>
                <w:bCs/>
                <w:sz w:val="20"/>
                <w:szCs w:val="20"/>
                <w:lang w:eastAsia="hu-HU"/>
              </w:rPr>
              <w:t xml:space="preserve"> értékű ellenállás</w:t>
            </w:r>
          </w:p>
          <w:p w14:paraId="74E5975F"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 xml:space="preserve">1 db 10 </w:t>
            </w:r>
            <w:proofErr w:type="spellStart"/>
            <w:r w:rsidRPr="00C53388">
              <w:rPr>
                <w:rFonts w:ascii="Franklin Gothic Book" w:eastAsia="Times New Roman" w:hAnsi="Franklin Gothic Book"/>
                <w:bCs/>
                <w:sz w:val="20"/>
                <w:szCs w:val="20"/>
                <w:lang w:eastAsia="hu-HU"/>
              </w:rPr>
              <w:t>KOhm</w:t>
            </w:r>
            <w:proofErr w:type="spellEnd"/>
            <w:r w:rsidRPr="00C53388">
              <w:rPr>
                <w:rFonts w:ascii="Franklin Gothic Book" w:eastAsia="Times New Roman" w:hAnsi="Franklin Gothic Book"/>
                <w:bCs/>
                <w:sz w:val="20"/>
                <w:szCs w:val="20"/>
                <w:lang w:eastAsia="hu-HU"/>
              </w:rPr>
              <w:t xml:space="preserve"> értékű ellenállás</w:t>
            </w:r>
          </w:p>
          <w:p w14:paraId="26ECFEFD"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1 db BC337/40 típusú tranzisztor</w:t>
            </w:r>
          </w:p>
          <w:p w14:paraId="6CFF03E7"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3 db LED dióda</w:t>
            </w:r>
          </w:p>
          <w:p w14:paraId="0E45A683"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Forrasztóállomás</w:t>
            </w:r>
          </w:p>
          <w:p w14:paraId="2111B128"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Csípőfogó</w:t>
            </w:r>
          </w:p>
          <w:p w14:paraId="3EC5FC89"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Csipesz</w:t>
            </w:r>
          </w:p>
          <w:p w14:paraId="4C75E5AA"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Csőrös fogó</w:t>
            </w:r>
          </w:p>
          <w:p w14:paraId="61F8990D"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Forrasztó ón</w:t>
            </w:r>
          </w:p>
          <w:p w14:paraId="19146FF3" w14:textId="5998A7B1"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Alkatrész láb hajlító</w:t>
            </w:r>
          </w:p>
          <w:p w14:paraId="40178A27" w14:textId="77777777" w:rsidR="00A05C29" w:rsidRPr="00C53388" w:rsidRDefault="00A05C29" w:rsidP="00C53388">
            <w:pPr>
              <w:pStyle w:val="Listaszerbekezds"/>
              <w:numPr>
                <w:ilvl w:val="0"/>
                <w:numId w:val="59"/>
              </w:num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Digitális multiméter</w:t>
            </w:r>
          </w:p>
        </w:tc>
      </w:tr>
      <w:tr w:rsidR="00A05C29" w:rsidRPr="00CB71FA" w14:paraId="3972355B" w14:textId="77777777" w:rsidTr="00C53388">
        <w:tc>
          <w:tcPr>
            <w:tcW w:w="10206" w:type="dxa"/>
            <w:gridSpan w:val="6"/>
            <w:shd w:val="clear" w:color="auto" w:fill="auto"/>
            <w:vAlign w:val="center"/>
          </w:tcPr>
          <w:p w14:paraId="62B7CA58" w14:textId="77777777" w:rsidR="00A05C29" w:rsidRPr="00C53388" w:rsidRDefault="00A05C29" w:rsidP="00C53388">
            <w:pPr>
              <w:shd w:val="clear" w:color="auto" w:fill="FFFFFF"/>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 produktum működésének elve:</w:t>
            </w:r>
          </w:p>
          <w:p w14:paraId="41E3C47A" w14:textId="77777777" w:rsidR="00A05C29" w:rsidRPr="00C53388" w:rsidRDefault="00A05C29" w:rsidP="00C53388">
            <w:pPr>
              <w:shd w:val="clear" w:color="auto" w:fill="FFFFFF"/>
              <w:rPr>
                <w:rFonts w:ascii="Franklin Gothic Book" w:eastAsia="Times New Roman" w:hAnsi="Franklin Gothic Book"/>
                <w:sz w:val="20"/>
                <w:szCs w:val="20"/>
                <w:lang w:eastAsia="hu-HU"/>
              </w:rPr>
            </w:pPr>
            <w:r w:rsidRPr="00C53388">
              <w:rPr>
                <w:rFonts w:ascii="Franklin Gothic Book" w:eastAsia="Times New Roman" w:hAnsi="Franklin Gothic Book"/>
                <w:bCs/>
                <w:sz w:val="20"/>
                <w:szCs w:val="20"/>
                <w:lang w:eastAsia="hu-HU"/>
              </w:rPr>
              <w:t>A dekorfény működését egy tranzisztor biztosítja, amelynek bázisán egy feszültségosztó kapcsolást alakítanak ki. A feszültségosztó egyik tagját egy fényfüggő ellenállás (LDR) alkotja, amely az ellenállását a felületét érő fény hatására változtatja. Ha a felületet fény éri, akkor az LDR értéke közel „0 Ohm”, vagyis a tranzisztor részére nem biztosított a bázis-</w:t>
            </w:r>
            <w:proofErr w:type="spellStart"/>
            <w:r w:rsidRPr="00C53388">
              <w:rPr>
                <w:rFonts w:ascii="Franklin Gothic Book" w:eastAsia="Times New Roman" w:hAnsi="Franklin Gothic Book"/>
                <w:bCs/>
                <w:sz w:val="20"/>
                <w:szCs w:val="20"/>
                <w:lang w:eastAsia="hu-HU"/>
              </w:rPr>
              <w:t>emitter</w:t>
            </w:r>
            <w:proofErr w:type="spellEnd"/>
            <w:r w:rsidRPr="00C53388">
              <w:rPr>
                <w:rFonts w:ascii="Franklin Gothic Book" w:eastAsia="Times New Roman" w:hAnsi="Franklin Gothic Book"/>
                <w:bCs/>
                <w:sz w:val="20"/>
                <w:szCs w:val="20"/>
                <w:lang w:eastAsia="hu-HU"/>
              </w:rPr>
              <w:t xml:space="preserve"> feszültség. Ekkor a LED-ek nem világítanak. Ha a felületet nem éri fény (sötét van), az LDR értéke megnő nagyságrendileg 10 </w:t>
            </w:r>
            <w:proofErr w:type="spellStart"/>
            <w:r w:rsidRPr="00C53388">
              <w:rPr>
                <w:rFonts w:ascii="Franklin Gothic Book" w:eastAsia="Times New Roman" w:hAnsi="Franklin Gothic Book"/>
                <w:bCs/>
                <w:sz w:val="20"/>
                <w:szCs w:val="20"/>
                <w:lang w:eastAsia="hu-HU"/>
              </w:rPr>
              <w:t>KOhm</w:t>
            </w:r>
            <w:proofErr w:type="spellEnd"/>
            <w:r w:rsidRPr="00C53388">
              <w:rPr>
                <w:rFonts w:ascii="Franklin Gothic Book" w:eastAsia="Times New Roman" w:hAnsi="Franklin Gothic Book"/>
                <w:bCs/>
                <w:sz w:val="20"/>
                <w:szCs w:val="20"/>
                <w:lang w:eastAsia="hu-HU"/>
              </w:rPr>
              <w:t xml:space="preserve"> értékre, rajta feszültség fog esni, és a tranzisztor a LED-ek katódját a negatív pólusra kapcsolja.</w:t>
            </w:r>
          </w:p>
        </w:tc>
      </w:tr>
      <w:tr w:rsidR="00A05C29" w:rsidRPr="00CB71FA" w14:paraId="56794F74" w14:textId="77777777" w:rsidTr="00C53388">
        <w:trPr>
          <w:trHeight w:val="694"/>
        </w:trPr>
        <w:tc>
          <w:tcPr>
            <w:tcW w:w="10206" w:type="dxa"/>
            <w:gridSpan w:val="6"/>
            <w:shd w:val="clear" w:color="auto" w:fill="auto"/>
            <w:vAlign w:val="center"/>
          </w:tcPr>
          <w:p w14:paraId="10A67E5B" w14:textId="77777777" w:rsidR="00F44B9D" w:rsidRPr="00CB71FA" w:rsidRDefault="00A05C29" w:rsidP="00C53388">
            <w:pPr>
              <w:shd w:val="clear" w:color="auto" w:fill="FFFFFF"/>
              <w:rPr>
                <w:rFonts w:ascii="Franklin Gothic Book" w:eastAsia="Times New Roman" w:hAnsi="Franklin Gothic Book"/>
                <w:b/>
                <w:sz w:val="20"/>
                <w:szCs w:val="20"/>
                <w:lang w:eastAsia="hu-HU"/>
              </w:rPr>
            </w:pPr>
            <w:r w:rsidRPr="00C53388">
              <w:rPr>
                <w:rFonts w:ascii="Franklin Gothic Book" w:eastAsia="Times New Roman" w:hAnsi="Franklin Gothic Book"/>
                <w:b/>
                <w:sz w:val="20"/>
                <w:szCs w:val="20"/>
                <w:lang w:eastAsia="hu-HU"/>
              </w:rPr>
              <w:t>A projekt kockázatai és a kockázatok elkerülésére tett intézkedések:</w:t>
            </w:r>
          </w:p>
          <w:p w14:paraId="6D75ACF6" w14:textId="5E4A1869" w:rsidR="00A05C29" w:rsidRPr="00C53388" w:rsidRDefault="00F44B9D"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A</w:t>
            </w:r>
            <w:r w:rsidR="00A05C29" w:rsidRPr="00C53388">
              <w:rPr>
                <w:rFonts w:ascii="Franklin Gothic Book" w:eastAsia="Times New Roman" w:hAnsi="Franklin Gothic Book"/>
                <w:b/>
                <w:sz w:val="20"/>
                <w:szCs w:val="20"/>
                <w:lang w:eastAsia="hu-HU"/>
              </w:rPr>
              <w:t xml:space="preserve"> </w:t>
            </w:r>
            <w:r w:rsidR="00A05C29" w:rsidRPr="00C53388">
              <w:rPr>
                <w:rFonts w:ascii="Franklin Gothic Book" w:eastAsia="Times New Roman" w:hAnsi="Franklin Gothic Book"/>
                <w:bCs/>
                <w:sz w:val="20"/>
                <w:szCs w:val="20"/>
                <w:lang w:eastAsia="hu-HU"/>
              </w:rPr>
              <w:t>szakszerű baleset- és munkavédelmi ismeretekkel rendelkező tanuló megfelelő oktatást kap a baleseti lehetőségek kizárása érdekében.</w:t>
            </w:r>
          </w:p>
        </w:tc>
      </w:tr>
      <w:tr w:rsidR="00A05C29" w:rsidRPr="00CB71FA" w14:paraId="5908D344" w14:textId="77777777" w:rsidTr="00C53388">
        <w:trPr>
          <w:trHeight w:val="598"/>
        </w:trPr>
        <w:tc>
          <w:tcPr>
            <w:tcW w:w="10206" w:type="dxa"/>
            <w:gridSpan w:val="6"/>
            <w:shd w:val="clear" w:color="auto" w:fill="auto"/>
            <w:vAlign w:val="center"/>
          </w:tcPr>
          <w:p w14:paraId="5B2C5974" w14:textId="77777777" w:rsidR="00F44B9D" w:rsidRPr="00CB71FA"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projektfolyamat megvalósulásának nyomon követésére, a tanulók teljesítményének folyamat közbeni értékelésére vonatkozó kritériumok:</w:t>
            </w:r>
            <w:r w:rsidRPr="00C53388">
              <w:rPr>
                <w:rFonts w:ascii="Franklin Gothic Book" w:eastAsia="Times New Roman" w:hAnsi="Franklin Gothic Book"/>
                <w:bCs/>
                <w:sz w:val="20"/>
                <w:szCs w:val="20"/>
                <w:lang w:eastAsia="hu-HU"/>
              </w:rPr>
              <w:t xml:space="preserve"> </w:t>
            </w:r>
          </w:p>
          <w:p w14:paraId="06E9F92C" w14:textId="5B976C8E" w:rsidR="00A05C29" w:rsidRPr="00C53388"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r w:rsidR="00A05C29" w:rsidRPr="00CB71FA" w14:paraId="4EC9D0CC" w14:textId="77777777" w:rsidTr="00C53388">
        <w:tc>
          <w:tcPr>
            <w:tcW w:w="10206" w:type="dxa"/>
            <w:gridSpan w:val="6"/>
            <w:shd w:val="clear" w:color="auto" w:fill="auto"/>
            <w:vAlign w:val="center"/>
          </w:tcPr>
          <w:p w14:paraId="429DC014" w14:textId="77777777" w:rsidR="00A05C29" w:rsidRPr="00C53388" w:rsidRDefault="00A05C29" w:rsidP="00C53388">
            <w:pPr>
              <w:shd w:val="clear" w:color="auto" w:fill="FFFFFF"/>
              <w:rPr>
                <w:rFonts w:ascii="Franklin Gothic Book" w:hAnsi="Franklin Gothic Book"/>
                <w:b/>
                <w:sz w:val="20"/>
                <w:szCs w:val="20"/>
              </w:rPr>
            </w:pPr>
            <w:r w:rsidRPr="00C53388">
              <w:rPr>
                <w:rFonts w:ascii="Franklin Gothic Book" w:hAnsi="Franklin Gothic Book"/>
                <w:b/>
                <w:sz w:val="20"/>
                <w:szCs w:val="20"/>
              </w:rPr>
              <w:t>A projekt dokumentálásának formája, módja, eszközei:</w:t>
            </w:r>
          </w:p>
          <w:p w14:paraId="38DE9A14" w14:textId="582D16D1" w:rsidR="00A05C29" w:rsidRPr="00C53388" w:rsidRDefault="00A05C29" w:rsidP="00C53388">
            <w:pPr>
              <w:shd w:val="clear" w:color="auto" w:fill="FFFFFF"/>
              <w:rPr>
                <w:rFonts w:ascii="Franklin Gothic Book" w:hAnsi="Franklin Gothic Book"/>
                <w:bCs/>
                <w:sz w:val="20"/>
                <w:szCs w:val="20"/>
              </w:rPr>
            </w:pPr>
            <w:r w:rsidRPr="00C53388">
              <w:rPr>
                <w:rFonts w:ascii="Franklin Gothic Book" w:hAnsi="Franklin Gothic Book"/>
                <w:bCs/>
                <w:sz w:val="20"/>
                <w:szCs w:val="20"/>
              </w:rPr>
              <w:t>Tanuló saját füzete/számítógépes fájlok (</w:t>
            </w:r>
            <w:proofErr w:type="spellStart"/>
            <w:r w:rsidRPr="00C53388">
              <w:rPr>
                <w:rFonts w:ascii="Franklin Gothic Book" w:hAnsi="Franklin Gothic Book"/>
                <w:bCs/>
                <w:sz w:val="20"/>
                <w:szCs w:val="20"/>
              </w:rPr>
              <w:t>word</w:t>
            </w:r>
            <w:proofErr w:type="spellEnd"/>
            <w:r w:rsidRPr="00C53388">
              <w:rPr>
                <w:rFonts w:ascii="Franklin Gothic Book" w:hAnsi="Franklin Gothic Book"/>
                <w:bCs/>
                <w:sz w:val="20"/>
                <w:szCs w:val="20"/>
              </w:rPr>
              <w:t xml:space="preserve">, </w:t>
            </w:r>
            <w:proofErr w:type="spellStart"/>
            <w:r w:rsidRPr="00C53388">
              <w:rPr>
                <w:rFonts w:ascii="Franklin Gothic Book" w:hAnsi="Franklin Gothic Book"/>
                <w:bCs/>
                <w:sz w:val="20"/>
                <w:szCs w:val="20"/>
              </w:rPr>
              <w:t>excel</w:t>
            </w:r>
            <w:proofErr w:type="spellEnd"/>
            <w:r w:rsidRPr="00C53388">
              <w:rPr>
                <w:rFonts w:ascii="Franklin Gothic Book" w:hAnsi="Franklin Gothic Book"/>
                <w:bCs/>
                <w:sz w:val="20"/>
                <w:szCs w:val="20"/>
              </w:rPr>
              <w:t xml:space="preserve">, 3D tervező szoftver </w:t>
            </w:r>
            <w:proofErr w:type="gramStart"/>
            <w:r w:rsidRPr="00C53388">
              <w:rPr>
                <w:rFonts w:ascii="Franklin Gothic Book" w:hAnsi="Franklin Gothic Book"/>
                <w:bCs/>
                <w:sz w:val="20"/>
                <w:szCs w:val="20"/>
              </w:rPr>
              <w:t>fájljai)/</w:t>
            </w:r>
            <w:proofErr w:type="gramEnd"/>
            <w:r w:rsidRPr="00C53388">
              <w:rPr>
                <w:rFonts w:ascii="Franklin Gothic Book" w:hAnsi="Franklin Gothic Book"/>
                <w:bCs/>
                <w:sz w:val="20"/>
                <w:szCs w:val="20"/>
              </w:rPr>
              <w:t>a produktumokról készült digitális képek</w:t>
            </w:r>
          </w:p>
        </w:tc>
      </w:tr>
      <w:tr w:rsidR="00A05C29" w:rsidRPr="00CB71FA" w14:paraId="7A4463C3" w14:textId="77777777" w:rsidTr="00C53388">
        <w:tc>
          <w:tcPr>
            <w:tcW w:w="10206" w:type="dxa"/>
            <w:gridSpan w:val="6"/>
            <w:shd w:val="clear" w:color="auto" w:fill="auto"/>
            <w:vAlign w:val="center"/>
          </w:tcPr>
          <w:p w14:paraId="2D627441" w14:textId="77777777" w:rsidR="00F44B9D" w:rsidRPr="00CB71FA"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 produktumának értékelésére vonatkozó szempontok és kritériumok:</w:t>
            </w:r>
            <w:r w:rsidRPr="00C53388">
              <w:rPr>
                <w:rFonts w:ascii="Franklin Gothic Book" w:eastAsia="Times New Roman" w:hAnsi="Franklin Gothic Book"/>
                <w:bCs/>
                <w:sz w:val="20"/>
                <w:szCs w:val="20"/>
                <w:lang w:eastAsia="hu-HU"/>
              </w:rPr>
              <w:t xml:space="preserve"> </w:t>
            </w:r>
          </w:p>
          <w:p w14:paraId="2F5C12A7" w14:textId="4F709720" w:rsidR="00A05C29" w:rsidRPr="00C53388"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r w:rsidR="00A05C29" w:rsidRPr="00CB71FA" w14:paraId="146AECCA" w14:textId="77777777" w:rsidTr="00C53388">
        <w:tc>
          <w:tcPr>
            <w:tcW w:w="10206" w:type="dxa"/>
            <w:gridSpan w:val="6"/>
            <w:shd w:val="clear" w:color="auto" w:fill="auto"/>
            <w:vAlign w:val="center"/>
          </w:tcPr>
          <w:p w14:paraId="25F6D922" w14:textId="77777777" w:rsidR="00F44B9D" w:rsidRPr="00CB71FA"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tanulói teljesítményértékelésre vonatkozó minősítő értékelési kritériumok:</w:t>
            </w:r>
            <w:r w:rsidRPr="00C53388">
              <w:rPr>
                <w:rFonts w:ascii="Franklin Gothic Book" w:eastAsia="Times New Roman" w:hAnsi="Franklin Gothic Book"/>
                <w:bCs/>
                <w:sz w:val="20"/>
                <w:szCs w:val="20"/>
                <w:lang w:eastAsia="hu-HU"/>
              </w:rPr>
              <w:t xml:space="preserve"> </w:t>
            </w:r>
          </w:p>
          <w:p w14:paraId="2CB41A8A" w14:textId="35129BFC" w:rsidR="00A05C29" w:rsidRPr="00C53388"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r w:rsidR="00A05C29" w:rsidRPr="00CB71FA" w14:paraId="65BDD99E" w14:textId="77777777" w:rsidTr="00C53388">
        <w:tc>
          <w:tcPr>
            <w:tcW w:w="10206" w:type="dxa"/>
            <w:gridSpan w:val="6"/>
            <w:shd w:val="clear" w:color="auto" w:fill="auto"/>
            <w:vAlign w:val="center"/>
          </w:tcPr>
          <w:p w14:paraId="0965EFB5" w14:textId="77777777" w:rsidR="00F44B9D" w:rsidRPr="00CB71FA"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
                <w:sz w:val="20"/>
                <w:szCs w:val="20"/>
                <w:lang w:eastAsia="hu-HU"/>
              </w:rPr>
              <w:t>A projektfolyamat megvalósulásának egészére vonatkozó értékelési kritériumok:</w:t>
            </w:r>
            <w:r w:rsidRPr="00C53388">
              <w:rPr>
                <w:rFonts w:ascii="Franklin Gothic Book" w:eastAsia="Times New Roman" w:hAnsi="Franklin Gothic Book"/>
                <w:bCs/>
                <w:sz w:val="20"/>
                <w:szCs w:val="20"/>
                <w:lang w:eastAsia="hu-HU"/>
              </w:rPr>
              <w:t xml:space="preserve"> </w:t>
            </w:r>
          </w:p>
          <w:p w14:paraId="650AADE3" w14:textId="09F4A4E1" w:rsidR="00A05C29" w:rsidRPr="00C53388" w:rsidRDefault="00A05C29" w:rsidP="00C53388">
            <w:pPr>
              <w:shd w:val="clear" w:color="auto" w:fill="FFFFFF"/>
              <w:rPr>
                <w:rFonts w:ascii="Franklin Gothic Book" w:eastAsia="Times New Roman" w:hAnsi="Franklin Gothic Book"/>
                <w:bCs/>
                <w:sz w:val="20"/>
                <w:szCs w:val="20"/>
                <w:lang w:eastAsia="hu-HU"/>
              </w:rPr>
            </w:pPr>
            <w:r w:rsidRPr="00C53388">
              <w:rPr>
                <w:rFonts w:ascii="Franklin Gothic Book" w:eastAsia="Times New Roman" w:hAnsi="Franklin Gothic Book"/>
                <w:bCs/>
                <w:sz w:val="20"/>
                <w:szCs w:val="20"/>
                <w:lang w:eastAsia="hu-HU"/>
              </w:rPr>
              <w:t>mellékelve</w:t>
            </w:r>
          </w:p>
        </w:tc>
      </w:tr>
    </w:tbl>
    <w:p w14:paraId="13D6E51D" w14:textId="3925DE4F" w:rsidR="00F5736F" w:rsidRPr="00C53388" w:rsidRDefault="00F5736F" w:rsidP="00C53388">
      <w:pPr>
        <w:rPr>
          <w:rFonts w:ascii="Franklin Gothic Book" w:hAnsi="Franklin Gothic Book"/>
          <w:b/>
          <w:sz w:val="20"/>
          <w:szCs w:val="20"/>
        </w:rPr>
      </w:pPr>
      <w:r w:rsidRPr="00CB71FA">
        <w:rPr>
          <w:rFonts w:ascii="Franklin Gothic Book" w:hAnsi="Franklin Gothic Book"/>
          <w:szCs w:val="24"/>
        </w:rPr>
        <w:br w:type="page"/>
      </w:r>
      <w:r w:rsidRPr="00C53388">
        <w:rPr>
          <w:rFonts w:ascii="Franklin Gothic Book" w:hAnsi="Franklin Gothic Book"/>
          <w:b/>
          <w:sz w:val="20"/>
          <w:szCs w:val="20"/>
        </w:rPr>
        <w:lastRenderedPageBreak/>
        <w:t>Értékelés</w:t>
      </w:r>
    </w:p>
    <w:p w14:paraId="3620422F" w14:textId="77777777" w:rsidR="00F5736F" w:rsidRPr="00C53388" w:rsidRDefault="00F5736F" w:rsidP="00C53388">
      <w:pPr>
        <w:jc w:val="center"/>
        <w:rPr>
          <w:rFonts w:ascii="Franklin Gothic Book" w:hAnsi="Franklin Gothic Book"/>
          <w:b/>
          <w:sz w:val="20"/>
          <w:szCs w:val="20"/>
        </w:rPr>
      </w:pPr>
    </w:p>
    <w:p w14:paraId="68D9A1DF" w14:textId="77777777" w:rsidR="002620F6" w:rsidRPr="00CB71FA" w:rsidRDefault="00F5736F" w:rsidP="00C53388">
      <w:pPr>
        <w:jc w:val="both"/>
        <w:rPr>
          <w:rFonts w:ascii="Franklin Gothic Book" w:hAnsi="Franklin Gothic Book"/>
          <w:sz w:val="20"/>
          <w:szCs w:val="20"/>
        </w:rPr>
      </w:pPr>
      <w:r w:rsidRPr="00C53388">
        <w:rPr>
          <w:rFonts w:ascii="Franklin Gothic Book" w:hAnsi="Franklin Gothic Book"/>
          <w:b/>
          <w:sz w:val="20"/>
          <w:szCs w:val="20"/>
        </w:rPr>
        <w:t>Feladat leírása:</w:t>
      </w:r>
      <w:r w:rsidRPr="00C53388">
        <w:rPr>
          <w:rFonts w:ascii="Franklin Gothic Book" w:hAnsi="Franklin Gothic Book"/>
          <w:sz w:val="20"/>
          <w:szCs w:val="20"/>
        </w:rPr>
        <w:t xml:space="preserve"> </w:t>
      </w:r>
    </w:p>
    <w:p w14:paraId="0E97C4D7" w14:textId="5B1FB6EA" w:rsidR="00F5736F" w:rsidRPr="00CB71FA" w:rsidRDefault="002620F6" w:rsidP="00C53388">
      <w:pPr>
        <w:jc w:val="both"/>
        <w:rPr>
          <w:rFonts w:ascii="Franklin Gothic Book" w:hAnsi="Franklin Gothic Book"/>
          <w:sz w:val="20"/>
          <w:szCs w:val="20"/>
        </w:rPr>
      </w:pPr>
      <w:r w:rsidRPr="00CB71FA">
        <w:rPr>
          <w:rFonts w:ascii="Franklin Gothic Book" w:hAnsi="Franklin Gothic Book"/>
          <w:sz w:val="20"/>
          <w:szCs w:val="20"/>
        </w:rPr>
        <w:t>K</w:t>
      </w:r>
      <w:r w:rsidR="00F5736F" w:rsidRPr="00C53388">
        <w:rPr>
          <w:rFonts w:ascii="Franklin Gothic Book" w:hAnsi="Franklin Gothic Book"/>
          <w:sz w:val="20"/>
          <w:szCs w:val="20"/>
        </w:rPr>
        <w:t>észítse el a lent található műhelyrajzok, áramköri rajz alapján az Éjjeli dekorfény alkatrészeit, készítse el az áramkört, majd szerelje össze (a mellékelt robbantott ábra alapján)! A feladat elkészítése közben vegye figyelembe az értékelési lapot</w:t>
      </w:r>
      <w:r w:rsidR="00B32E57" w:rsidRPr="00C53388">
        <w:rPr>
          <w:rFonts w:ascii="Franklin Gothic Book" w:hAnsi="Franklin Gothic Book"/>
          <w:sz w:val="20"/>
          <w:szCs w:val="20"/>
        </w:rPr>
        <w:t>,</w:t>
      </w:r>
      <w:r w:rsidR="00F5736F" w:rsidRPr="00C53388">
        <w:rPr>
          <w:rFonts w:ascii="Franklin Gothic Book" w:hAnsi="Franklin Gothic Book"/>
          <w:sz w:val="20"/>
          <w:szCs w:val="20"/>
        </w:rPr>
        <w:t xml:space="preserve"> és tartsa be a tűz- és balesetvédelmi szabályokat!</w:t>
      </w:r>
    </w:p>
    <w:p w14:paraId="56F67071" w14:textId="77777777" w:rsidR="009447CB" w:rsidRPr="00C53388" w:rsidRDefault="009447CB" w:rsidP="00C53388">
      <w:pPr>
        <w:rPr>
          <w:rFonts w:ascii="Franklin Gothic Book" w:hAnsi="Franklin Gothic Book"/>
          <w:sz w:val="20"/>
          <w:szCs w:val="20"/>
        </w:rPr>
      </w:pPr>
    </w:p>
    <w:p w14:paraId="6F6735AF" w14:textId="77777777" w:rsidR="00F5736F" w:rsidRPr="00C53388" w:rsidRDefault="00F5736F" w:rsidP="00C53388">
      <w:pPr>
        <w:spacing w:after="120"/>
        <w:rPr>
          <w:rFonts w:ascii="Franklin Gothic Book" w:hAnsi="Franklin Gothic Book"/>
          <w:b/>
          <w:sz w:val="20"/>
          <w:szCs w:val="20"/>
        </w:rPr>
      </w:pPr>
      <w:r w:rsidRPr="00C53388">
        <w:rPr>
          <w:rFonts w:ascii="Franklin Gothic Book" w:hAnsi="Franklin Gothic Book"/>
          <w:b/>
          <w:sz w:val="20"/>
          <w:szCs w:val="20"/>
        </w:rPr>
        <w:t>Elemtartó értékelése (Első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15"/>
        <w:gridCol w:w="3009"/>
        <w:gridCol w:w="1707"/>
        <w:gridCol w:w="2205"/>
      </w:tblGrid>
      <w:tr w:rsidR="003A3D0D" w:rsidRPr="00CB71FA" w14:paraId="786F078C" w14:textId="77777777" w:rsidTr="00C53388">
        <w:trPr>
          <w:jc w:val="center"/>
        </w:trPr>
        <w:tc>
          <w:tcPr>
            <w:tcW w:w="4278" w:type="dxa"/>
            <w:shd w:val="clear" w:color="auto" w:fill="auto"/>
            <w:vAlign w:val="center"/>
          </w:tcPr>
          <w:p w14:paraId="658362A6"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3786" w:type="dxa"/>
            <w:shd w:val="clear" w:color="auto" w:fill="auto"/>
            <w:vAlign w:val="center"/>
          </w:tcPr>
          <w:p w14:paraId="7C6C5FAE"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2436" w:type="dxa"/>
            <w:shd w:val="clear" w:color="auto" w:fill="auto"/>
            <w:vAlign w:val="center"/>
          </w:tcPr>
          <w:p w14:paraId="649F8D32"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Elérhető eredmény [pont]</w:t>
            </w:r>
          </w:p>
        </w:tc>
        <w:tc>
          <w:tcPr>
            <w:tcW w:w="3494" w:type="dxa"/>
            <w:shd w:val="clear" w:color="auto" w:fill="auto"/>
            <w:vAlign w:val="center"/>
          </w:tcPr>
          <w:p w14:paraId="57F8A216"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eredmény [pont]</w:t>
            </w:r>
          </w:p>
        </w:tc>
      </w:tr>
      <w:tr w:rsidR="003A3D0D" w:rsidRPr="00CB71FA" w14:paraId="7C3674C2" w14:textId="77777777" w:rsidTr="00C53388">
        <w:trPr>
          <w:jc w:val="center"/>
        </w:trPr>
        <w:tc>
          <w:tcPr>
            <w:tcW w:w="4278" w:type="dxa"/>
            <w:shd w:val="clear" w:color="auto" w:fill="auto"/>
            <w:vAlign w:val="center"/>
          </w:tcPr>
          <w:p w14:paraId="568172B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Modell készítése (számítógép)</w:t>
            </w:r>
          </w:p>
        </w:tc>
        <w:tc>
          <w:tcPr>
            <w:tcW w:w="3786" w:type="dxa"/>
            <w:shd w:val="clear" w:color="auto" w:fill="auto"/>
            <w:vAlign w:val="center"/>
          </w:tcPr>
          <w:p w14:paraId="3F1B46E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436" w:type="dxa"/>
            <w:shd w:val="clear" w:color="auto" w:fill="auto"/>
            <w:vAlign w:val="center"/>
          </w:tcPr>
          <w:p w14:paraId="147CC78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3494" w:type="dxa"/>
            <w:shd w:val="clear" w:color="auto" w:fill="auto"/>
            <w:vAlign w:val="center"/>
          </w:tcPr>
          <w:p w14:paraId="11FEEF7E" w14:textId="77777777" w:rsidR="00F5736F" w:rsidRPr="00C53388" w:rsidRDefault="00F5736F" w:rsidP="00C53388">
            <w:pPr>
              <w:jc w:val="center"/>
              <w:rPr>
                <w:rFonts w:ascii="Franklin Gothic Book" w:hAnsi="Franklin Gothic Book"/>
                <w:sz w:val="20"/>
                <w:szCs w:val="20"/>
              </w:rPr>
            </w:pPr>
          </w:p>
        </w:tc>
      </w:tr>
      <w:tr w:rsidR="003A3D0D" w:rsidRPr="00CB71FA" w14:paraId="29CB6DD6" w14:textId="77777777" w:rsidTr="00C53388">
        <w:trPr>
          <w:jc w:val="center"/>
        </w:trPr>
        <w:tc>
          <w:tcPr>
            <w:tcW w:w="4278" w:type="dxa"/>
            <w:shd w:val="clear" w:color="auto" w:fill="auto"/>
            <w:vAlign w:val="center"/>
          </w:tcPr>
          <w:p w14:paraId="502A3B5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w:t>
            </w:r>
          </w:p>
        </w:tc>
        <w:tc>
          <w:tcPr>
            <w:tcW w:w="3786" w:type="dxa"/>
            <w:shd w:val="clear" w:color="auto" w:fill="auto"/>
            <w:vAlign w:val="center"/>
          </w:tcPr>
          <w:p w14:paraId="7F32BAF0" w14:textId="13C62DDB"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2436" w:type="dxa"/>
            <w:shd w:val="clear" w:color="auto" w:fill="auto"/>
            <w:vAlign w:val="center"/>
          </w:tcPr>
          <w:p w14:paraId="583A769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3494" w:type="dxa"/>
            <w:shd w:val="clear" w:color="auto" w:fill="auto"/>
            <w:vAlign w:val="center"/>
          </w:tcPr>
          <w:p w14:paraId="55E41376" w14:textId="77777777" w:rsidR="00F5736F" w:rsidRPr="00C53388" w:rsidRDefault="00F5736F" w:rsidP="00C53388">
            <w:pPr>
              <w:jc w:val="center"/>
              <w:rPr>
                <w:rFonts w:ascii="Franklin Gothic Book" w:hAnsi="Franklin Gothic Book"/>
                <w:sz w:val="20"/>
                <w:szCs w:val="20"/>
              </w:rPr>
            </w:pPr>
          </w:p>
        </w:tc>
      </w:tr>
      <w:tr w:rsidR="003A3D0D" w:rsidRPr="00CB71FA" w14:paraId="44C7A2C8" w14:textId="77777777" w:rsidTr="00C53388">
        <w:trPr>
          <w:jc w:val="center"/>
        </w:trPr>
        <w:tc>
          <w:tcPr>
            <w:tcW w:w="4278" w:type="dxa"/>
            <w:shd w:val="clear" w:color="auto" w:fill="auto"/>
            <w:vAlign w:val="center"/>
          </w:tcPr>
          <w:p w14:paraId="7C4167A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Fájl exportálása (*.</w:t>
            </w:r>
            <w:proofErr w:type="spellStart"/>
            <w:r w:rsidRPr="00C53388">
              <w:rPr>
                <w:rFonts w:ascii="Franklin Gothic Book" w:hAnsi="Franklin Gothic Book"/>
                <w:sz w:val="20"/>
                <w:szCs w:val="20"/>
              </w:rPr>
              <w:t>stl</w:t>
            </w:r>
            <w:proofErr w:type="spellEnd"/>
            <w:r w:rsidRPr="00C53388">
              <w:rPr>
                <w:rFonts w:ascii="Franklin Gothic Book" w:hAnsi="Franklin Gothic Book"/>
                <w:sz w:val="20"/>
                <w:szCs w:val="20"/>
              </w:rPr>
              <w:t>)</w:t>
            </w:r>
          </w:p>
        </w:tc>
        <w:tc>
          <w:tcPr>
            <w:tcW w:w="3786" w:type="dxa"/>
            <w:shd w:val="clear" w:color="auto" w:fill="auto"/>
            <w:vAlign w:val="center"/>
          </w:tcPr>
          <w:p w14:paraId="74328BB8" w14:textId="274FB81D"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pontosság/szakszerűség</w:t>
            </w:r>
          </w:p>
        </w:tc>
        <w:tc>
          <w:tcPr>
            <w:tcW w:w="2436" w:type="dxa"/>
            <w:shd w:val="clear" w:color="auto" w:fill="auto"/>
            <w:vAlign w:val="center"/>
          </w:tcPr>
          <w:p w14:paraId="5226FD1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3494" w:type="dxa"/>
            <w:shd w:val="clear" w:color="auto" w:fill="auto"/>
            <w:vAlign w:val="center"/>
          </w:tcPr>
          <w:p w14:paraId="3CC74C51" w14:textId="77777777" w:rsidR="00F5736F" w:rsidRPr="00C53388" w:rsidRDefault="00F5736F" w:rsidP="00C53388">
            <w:pPr>
              <w:jc w:val="center"/>
              <w:rPr>
                <w:rFonts w:ascii="Franklin Gothic Book" w:hAnsi="Franklin Gothic Book"/>
                <w:sz w:val="20"/>
                <w:szCs w:val="20"/>
              </w:rPr>
            </w:pPr>
          </w:p>
        </w:tc>
      </w:tr>
      <w:tr w:rsidR="003A3D0D" w:rsidRPr="00CB71FA" w14:paraId="79A5FA13" w14:textId="77777777" w:rsidTr="00C53388">
        <w:trPr>
          <w:jc w:val="center"/>
        </w:trPr>
        <w:tc>
          <w:tcPr>
            <w:tcW w:w="4278" w:type="dxa"/>
            <w:shd w:val="clear" w:color="auto" w:fill="auto"/>
            <w:vAlign w:val="center"/>
          </w:tcPr>
          <w:p w14:paraId="39BCA6F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3D nyomtató szoftver használata</w:t>
            </w:r>
          </w:p>
        </w:tc>
        <w:tc>
          <w:tcPr>
            <w:tcW w:w="3786" w:type="dxa"/>
            <w:shd w:val="clear" w:color="auto" w:fill="auto"/>
            <w:vAlign w:val="center"/>
          </w:tcPr>
          <w:p w14:paraId="155D9F6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436" w:type="dxa"/>
            <w:shd w:val="clear" w:color="auto" w:fill="auto"/>
            <w:vAlign w:val="center"/>
          </w:tcPr>
          <w:p w14:paraId="43B823A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4" w:type="dxa"/>
            <w:shd w:val="clear" w:color="auto" w:fill="auto"/>
            <w:vAlign w:val="center"/>
          </w:tcPr>
          <w:p w14:paraId="0A3DA314" w14:textId="77777777" w:rsidR="00F5736F" w:rsidRPr="00C53388" w:rsidRDefault="00F5736F" w:rsidP="00C53388">
            <w:pPr>
              <w:jc w:val="center"/>
              <w:rPr>
                <w:rFonts w:ascii="Franklin Gothic Book" w:hAnsi="Franklin Gothic Book"/>
                <w:sz w:val="20"/>
                <w:szCs w:val="20"/>
              </w:rPr>
            </w:pPr>
          </w:p>
        </w:tc>
      </w:tr>
      <w:tr w:rsidR="003A3D0D" w:rsidRPr="00CB71FA" w14:paraId="061C4567" w14:textId="77777777" w:rsidTr="00C53388">
        <w:trPr>
          <w:jc w:val="center"/>
        </w:trPr>
        <w:tc>
          <w:tcPr>
            <w:tcW w:w="4278" w:type="dxa"/>
            <w:shd w:val="clear" w:color="auto" w:fill="auto"/>
            <w:vAlign w:val="center"/>
          </w:tcPr>
          <w:p w14:paraId="6F77938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3D nyomtató használata</w:t>
            </w:r>
          </w:p>
        </w:tc>
        <w:tc>
          <w:tcPr>
            <w:tcW w:w="3786" w:type="dxa"/>
            <w:shd w:val="clear" w:color="auto" w:fill="auto"/>
            <w:vAlign w:val="center"/>
          </w:tcPr>
          <w:p w14:paraId="5962853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436" w:type="dxa"/>
            <w:shd w:val="clear" w:color="auto" w:fill="auto"/>
            <w:vAlign w:val="center"/>
          </w:tcPr>
          <w:p w14:paraId="339D889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4" w:type="dxa"/>
            <w:shd w:val="clear" w:color="auto" w:fill="auto"/>
            <w:vAlign w:val="center"/>
          </w:tcPr>
          <w:p w14:paraId="3D8DDB21" w14:textId="77777777" w:rsidR="00F5736F" w:rsidRPr="00C53388" w:rsidRDefault="00F5736F" w:rsidP="00C53388">
            <w:pPr>
              <w:jc w:val="center"/>
              <w:rPr>
                <w:rFonts w:ascii="Franklin Gothic Book" w:hAnsi="Franklin Gothic Book"/>
                <w:sz w:val="20"/>
                <w:szCs w:val="20"/>
              </w:rPr>
            </w:pPr>
          </w:p>
        </w:tc>
      </w:tr>
      <w:tr w:rsidR="003A3D0D" w:rsidRPr="00CB71FA" w14:paraId="0628FC08" w14:textId="77777777" w:rsidTr="00C53388">
        <w:trPr>
          <w:jc w:val="center"/>
        </w:trPr>
        <w:tc>
          <w:tcPr>
            <w:tcW w:w="4278" w:type="dxa"/>
            <w:shd w:val="clear" w:color="auto" w:fill="auto"/>
            <w:vAlign w:val="center"/>
          </w:tcPr>
          <w:p w14:paraId="059F2DA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Munkadarab mérése</w:t>
            </w:r>
          </w:p>
        </w:tc>
        <w:tc>
          <w:tcPr>
            <w:tcW w:w="3786" w:type="dxa"/>
            <w:shd w:val="clear" w:color="auto" w:fill="auto"/>
            <w:vAlign w:val="center"/>
          </w:tcPr>
          <w:p w14:paraId="46A8149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2436" w:type="dxa"/>
            <w:shd w:val="clear" w:color="auto" w:fill="auto"/>
            <w:vAlign w:val="center"/>
          </w:tcPr>
          <w:p w14:paraId="392B07C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3494" w:type="dxa"/>
            <w:shd w:val="clear" w:color="auto" w:fill="auto"/>
            <w:vAlign w:val="center"/>
          </w:tcPr>
          <w:p w14:paraId="42D5263E" w14:textId="77777777" w:rsidR="00F5736F" w:rsidRPr="00C53388" w:rsidRDefault="00F5736F" w:rsidP="00C53388">
            <w:pPr>
              <w:jc w:val="center"/>
              <w:rPr>
                <w:rFonts w:ascii="Franklin Gothic Book" w:hAnsi="Franklin Gothic Book"/>
                <w:sz w:val="20"/>
                <w:szCs w:val="20"/>
              </w:rPr>
            </w:pPr>
          </w:p>
        </w:tc>
      </w:tr>
      <w:tr w:rsidR="003A3D0D" w:rsidRPr="00CB71FA" w14:paraId="538B2BD0" w14:textId="77777777" w:rsidTr="00C53388">
        <w:trPr>
          <w:trHeight w:val="417"/>
          <w:jc w:val="center"/>
        </w:trPr>
        <w:tc>
          <w:tcPr>
            <w:tcW w:w="4278" w:type="dxa"/>
            <w:tcBorders>
              <w:top w:val="single" w:sz="4" w:space="0" w:color="auto"/>
              <w:bottom w:val="single" w:sz="4" w:space="0" w:color="auto"/>
            </w:tcBorders>
            <w:shd w:val="clear" w:color="auto" w:fill="auto"/>
            <w:vAlign w:val="center"/>
          </w:tcPr>
          <w:p w14:paraId="6D597AC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3786" w:type="dxa"/>
            <w:tcBorders>
              <w:top w:val="single" w:sz="4" w:space="0" w:color="auto"/>
              <w:bottom w:val="single" w:sz="4" w:space="0" w:color="auto"/>
            </w:tcBorders>
            <w:shd w:val="clear" w:color="auto" w:fill="auto"/>
            <w:vAlign w:val="center"/>
          </w:tcPr>
          <w:p w14:paraId="1CC7DCC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2436" w:type="dxa"/>
            <w:tcBorders>
              <w:top w:val="single" w:sz="4" w:space="0" w:color="auto"/>
              <w:bottom w:val="single" w:sz="4" w:space="0" w:color="auto"/>
            </w:tcBorders>
            <w:shd w:val="clear" w:color="auto" w:fill="auto"/>
            <w:vAlign w:val="center"/>
          </w:tcPr>
          <w:p w14:paraId="3A6E09B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3494" w:type="dxa"/>
            <w:tcBorders>
              <w:top w:val="single" w:sz="4" w:space="0" w:color="auto"/>
              <w:bottom w:val="single" w:sz="4" w:space="0" w:color="auto"/>
            </w:tcBorders>
            <w:shd w:val="clear" w:color="auto" w:fill="auto"/>
            <w:vAlign w:val="center"/>
          </w:tcPr>
          <w:p w14:paraId="2A77DDF8" w14:textId="77777777" w:rsidR="00F5736F" w:rsidRPr="00C53388" w:rsidRDefault="00F5736F" w:rsidP="00C53388">
            <w:pPr>
              <w:jc w:val="center"/>
              <w:rPr>
                <w:rFonts w:ascii="Franklin Gothic Book" w:hAnsi="Franklin Gothic Book"/>
                <w:sz w:val="20"/>
                <w:szCs w:val="20"/>
              </w:rPr>
            </w:pPr>
          </w:p>
        </w:tc>
      </w:tr>
      <w:tr w:rsidR="003A3D0D" w:rsidRPr="00CB71FA" w14:paraId="6CAE6DDF" w14:textId="77777777" w:rsidTr="00C53388">
        <w:trPr>
          <w:trHeight w:val="392"/>
          <w:jc w:val="center"/>
        </w:trPr>
        <w:tc>
          <w:tcPr>
            <w:tcW w:w="8064" w:type="dxa"/>
            <w:gridSpan w:val="2"/>
            <w:tcBorders>
              <w:top w:val="single" w:sz="4" w:space="0" w:color="auto"/>
            </w:tcBorders>
            <w:shd w:val="clear" w:color="auto" w:fill="auto"/>
            <w:vAlign w:val="center"/>
          </w:tcPr>
          <w:p w14:paraId="1D1CB7A9" w14:textId="77777777" w:rsidR="00F5736F" w:rsidRPr="00C53388" w:rsidRDefault="00F5736F" w:rsidP="00C53388">
            <w:pPr>
              <w:ind w:right="284"/>
              <w:jc w:val="right"/>
              <w:rPr>
                <w:rFonts w:ascii="Franklin Gothic Book" w:hAnsi="Franklin Gothic Book"/>
                <w:b/>
                <w:sz w:val="20"/>
                <w:szCs w:val="20"/>
              </w:rPr>
            </w:pPr>
            <w:r w:rsidRPr="00C53388">
              <w:rPr>
                <w:rFonts w:ascii="Franklin Gothic Book" w:hAnsi="Franklin Gothic Book"/>
                <w:b/>
                <w:sz w:val="20"/>
                <w:szCs w:val="20"/>
              </w:rPr>
              <w:t>Összesen:</w:t>
            </w:r>
          </w:p>
        </w:tc>
        <w:tc>
          <w:tcPr>
            <w:tcW w:w="2436" w:type="dxa"/>
            <w:tcBorders>
              <w:top w:val="single" w:sz="4" w:space="0" w:color="auto"/>
            </w:tcBorders>
            <w:shd w:val="clear" w:color="auto" w:fill="auto"/>
            <w:vAlign w:val="center"/>
          </w:tcPr>
          <w:p w14:paraId="71BE93DA"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100</w:t>
            </w:r>
          </w:p>
        </w:tc>
        <w:tc>
          <w:tcPr>
            <w:tcW w:w="3494" w:type="dxa"/>
            <w:tcBorders>
              <w:top w:val="single" w:sz="4" w:space="0" w:color="auto"/>
            </w:tcBorders>
            <w:shd w:val="clear" w:color="auto" w:fill="auto"/>
            <w:vAlign w:val="center"/>
          </w:tcPr>
          <w:p w14:paraId="373AFAA5" w14:textId="77777777" w:rsidR="00F5736F" w:rsidRPr="00C53388" w:rsidRDefault="00F5736F" w:rsidP="00C53388">
            <w:pPr>
              <w:jc w:val="center"/>
              <w:rPr>
                <w:rFonts w:ascii="Franklin Gothic Book" w:hAnsi="Franklin Gothic Book"/>
                <w:sz w:val="20"/>
                <w:szCs w:val="20"/>
              </w:rPr>
            </w:pPr>
          </w:p>
        </w:tc>
      </w:tr>
    </w:tbl>
    <w:p w14:paraId="49D3CB3F" w14:textId="6AB920D2" w:rsidR="00F5736F" w:rsidRPr="00C53388" w:rsidRDefault="00F5736F" w:rsidP="00C53388">
      <w:pPr>
        <w:rPr>
          <w:rFonts w:ascii="Franklin Gothic Book" w:hAnsi="Franklin Gothic Book"/>
          <w:sz w:val="20"/>
          <w:szCs w:val="20"/>
          <w:u w:val="single"/>
        </w:rPr>
      </w:pPr>
    </w:p>
    <w:p w14:paraId="5D290E38" w14:textId="77777777" w:rsidR="00F5736F" w:rsidRPr="00C53388" w:rsidRDefault="00F5736F" w:rsidP="00C53388">
      <w:pPr>
        <w:spacing w:after="120"/>
        <w:rPr>
          <w:rFonts w:ascii="Franklin Gothic Book" w:hAnsi="Franklin Gothic Book"/>
          <w:b/>
          <w:sz w:val="20"/>
          <w:szCs w:val="20"/>
        </w:rPr>
      </w:pPr>
      <w:r w:rsidRPr="00C53388">
        <w:rPr>
          <w:rFonts w:ascii="Franklin Gothic Book" w:hAnsi="Franklin Gothic Book"/>
          <w:b/>
          <w:sz w:val="20"/>
          <w:szCs w:val="20"/>
        </w:rPr>
        <w:t>Talp értékelése (Második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2961"/>
        <w:gridCol w:w="1745"/>
        <w:gridCol w:w="2228"/>
      </w:tblGrid>
      <w:tr w:rsidR="003A3D0D" w:rsidRPr="00CB71FA" w14:paraId="0DE23C97" w14:textId="77777777" w:rsidTr="00C53388">
        <w:trPr>
          <w:jc w:val="center"/>
        </w:trPr>
        <w:tc>
          <w:tcPr>
            <w:tcW w:w="2802" w:type="dxa"/>
            <w:shd w:val="clear" w:color="auto" w:fill="auto"/>
            <w:vAlign w:val="center"/>
          </w:tcPr>
          <w:p w14:paraId="0B136E7C"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2961" w:type="dxa"/>
            <w:shd w:val="clear" w:color="auto" w:fill="auto"/>
            <w:vAlign w:val="center"/>
          </w:tcPr>
          <w:p w14:paraId="0382535B"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745" w:type="dxa"/>
            <w:shd w:val="clear" w:color="auto" w:fill="auto"/>
            <w:vAlign w:val="center"/>
          </w:tcPr>
          <w:p w14:paraId="39C48866"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Elérhető eredmény [pont]</w:t>
            </w:r>
          </w:p>
        </w:tc>
        <w:tc>
          <w:tcPr>
            <w:tcW w:w="2228" w:type="dxa"/>
            <w:shd w:val="clear" w:color="auto" w:fill="auto"/>
            <w:vAlign w:val="center"/>
          </w:tcPr>
          <w:p w14:paraId="43B18FB0"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eredmény [pont]</w:t>
            </w:r>
          </w:p>
        </w:tc>
      </w:tr>
      <w:tr w:rsidR="003A3D0D" w:rsidRPr="00CB71FA" w14:paraId="732CB27E" w14:textId="77777777" w:rsidTr="00C53388">
        <w:trPr>
          <w:jc w:val="center"/>
        </w:trPr>
        <w:tc>
          <w:tcPr>
            <w:tcW w:w="2802" w:type="dxa"/>
            <w:shd w:val="clear" w:color="auto" w:fill="auto"/>
            <w:vAlign w:val="center"/>
          </w:tcPr>
          <w:p w14:paraId="3B3B24A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Modell készítése (számítógép)</w:t>
            </w:r>
          </w:p>
        </w:tc>
        <w:tc>
          <w:tcPr>
            <w:tcW w:w="2961" w:type="dxa"/>
            <w:shd w:val="clear" w:color="auto" w:fill="auto"/>
            <w:vAlign w:val="center"/>
          </w:tcPr>
          <w:p w14:paraId="66FAE70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427EAE4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10F07106" w14:textId="77777777" w:rsidR="00F5736F" w:rsidRPr="00C53388" w:rsidRDefault="00F5736F" w:rsidP="00C53388">
            <w:pPr>
              <w:jc w:val="center"/>
              <w:rPr>
                <w:rFonts w:ascii="Franklin Gothic Book" w:hAnsi="Franklin Gothic Book"/>
                <w:sz w:val="20"/>
                <w:szCs w:val="20"/>
              </w:rPr>
            </w:pPr>
          </w:p>
        </w:tc>
      </w:tr>
      <w:tr w:rsidR="003A3D0D" w:rsidRPr="00CB71FA" w14:paraId="6562E9C0" w14:textId="77777777" w:rsidTr="00C53388">
        <w:trPr>
          <w:jc w:val="center"/>
        </w:trPr>
        <w:tc>
          <w:tcPr>
            <w:tcW w:w="2802" w:type="dxa"/>
            <w:shd w:val="clear" w:color="auto" w:fill="auto"/>
            <w:vAlign w:val="center"/>
          </w:tcPr>
          <w:p w14:paraId="14C8784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w:t>
            </w:r>
          </w:p>
        </w:tc>
        <w:tc>
          <w:tcPr>
            <w:tcW w:w="2961" w:type="dxa"/>
            <w:shd w:val="clear" w:color="auto" w:fill="auto"/>
            <w:vAlign w:val="center"/>
          </w:tcPr>
          <w:p w14:paraId="69BAC981" w14:textId="7A8CC0B4"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1745" w:type="dxa"/>
            <w:shd w:val="clear" w:color="auto" w:fill="auto"/>
            <w:vAlign w:val="center"/>
          </w:tcPr>
          <w:p w14:paraId="3DD13CE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1F1AE228" w14:textId="77777777" w:rsidR="00F5736F" w:rsidRPr="00C53388" w:rsidRDefault="00F5736F" w:rsidP="00C53388">
            <w:pPr>
              <w:jc w:val="center"/>
              <w:rPr>
                <w:rFonts w:ascii="Franklin Gothic Book" w:hAnsi="Franklin Gothic Book"/>
                <w:sz w:val="20"/>
                <w:szCs w:val="20"/>
              </w:rPr>
            </w:pPr>
          </w:p>
        </w:tc>
      </w:tr>
      <w:tr w:rsidR="003A3D0D" w:rsidRPr="00CB71FA" w14:paraId="39960CB7" w14:textId="77777777" w:rsidTr="00C53388">
        <w:trPr>
          <w:jc w:val="center"/>
        </w:trPr>
        <w:tc>
          <w:tcPr>
            <w:tcW w:w="2802" w:type="dxa"/>
            <w:shd w:val="clear" w:color="auto" w:fill="auto"/>
            <w:vAlign w:val="center"/>
          </w:tcPr>
          <w:p w14:paraId="1EAE670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Fájl exportálása (*.</w:t>
            </w:r>
            <w:proofErr w:type="spellStart"/>
            <w:r w:rsidRPr="00C53388">
              <w:rPr>
                <w:rFonts w:ascii="Franklin Gothic Book" w:hAnsi="Franklin Gothic Book"/>
                <w:sz w:val="20"/>
                <w:szCs w:val="20"/>
              </w:rPr>
              <w:t>dxf</w:t>
            </w:r>
            <w:proofErr w:type="spellEnd"/>
            <w:r w:rsidRPr="00C53388">
              <w:rPr>
                <w:rFonts w:ascii="Franklin Gothic Book" w:hAnsi="Franklin Gothic Book"/>
                <w:sz w:val="20"/>
                <w:szCs w:val="20"/>
              </w:rPr>
              <w:t>)</w:t>
            </w:r>
          </w:p>
        </w:tc>
        <w:tc>
          <w:tcPr>
            <w:tcW w:w="2961" w:type="dxa"/>
            <w:shd w:val="clear" w:color="auto" w:fill="auto"/>
            <w:vAlign w:val="center"/>
          </w:tcPr>
          <w:p w14:paraId="23B46B0A" w14:textId="49ED4D73"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pontosság/szakszerűség</w:t>
            </w:r>
          </w:p>
        </w:tc>
        <w:tc>
          <w:tcPr>
            <w:tcW w:w="1745" w:type="dxa"/>
            <w:shd w:val="clear" w:color="auto" w:fill="auto"/>
            <w:vAlign w:val="center"/>
          </w:tcPr>
          <w:p w14:paraId="5B7B282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shd w:val="clear" w:color="auto" w:fill="auto"/>
            <w:vAlign w:val="center"/>
          </w:tcPr>
          <w:p w14:paraId="1EBFA7D3" w14:textId="77777777" w:rsidR="00F5736F" w:rsidRPr="00C53388" w:rsidRDefault="00F5736F" w:rsidP="00C53388">
            <w:pPr>
              <w:jc w:val="center"/>
              <w:rPr>
                <w:rFonts w:ascii="Franklin Gothic Book" w:hAnsi="Franklin Gothic Book"/>
                <w:sz w:val="20"/>
                <w:szCs w:val="20"/>
              </w:rPr>
            </w:pPr>
          </w:p>
        </w:tc>
      </w:tr>
      <w:tr w:rsidR="003A3D0D" w:rsidRPr="00CB71FA" w14:paraId="139FE519" w14:textId="77777777" w:rsidTr="00C53388">
        <w:trPr>
          <w:jc w:val="center"/>
        </w:trPr>
        <w:tc>
          <w:tcPr>
            <w:tcW w:w="2802" w:type="dxa"/>
            <w:shd w:val="clear" w:color="auto" w:fill="auto"/>
            <w:vAlign w:val="center"/>
          </w:tcPr>
          <w:p w14:paraId="4C7291C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Lézervágó szoftver használata</w:t>
            </w:r>
          </w:p>
        </w:tc>
        <w:tc>
          <w:tcPr>
            <w:tcW w:w="2961" w:type="dxa"/>
            <w:shd w:val="clear" w:color="auto" w:fill="auto"/>
            <w:vAlign w:val="center"/>
          </w:tcPr>
          <w:p w14:paraId="624EB20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00111F6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2BEF3A64" w14:textId="77777777" w:rsidR="00F5736F" w:rsidRPr="00C53388" w:rsidRDefault="00F5736F" w:rsidP="00C53388">
            <w:pPr>
              <w:jc w:val="center"/>
              <w:rPr>
                <w:rFonts w:ascii="Franklin Gothic Book" w:hAnsi="Franklin Gothic Book"/>
                <w:sz w:val="20"/>
                <w:szCs w:val="20"/>
              </w:rPr>
            </w:pPr>
          </w:p>
        </w:tc>
      </w:tr>
      <w:tr w:rsidR="003A3D0D" w:rsidRPr="00CB71FA" w14:paraId="29A4B297" w14:textId="77777777" w:rsidTr="00C53388">
        <w:trPr>
          <w:jc w:val="center"/>
        </w:trPr>
        <w:tc>
          <w:tcPr>
            <w:tcW w:w="2802" w:type="dxa"/>
            <w:shd w:val="clear" w:color="auto" w:fill="auto"/>
            <w:vAlign w:val="center"/>
          </w:tcPr>
          <w:p w14:paraId="7824BE3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Lézervágó gép használata</w:t>
            </w:r>
          </w:p>
        </w:tc>
        <w:tc>
          <w:tcPr>
            <w:tcW w:w="2961" w:type="dxa"/>
            <w:shd w:val="clear" w:color="auto" w:fill="auto"/>
            <w:vAlign w:val="center"/>
          </w:tcPr>
          <w:p w14:paraId="34A2C89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63F5CC6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67AE6D51" w14:textId="77777777" w:rsidR="00F5736F" w:rsidRPr="00C53388" w:rsidRDefault="00F5736F" w:rsidP="00C53388">
            <w:pPr>
              <w:jc w:val="center"/>
              <w:rPr>
                <w:rFonts w:ascii="Franklin Gothic Book" w:hAnsi="Franklin Gothic Book"/>
                <w:sz w:val="20"/>
                <w:szCs w:val="20"/>
              </w:rPr>
            </w:pPr>
          </w:p>
        </w:tc>
      </w:tr>
      <w:tr w:rsidR="003A3D0D" w:rsidRPr="00CB71FA" w14:paraId="164BCC98" w14:textId="77777777" w:rsidTr="00C53388">
        <w:trPr>
          <w:jc w:val="center"/>
        </w:trPr>
        <w:tc>
          <w:tcPr>
            <w:tcW w:w="2802" w:type="dxa"/>
            <w:shd w:val="clear" w:color="auto" w:fill="auto"/>
            <w:vAlign w:val="center"/>
          </w:tcPr>
          <w:p w14:paraId="2E640F7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Munkadarab mérése</w:t>
            </w:r>
          </w:p>
        </w:tc>
        <w:tc>
          <w:tcPr>
            <w:tcW w:w="2961" w:type="dxa"/>
            <w:shd w:val="clear" w:color="auto" w:fill="auto"/>
            <w:vAlign w:val="center"/>
          </w:tcPr>
          <w:p w14:paraId="4FB316E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1745" w:type="dxa"/>
            <w:shd w:val="clear" w:color="auto" w:fill="auto"/>
            <w:vAlign w:val="center"/>
          </w:tcPr>
          <w:p w14:paraId="2483B79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6C2659B1" w14:textId="77777777" w:rsidR="00F5736F" w:rsidRPr="00C53388" w:rsidRDefault="00F5736F" w:rsidP="00C53388">
            <w:pPr>
              <w:jc w:val="center"/>
              <w:rPr>
                <w:rFonts w:ascii="Franklin Gothic Book" w:hAnsi="Franklin Gothic Book"/>
                <w:sz w:val="20"/>
                <w:szCs w:val="20"/>
              </w:rPr>
            </w:pPr>
          </w:p>
        </w:tc>
      </w:tr>
      <w:tr w:rsidR="003A3D0D" w:rsidRPr="00CB71FA" w14:paraId="3E85B8FB" w14:textId="77777777" w:rsidTr="00C53388">
        <w:trPr>
          <w:trHeight w:val="370"/>
          <w:jc w:val="center"/>
        </w:trPr>
        <w:tc>
          <w:tcPr>
            <w:tcW w:w="2802" w:type="dxa"/>
            <w:tcBorders>
              <w:bottom w:val="single" w:sz="4" w:space="0" w:color="auto"/>
            </w:tcBorders>
            <w:shd w:val="clear" w:color="auto" w:fill="auto"/>
            <w:vAlign w:val="center"/>
          </w:tcPr>
          <w:p w14:paraId="74F4AF4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2961" w:type="dxa"/>
            <w:tcBorders>
              <w:bottom w:val="single" w:sz="4" w:space="0" w:color="auto"/>
            </w:tcBorders>
            <w:shd w:val="clear" w:color="auto" w:fill="auto"/>
            <w:vAlign w:val="center"/>
          </w:tcPr>
          <w:p w14:paraId="69F4D1E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tcBorders>
              <w:bottom w:val="single" w:sz="4" w:space="0" w:color="auto"/>
            </w:tcBorders>
            <w:shd w:val="clear" w:color="auto" w:fill="auto"/>
            <w:vAlign w:val="center"/>
          </w:tcPr>
          <w:p w14:paraId="7025F4E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tcBorders>
              <w:bottom w:val="single" w:sz="4" w:space="0" w:color="auto"/>
            </w:tcBorders>
            <w:shd w:val="clear" w:color="auto" w:fill="auto"/>
            <w:vAlign w:val="center"/>
          </w:tcPr>
          <w:p w14:paraId="7B31BF52" w14:textId="77777777" w:rsidR="00F5736F" w:rsidRPr="00C53388" w:rsidRDefault="00F5736F" w:rsidP="00C53388">
            <w:pPr>
              <w:jc w:val="center"/>
              <w:rPr>
                <w:rFonts w:ascii="Franklin Gothic Book" w:hAnsi="Franklin Gothic Book"/>
                <w:sz w:val="20"/>
                <w:szCs w:val="20"/>
              </w:rPr>
            </w:pPr>
          </w:p>
        </w:tc>
      </w:tr>
      <w:tr w:rsidR="003A3D0D" w:rsidRPr="00CB71FA" w14:paraId="0AA3A750" w14:textId="77777777" w:rsidTr="00C53388">
        <w:trPr>
          <w:trHeight w:val="347"/>
          <w:jc w:val="center"/>
        </w:trPr>
        <w:tc>
          <w:tcPr>
            <w:tcW w:w="5763" w:type="dxa"/>
            <w:gridSpan w:val="2"/>
            <w:tcBorders>
              <w:top w:val="single" w:sz="4" w:space="0" w:color="auto"/>
            </w:tcBorders>
            <w:shd w:val="clear" w:color="auto" w:fill="auto"/>
            <w:vAlign w:val="center"/>
          </w:tcPr>
          <w:p w14:paraId="2B164954" w14:textId="77777777" w:rsidR="00F5736F" w:rsidRPr="00C53388" w:rsidRDefault="00F5736F" w:rsidP="00C53388">
            <w:pPr>
              <w:ind w:right="284"/>
              <w:jc w:val="right"/>
              <w:rPr>
                <w:rFonts w:ascii="Franklin Gothic Book" w:hAnsi="Franklin Gothic Book"/>
                <w:b/>
                <w:sz w:val="20"/>
                <w:szCs w:val="20"/>
              </w:rPr>
            </w:pPr>
            <w:r w:rsidRPr="00C53388">
              <w:rPr>
                <w:rFonts w:ascii="Franklin Gothic Book" w:hAnsi="Franklin Gothic Book"/>
                <w:b/>
                <w:sz w:val="20"/>
                <w:szCs w:val="20"/>
              </w:rPr>
              <w:t>Összesen:</w:t>
            </w:r>
          </w:p>
        </w:tc>
        <w:tc>
          <w:tcPr>
            <w:tcW w:w="1745" w:type="dxa"/>
            <w:tcBorders>
              <w:top w:val="single" w:sz="4" w:space="0" w:color="auto"/>
            </w:tcBorders>
            <w:shd w:val="clear" w:color="auto" w:fill="auto"/>
            <w:vAlign w:val="center"/>
          </w:tcPr>
          <w:p w14:paraId="1107F4AF"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100</w:t>
            </w:r>
          </w:p>
        </w:tc>
        <w:tc>
          <w:tcPr>
            <w:tcW w:w="2228" w:type="dxa"/>
            <w:tcBorders>
              <w:top w:val="single" w:sz="4" w:space="0" w:color="auto"/>
            </w:tcBorders>
            <w:shd w:val="clear" w:color="auto" w:fill="auto"/>
            <w:vAlign w:val="center"/>
          </w:tcPr>
          <w:p w14:paraId="794296E4" w14:textId="77777777" w:rsidR="00F5736F" w:rsidRPr="00C53388" w:rsidRDefault="00F5736F" w:rsidP="00C53388">
            <w:pPr>
              <w:jc w:val="center"/>
              <w:rPr>
                <w:rFonts w:ascii="Franklin Gothic Book" w:hAnsi="Franklin Gothic Book"/>
                <w:sz w:val="20"/>
                <w:szCs w:val="20"/>
              </w:rPr>
            </w:pPr>
          </w:p>
        </w:tc>
      </w:tr>
    </w:tbl>
    <w:p w14:paraId="43564C8D" w14:textId="77777777" w:rsidR="00F5736F" w:rsidRPr="00C53388" w:rsidRDefault="00F5736F" w:rsidP="00C53388">
      <w:pPr>
        <w:rPr>
          <w:rFonts w:ascii="Franklin Gothic Book" w:hAnsi="Franklin Gothic Book"/>
          <w:sz w:val="20"/>
          <w:szCs w:val="20"/>
          <w:u w:val="single"/>
        </w:rPr>
      </w:pPr>
    </w:p>
    <w:p w14:paraId="60C3A8AB" w14:textId="77777777" w:rsidR="00F5736F" w:rsidRPr="00C53388" w:rsidRDefault="00F5736F" w:rsidP="00C53388">
      <w:pPr>
        <w:spacing w:after="120"/>
        <w:rPr>
          <w:rFonts w:ascii="Franklin Gothic Book" w:hAnsi="Franklin Gothic Book"/>
          <w:b/>
          <w:sz w:val="20"/>
          <w:szCs w:val="20"/>
        </w:rPr>
      </w:pPr>
      <w:r w:rsidRPr="00C53388">
        <w:rPr>
          <w:rFonts w:ascii="Franklin Gothic Book" w:hAnsi="Franklin Gothic Book"/>
          <w:b/>
          <w:sz w:val="20"/>
          <w:szCs w:val="20"/>
        </w:rPr>
        <w:t>Plakett értékelése (Harmadik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2961"/>
        <w:gridCol w:w="1745"/>
        <w:gridCol w:w="2228"/>
      </w:tblGrid>
      <w:tr w:rsidR="003A3D0D" w:rsidRPr="00CB71FA" w14:paraId="4820D9B4" w14:textId="77777777" w:rsidTr="00C53388">
        <w:trPr>
          <w:jc w:val="center"/>
        </w:trPr>
        <w:tc>
          <w:tcPr>
            <w:tcW w:w="2802" w:type="dxa"/>
            <w:shd w:val="clear" w:color="auto" w:fill="auto"/>
            <w:vAlign w:val="center"/>
          </w:tcPr>
          <w:p w14:paraId="4D2A9418"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2961" w:type="dxa"/>
            <w:shd w:val="clear" w:color="auto" w:fill="auto"/>
            <w:vAlign w:val="center"/>
          </w:tcPr>
          <w:p w14:paraId="75802CBD"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745" w:type="dxa"/>
            <w:shd w:val="clear" w:color="auto" w:fill="auto"/>
            <w:vAlign w:val="center"/>
          </w:tcPr>
          <w:p w14:paraId="51414E90"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Elérhető eredmény [pont]</w:t>
            </w:r>
          </w:p>
        </w:tc>
        <w:tc>
          <w:tcPr>
            <w:tcW w:w="2228" w:type="dxa"/>
            <w:shd w:val="clear" w:color="auto" w:fill="auto"/>
            <w:vAlign w:val="center"/>
          </w:tcPr>
          <w:p w14:paraId="516FC68C"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eredmény [pont]</w:t>
            </w:r>
          </w:p>
        </w:tc>
      </w:tr>
      <w:tr w:rsidR="003A3D0D" w:rsidRPr="00CB71FA" w14:paraId="4DF7E4FF" w14:textId="77777777" w:rsidTr="00C53388">
        <w:trPr>
          <w:jc w:val="center"/>
        </w:trPr>
        <w:tc>
          <w:tcPr>
            <w:tcW w:w="2802" w:type="dxa"/>
            <w:shd w:val="clear" w:color="auto" w:fill="auto"/>
            <w:vAlign w:val="center"/>
          </w:tcPr>
          <w:p w14:paraId="2F4C96F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Modell készítése (számítógép)</w:t>
            </w:r>
          </w:p>
        </w:tc>
        <w:tc>
          <w:tcPr>
            <w:tcW w:w="2961" w:type="dxa"/>
            <w:shd w:val="clear" w:color="auto" w:fill="auto"/>
            <w:vAlign w:val="center"/>
          </w:tcPr>
          <w:p w14:paraId="28498ED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28FA0F5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1C2B8E1E" w14:textId="77777777" w:rsidR="00F5736F" w:rsidRPr="00C53388" w:rsidRDefault="00F5736F" w:rsidP="00C53388">
            <w:pPr>
              <w:jc w:val="center"/>
              <w:rPr>
                <w:rFonts w:ascii="Franklin Gothic Book" w:hAnsi="Franklin Gothic Book"/>
                <w:sz w:val="20"/>
                <w:szCs w:val="20"/>
              </w:rPr>
            </w:pPr>
          </w:p>
        </w:tc>
      </w:tr>
      <w:tr w:rsidR="003A3D0D" w:rsidRPr="00CB71FA" w14:paraId="1CBECC24" w14:textId="77777777" w:rsidTr="00C53388">
        <w:trPr>
          <w:jc w:val="center"/>
        </w:trPr>
        <w:tc>
          <w:tcPr>
            <w:tcW w:w="2802" w:type="dxa"/>
            <w:shd w:val="clear" w:color="auto" w:fill="auto"/>
            <w:vAlign w:val="center"/>
          </w:tcPr>
          <w:p w14:paraId="3A18EB2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Műszaki rajz készítése</w:t>
            </w:r>
          </w:p>
        </w:tc>
        <w:tc>
          <w:tcPr>
            <w:tcW w:w="2961" w:type="dxa"/>
            <w:shd w:val="clear" w:color="auto" w:fill="auto"/>
            <w:vAlign w:val="center"/>
          </w:tcPr>
          <w:p w14:paraId="6901C27B" w14:textId="1ADC4646"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szakszerűség/esztétika</w:t>
            </w:r>
          </w:p>
        </w:tc>
        <w:tc>
          <w:tcPr>
            <w:tcW w:w="1745" w:type="dxa"/>
            <w:shd w:val="clear" w:color="auto" w:fill="auto"/>
            <w:vAlign w:val="center"/>
          </w:tcPr>
          <w:p w14:paraId="038ED2F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193EE408" w14:textId="77777777" w:rsidR="00F5736F" w:rsidRPr="00C53388" w:rsidRDefault="00F5736F" w:rsidP="00C53388">
            <w:pPr>
              <w:jc w:val="center"/>
              <w:rPr>
                <w:rFonts w:ascii="Franklin Gothic Book" w:hAnsi="Franklin Gothic Book"/>
                <w:sz w:val="20"/>
                <w:szCs w:val="20"/>
              </w:rPr>
            </w:pPr>
          </w:p>
        </w:tc>
      </w:tr>
      <w:tr w:rsidR="003A3D0D" w:rsidRPr="00CB71FA" w14:paraId="22166A8F" w14:textId="77777777" w:rsidTr="00C53388">
        <w:trPr>
          <w:jc w:val="center"/>
        </w:trPr>
        <w:tc>
          <w:tcPr>
            <w:tcW w:w="2802" w:type="dxa"/>
            <w:shd w:val="clear" w:color="auto" w:fill="auto"/>
            <w:vAlign w:val="center"/>
          </w:tcPr>
          <w:p w14:paraId="5EAA549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Fájl exportálása (*.</w:t>
            </w:r>
            <w:proofErr w:type="spellStart"/>
            <w:r w:rsidRPr="00C53388">
              <w:rPr>
                <w:rFonts w:ascii="Franklin Gothic Book" w:hAnsi="Franklin Gothic Book"/>
                <w:sz w:val="20"/>
                <w:szCs w:val="20"/>
              </w:rPr>
              <w:t>dxf</w:t>
            </w:r>
            <w:proofErr w:type="spellEnd"/>
            <w:r w:rsidRPr="00C53388">
              <w:rPr>
                <w:rFonts w:ascii="Franklin Gothic Book" w:hAnsi="Franklin Gothic Book"/>
                <w:sz w:val="20"/>
                <w:szCs w:val="20"/>
              </w:rPr>
              <w:t>)</w:t>
            </w:r>
          </w:p>
        </w:tc>
        <w:tc>
          <w:tcPr>
            <w:tcW w:w="2961" w:type="dxa"/>
            <w:shd w:val="clear" w:color="auto" w:fill="auto"/>
            <w:vAlign w:val="center"/>
          </w:tcPr>
          <w:p w14:paraId="477D45E8" w14:textId="55F249B8"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pontosság/szakszerűség</w:t>
            </w:r>
          </w:p>
        </w:tc>
        <w:tc>
          <w:tcPr>
            <w:tcW w:w="1745" w:type="dxa"/>
            <w:shd w:val="clear" w:color="auto" w:fill="auto"/>
            <w:vAlign w:val="center"/>
          </w:tcPr>
          <w:p w14:paraId="2BEFAF9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shd w:val="clear" w:color="auto" w:fill="auto"/>
            <w:vAlign w:val="center"/>
          </w:tcPr>
          <w:p w14:paraId="252F4929" w14:textId="77777777" w:rsidR="00F5736F" w:rsidRPr="00C53388" w:rsidRDefault="00F5736F" w:rsidP="00C53388">
            <w:pPr>
              <w:jc w:val="center"/>
              <w:rPr>
                <w:rFonts w:ascii="Franklin Gothic Book" w:hAnsi="Franklin Gothic Book"/>
                <w:sz w:val="20"/>
                <w:szCs w:val="20"/>
              </w:rPr>
            </w:pPr>
          </w:p>
        </w:tc>
      </w:tr>
      <w:tr w:rsidR="003A3D0D" w:rsidRPr="00CB71FA" w14:paraId="3482297D" w14:textId="77777777" w:rsidTr="00C53388">
        <w:trPr>
          <w:jc w:val="center"/>
        </w:trPr>
        <w:tc>
          <w:tcPr>
            <w:tcW w:w="2802" w:type="dxa"/>
            <w:shd w:val="clear" w:color="auto" w:fill="auto"/>
            <w:vAlign w:val="center"/>
          </w:tcPr>
          <w:p w14:paraId="5102C06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Lézervágó szoftver használata</w:t>
            </w:r>
          </w:p>
        </w:tc>
        <w:tc>
          <w:tcPr>
            <w:tcW w:w="2961" w:type="dxa"/>
            <w:shd w:val="clear" w:color="auto" w:fill="auto"/>
            <w:vAlign w:val="center"/>
          </w:tcPr>
          <w:p w14:paraId="719CCC3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27536A2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461BD333" w14:textId="77777777" w:rsidR="00F5736F" w:rsidRPr="00C53388" w:rsidRDefault="00F5736F" w:rsidP="00C53388">
            <w:pPr>
              <w:jc w:val="center"/>
              <w:rPr>
                <w:rFonts w:ascii="Franklin Gothic Book" w:hAnsi="Franklin Gothic Book"/>
                <w:sz w:val="20"/>
                <w:szCs w:val="20"/>
              </w:rPr>
            </w:pPr>
          </w:p>
        </w:tc>
      </w:tr>
      <w:tr w:rsidR="003A3D0D" w:rsidRPr="00CB71FA" w14:paraId="60DF3111" w14:textId="77777777" w:rsidTr="00C53388">
        <w:trPr>
          <w:jc w:val="center"/>
        </w:trPr>
        <w:tc>
          <w:tcPr>
            <w:tcW w:w="2802" w:type="dxa"/>
            <w:shd w:val="clear" w:color="auto" w:fill="auto"/>
            <w:vAlign w:val="center"/>
          </w:tcPr>
          <w:p w14:paraId="007E71B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Lézervágó gép használata</w:t>
            </w:r>
          </w:p>
        </w:tc>
        <w:tc>
          <w:tcPr>
            <w:tcW w:w="2961" w:type="dxa"/>
            <w:shd w:val="clear" w:color="auto" w:fill="auto"/>
            <w:vAlign w:val="center"/>
          </w:tcPr>
          <w:p w14:paraId="0DDD09A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shd w:val="clear" w:color="auto" w:fill="auto"/>
            <w:vAlign w:val="center"/>
          </w:tcPr>
          <w:p w14:paraId="73C8A19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72EBF33C" w14:textId="77777777" w:rsidR="00F5736F" w:rsidRPr="00C53388" w:rsidRDefault="00F5736F" w:rsidP="00C53388">
            <w:pPr>
              <w:jc w:val="center"/>
              <w:rPr>
                <w:rFonts w:ascii="Franklin Gothic Book" w:hAnsi="Franklin Gothic Book"/>
                <w:sz w:val="20"/>
                <w:szCs w:val="20"/>
              </w:rPr>
            </w:pPr>
          </w:p>
        </w:tc>
      </w:tr>
      <w:tr w:rsidR="003A3D0D" w:rsidRPr="00CB71FA" w14:paraId="351A2843" w14:textId="77777777" w:rsidTr="00C53388">
        <w:trPr>
          <w:jc w:val="center"/>
        </w:trPr>
        <w:tc>
          <w:tcPr>
            <w:tcW w:w="2802" w:type="dxa"/>
            <w:shd w:val="clear" w:color="auto" w:fill="auto"/>
            <w:vAlign w:val="center"/>
          </w:tcPr>
          <w:p w14:paraId="6D6A452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Munkadarab mérése</w:t>
            </w:r>
          </w:p>
        </w:tc>
        <w:tc>
          <w:tcPr>
            <w:tcW w:w="2961" w:type="dxa"/>
            <w:shd w:val="clear" w:color="auto" w:fill="auto"/>
            <w:vAlign w:val="center"/>
          </w:tcPr>
          <w:p w14:paraId="20EB92D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méretek helyessége</w:t>
            </w:r>
          </w:p>
        </w:tc>
        <w:tc>
          <w:tcPr>
            <w:tcW w:w="1745" w:type="dxa"/>
            <w:shd w:val="clear" w:color="auto" w:fill="auto"/>
            <w:vAlign w:val="center"/>
          </w:tcPr>
          <w:p w14:paraId="086CA88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2228" w:type="dxa"/>
            <w:shd w:val="clear" w:color="auto" w:fill="auto"/>
            <w:vAlign w:val="center"/>
          </w:tcPr>
          <w:p w14:paraId="4B8B2BBF" w14:textId="77777777" w:rsidR="00F5736F" w:rsidRPr="00C53388" w:rsidRDefault="00F5736F" w:rsidP="00C53388">
            <w:pPr>
              <w:jc w:val="center"/>
              <w:rPr>
                <w:rFonts w:ascii="Franklin Gothic Book" w:hAnsi="Franklin Gothic Book"/>
                <w:sz w:val="20"/>
                <w:szCs w:val="20"/>
              </w:rPr>
            </w:pPr>
          </w:p>
        </w:tc>
      </w:tr>
      <w:tr w:rsidR="003A3D0D" w:rsidRPr="00CB71FA" w14:paraId="6736E8AD" w14:textId="77777777" w:rsidTr="00C53388">
        <w:trPr>
          <w:trHeight w:val="370"/>
          <w:jc w:val="center"/>
        </w:trPr>
        <w:tc>
          <w:tcPr>
            <w:tcW w:w="2802" w:type="dxa"/>
            <w:tcBorders>
              <w:bottom w:val="single" w:sz="4" w:space="0" w:color="auto"/>
            </w:tcBorders>
            <w:shd w:val="clear" w:color="auto" w:fill="auto"/>
            <w:vAlign w:val="center"/>
          </w:tcPr>
          <w:p w14:paraId="47875F1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Balesetvédelmi szabályok betartása</w:t>
            </w:r>
          </w:p>
        </w:tc>
        <w:tc>
          <w:tcPr>
            <w:tcW w:w="2961" w:type="dxa"/>
            <w:tcBorders>
              <w:bottom w:val="single" w:sz="4" w:space="0" w:color="auto"/>
            </w:tcBorders>
            <w:shd w:val="clear" w:color="auto" w:fill="auto"/>
            <w:vAlign w:val="center"/>
          </w:tcPr>
          <w:p w14:paraId="2F56E90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745" w:type="dxa"/>
            <w:tcBorders>
              <w:bottom w:val="single" w:sz="4" w:space="0" w:color="auto"/>
            </w:tcBorders>
            <w:shd w:val="clear" w:color="auto" w:fill="auto"/>
            <w:vAlign w:val="center"/>
          </w:tcPr>
          <w:p w14:paraId="3436102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tcBorders>
              <w:bottom w:val="single" w:sz="4" w:space="0" w:color="auto"/>
            </w:tcBorders>
            <w:shd w:val="clear" w:color="auto" w:fill="auto"/>
            <w:vAlign w:val="center"/>
          </w:tcPr>
          <w:p w14:paraId="19157504" w14:textId="77777777" w:rsidR="00F5736F" w:rsidRPr="00C53388" w:rsidRDefault="00F5736F" w:rsidP="00C53388">
            <w:pPr>
              <w:jc w:val="center"/>
              <w:rPr>
                <w:rFonts w:ascii="Franklin Gothic Book" w:hAnsi="Franklin Gothic Book"/>
                <w:sz w:val="20"/>
                <w:szCs w:val="20"/>
              </w:rPr>
            </w:pPr>
          </w:p>
        </w:tc>
      </w:tr>
      <w:tr w:rsidR="003A3D0D" w:rsidRPr="00CB71FA" w14:paraId="33F986BC" w14:textId="77777777" w:rsidTr="00C53388">
        <w:trPr>
          <w:trHeight w:val="329"/>
          <w:jc w:val="center"/>
        </w:trPr>
        <w:tc>
          <w:tcPr>
            <w:tcW w:w="5763" w:type="dxa"/>
            <w:gridSpan w:val="2"/>
            <w:tcBorders>
              <w:top w:val="single" w:sz="4" w:space="0" w:color="auto"/>
            </w:tcBorders>
            <w:shd w:val="clear" w:color="auto" w:fill="auto"/>
            <w:vAlign w:val="center"/>
          </w:tcPr>
          <w:p w14:paraId="408926F7" w14:textId="77777777" w:rsidR="00F5736F" w:rsidRPr="00C53388" w:rsidRDefault="00F5736F" w:rsidP="00C53388">
            <w:pPr>
              <w:ind w:right="284"/>
              <w:jc w:val="right"/>
              <w:rPr>
                <w:rFonts w:ascii="Franklin Gothic Book" w:hAnsi="Franklin Gothic Book"/>
                <w:b/>
                <w:sz w:val="20"/>
                <w:szCs w:val="20"/>
              </w:rPr>
            </w:pPr>
            <w:r w:rsidRPr="00C53388">
              <w:rPr>
                <w:rFonts w:ascii="Franklin Gothic Book" w:hAnsi="Franklin Gothic Book"/>
                <w:b/>
                <w:sz w:val="20"/>
                <w:szCs w:val="20"/>
              </w:rPr>
              <w:t>Összesen:</w:t>
            </w:r>
          </w:p>
        </w:tc>
        <w:tc>
          <w:tcPr>
            <w:tcW w:w="1745" w:type="dxa"/>
            <w:tcBorders>
              <w:top w:val="single" w:sz="4" w:space="0" w:color="auto"/>
            </w:tcBorders>
            <w:shd w:val="clear" w:color="auto" w:fill="auto"/>
            <w:vAlign w:val="center"/>
          </w:tcPr>
          <w:p w14:paraId="68A89DB5"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100</w:t>
            </w:r>
          </w:p>
        </w:tc>
        <w:tc>
          <w:tcPr>
            <w:tcW w:w="2228" w:type="dxa"/>
            <w:tcBorders>
              <w:top w:val="single" w:sz="4" w:space="0" w:color="auto"/>
            </w:tcBorders>
            <w:shd w:val="clear" w:color="auto" w:fill="auto"/>
            <w:vAlign w:val="center"/>
          </w:tcPr>
          <w:p w14:paraId="27B709A3" w14:textId="77777777" w:rsidR="00F5736F" w:rsidRPr="00C53388" w:rsidRDefault="00F5736F" w:rsidP="00C53388">
            <w:pPr>
              <w:jc w:val="center"/>
              <w:rPr>
                <w:rFonts w:ascii="Franklin Gothic Book" w:hAnsi="Franklin Gothic Book"/>
                <w:sz w:val="20"/>
                <w:szCs w:val="20"/>
              </w:rPr>
            </w:pPr>
          </w:p>
        </w:tc>
      </w:tr>
    </w:tbl>
    <w:p w14:paraId="06B2AFF2" w14:textId="77777777" w:rsidR="008E6627" w:rsidRPr="00CB71FA" w:rsidRDefault="008E6627" w:rsidP="00C53388">
      <w:pPr>
        <w:rPr>
          <w:rFonts w:ascii="Franklin Gothic Book" w:hAnsi="Franklin Gothic Book"/>
          <w:sz w:val="20"/>
          <w:szCs w:val="20"/>
        </w:rPr>
      </w:pPr>
    </w:p>
    <w:p w14:paraId="38ACA4E5" w14:textId="6C58CB6B" w:rsidR="007C2962" w:rsidRPr="00CB71FA" w:rsidRDefault="007C2962">
      <w:pPr>
        <w:rPr>
          <w:rFonts w:ascii="Franklin Gothic Book" w:hAnsi="Franklin Gothic Book"/>
          <w:sz w:val="20"/>
          <w:szCs w:val="20"/>
        </w:rPr>
      </w:pPr>
      <w:r w:rsidRPr="00CB71FA">
        <w:rPr>
          <w:rFonts w:ascii="Franklin Gothic Book" w:hAnsi="Franklin Gothic Book"/>
          <w:sz w:val="20"/>
          <w:szCs w:val="20"/>
        </w:rPr>
        <w:br w:type="page"/>
      </w:r>
    </w:p>
    <w:p w14:paraId="10147BA2" w14:textId="77777777" w:rsidR="00F5736F" w:rsidRPr="00C53388" w:rsidRDefault="00F5736F" w:rsidP="00C53388">
      <w:pPr>
        <w:spacing w:after="120"/>
        <w:rPr>
          <w:rFonts w:ascii="Franklin Gothic Book" w:hAnsi="Franklin Gothic Book"/>
          <w:b/>
          <w:sz w:val="20"/>
          <w:szCs w:val="20"/>
        </w:rPr>
      </w:pPr>
      <w:r w:rsidRPr="00C53388">
        <w:rPr>
          <w:rFonts w:ascii="Franklin Gothic Book" w:hAnsi="Franklin Gothic Book"/>
          <w:b/>
          <w:sz w:val="20"/>
          <w:szCs w:val="20"/>
        </w:rPr>
        <w:lastRenderedPageBreak/>
        <w:t>Villamos áramkör értékelése (Negyedik részfeladat):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2"/>
        <w:gridCol w:w="2558"/>
        <w:gridCol w:w="1928"/>
        <w:gridCol w:w="2228"/>
      </w:tblGrid>
      <w:tr w:rsidR="003A3D0D" w:rsidRPr="00CB71FA" w14:paraId="134AE6E3" w14:textId="77777777" w:rsidTr="00C53388">
        <w:trPr>
          <w:jc w:val="center"/>
        </w:trPr>
        <w:tc>
          <w:tcPr>
            <w:tcW w:w="3022" w:type="dxa"/>
            <w:shd w:val="clear" w:color="auto" w:fill="auto"/>
            <w:vAlign w:val="center"/>
          </w:tcPr>
          <w:p w14:paraId="7CD7A979"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2558" w:type="dxa"/>
            <w:shd w:val="clear" w:color="auto" w:fill="auto"/>
            <w:vAlign w:val="center"/>
          </w:tcPr>
          <w:p w14:paraId="788D8CED"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928" w:type="dxa"/>
            <w:shd w:val="clear" w:color="auto" w:fill="auto"/>
            <w:vAlign w:val="center"/>
          </w:tcPr>
          <w:p w14:paraId="6964579B"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Elérhető eredmény [pont]</w:t>
            </w:r>
          </w:p>
        </w:tc>
        <w:tc>
          <w:tcPr>
            <w:tcW w:w="2228" w:type="dxa"/>
            <w:shd w:val="clear" w:color="auto" w:fill="auto"/>
            <w:vAlign w:val="center"/>
          </w:tcPr>
          <w:p w14:paraId="4981CAB9"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eredmény [pont]</w:t>
            </w:r>
          </w:p>
        </w:tc>
      </w:tr>
      <w:tr w:rsidR="003A3D0D" w:rsidRPr="00CB71FA" w14:paraId="6C611BAA" w14:textId="77777777" w:rsidTr="00C53388">
        <w:trPr>
          <w:jc w:val="center"/>
        </w:trPr>
        <w:tc>
          <w:tcPr>
            <w:tcW w:w="3022" w:type="dxa"/>
            <w:shd w:val="clear" w:color="auto" w:fill="auto"/>
            <w:vAlign w:val="center"/>
          </w:tcPr>
          <w:p w14:paraId="3B88577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Forrasztás minősége</w:t>
            </w:r>
          </w:p>
        </w:tc>
        <w:tc>
          <w:tcPr>
            <w:tcW w:w="2558" w:type="dxa"/>
            <w:shd w:val="clear" w:color="auto" w:fill="auto"/>
            <w:vAlign w:val="center"/>
          </w:tcPr>
          <w:p w14:paraId="7890A1F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928" w:type="dxa"/>
            <w:shd w:val="clear" w:color="auto" w:fill="auto"/>
            <w:vAlign w:val="center"/>
          </w:tcPr>
          <w:p w14:paraId="5FA22E8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6BDF30D4" w14:textId="77777777" w:rsidR="00F5736F" w:rsidRPr="00C53388" w:rsidRDefault="00F5736F" w:rsidP="00C53388">
            <w:pPr>
              <w:jc w:val="center"/>
              <w:rPr>
                <w:rFonts w:ascii="Franklin Gothic Book" w:hAnsi="Franklin Gothic Book"/>
                <w:sz w:val="20"/>
                <w:szCs w:val="20"/>
              </w:rPr>
            </w:pPr>
          </w:p>
        </w:tc>
      </w:tr>
      <w:tr w:rsidR="003A3D0D" w:rsidRPr="00CB71FA" w14:paraId="1AD639B2" w14:textId="77777777" w:rsidTr="00C53388">
        <w:trPr>
          <w:jc w:val="center"/>
        </w:trPr>
        <w:tc>
          <w:tcPr>
            <w:tcW w:w="3022" w:type="dxa"/>
            <w:shd w:val="clear" w:color="auto" w:fill="auto"/>
            <w:vAlign w:val="center"/>
          </w:tcPr>
          <w:p w14:paraId="646F434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Működőképesség</w:t>
            </w:r>
          </w:p>
        </w:tc>
        <w:tc>
          <w:tcPr>
            <w:tcW w:w="2558" w:type="dxa"/>
            <w:shd w:val="clear" w:color="auto" w:fill="auto"/>
            <w:vAlign w:val="center"/>
          </w:tcPr>
          <w:p w14:paraId="1B7460F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928" w:type="dxa"/>
            <w:shd w:val="clear" w:color="auto" w:fill="auto"/>
            <w:vAlign w:val="center"/>
          </w:tcPr>
          <w:p w14:paraId="5AB7E43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30</w:t>
            </w:r>
          </w:p>
        </w:tc>
        <w:tc>
          <w:tcPr>
            <w:tcW w:w="2228" w:type="dxa"/>
            <w:shd w:val="clear" w:color="auto" w:fill="auto"/>
            <w:vAlign w:val="center"/>
          </w:tcPr>
          <w:p w14:paraId="5BBA72E2" w14:textId="77777777" w:rsidR="00F5736F" w:rsidRPr="00C53388" w:rsidRDefault="00F5736F" w:rsidP="00C53388">
            <w:pPr>
              <w:jc w:val="center"/>
              <w:rPr>
                <w:rFonts w:ascii="Franklin Gothic Book" w:hAnsi="Franklin Gothic Book"/>
                <w:sz w:val="20"/>
                <w:szCs w:val="20"/>
              </w:rPr>
            </w:pPr>
          </w:p>
        </w:tc>
      </w:tr>
      <w:tr w:rsidR="003A3D0D" w:rsidRPr="00CB71FA" w14:paraId="5FF53676" w14:textId="77777777" w:rsidTr="00C53388">
        <w:trPr>
          <w:jc w:val="center"/>
        </w:trPr>
        <w:tc>
          <w:tcPr>
            <w:tcW w:w="3022" w:type="dxa"/>
            <w:shd w:val="clear" w:color="auto" w:fill="auto"/>
            <w:vAlign w:val="center"/>
          </w:tcPr>
          <w:p w14:paraId="2770233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Esztétika</w:t>
            </w:r>
          </w:p>
        </w:tc>
        <w:tc>
          <w:tcPr>
            <w:tcW w:w="2558" w:type="dxa"/>
            <w:shd w:val="clear" w:color="auto" w:fill="auto"/>
            <w:vAlign w:val="center"/>
          </w:tcPr>
          <w:p w14:paraId="14043F7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kivitelezés</w:t>
            </w:r>
          </w:p>
        </w:tc>
        <w:tc>
          <w:tcPr>
            <w:tcW w:w="1928" w:type="dxa"/>
            <w:shd w:val="clear" w:color="auto" w:fill="auto"/>
            <w:vAlign w:val="center"/>
          </w:tcPr>
          <w:p w14:paraId="02027D9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228" w:type="dxa"/>
            <w:shd w:val="clear" w:color="auto" w:fill="auto"/>
            <w:vAlign w:val="center"/>
          </w:tcPr>
          <w:p w14:paraId="3498AB6D" w14:textId="77777777" w:rsidR="00F5736F" w:rsidRPr="00C53388" w:rsidRDefault="00F5736F" w:rsidP="00C53388">
            <w:pPr>
              <w:jc w:val="center"/>
              <w:rPr>
                <w:rFonts w:ascii="Franklin Gothic Book" w:hAnsi="Franklin Gothic Book"/>
                <w:sz w:val="20"/>
                <w:szCs w:val="20"/>
              </w:rPr>
            </w:pPr>
          </w:p>
        </w:tc>
      </w:tr>
      <w:tr w:rsidR="003A3D0D" w:rsidRPr="00CB71FA" w14:paraId="0C3E76EB" w14:textId="77777777" w:rsidTr="00C53388">
        <w:trPr>
          <w:jc w:val="center"/>
        </w:trPr>
        <w:tc>
          <w:tcPr>
            <w:tcW w:w="3022" w:type="dxa"/>
            <w:shd w:val="clear" w:color="auto" w:fill="auto"/>
            <w:vAlign w:val="center"/>
          </w:tcPr>
          <w:p w14:paraId="5D3730B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Összeszerelés</w:t>
            </w:r>
          </w:p>
        </w:tc>
        <w:tc>
          <w:tcPr>
            <w:tcW w:w="2558" w:type="dxa"/>
            <w:shd w:val="clear" w:color="auto" w:fill="auto"/>
            <w:vAlign w:val="center"/>
          </w:tcPr>
          <w:p w14:paraId="2955EE1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928" w:type="dxa"/>
            <w:shd w:val="clear" w:color="auto" w:fill="auto"/>
            <w:vAlign w:val="center"/>
          </w:tcPr>
          <w:p w14:paraId="609BFF5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2228" w:type="dxa"/>
            <w:shd w:val="clear" w:color="auto" w:fill="auto"/>
            <w:vAlign w:val="center"/>
          </w:tcPr>
          <w:p w14:paraId="5B9F604E" w14:textId="77777777" w:rsidR="00F5736F" w:rsidRPr="00C53388" w:rsidRDefault="00F5736F" w:rsidP="00C53388">
            <w:pPr>
              <w:jc w:val="center"/>
              <w:rPr>
                <w:rFonts w:ascii="Franklin Gothic Book" w:hAnsi="Franklin Gothic Book"/>
                <w:sz w:val="20"/>
                <w:szCs w:val="20"/>
              </w:rPr>
            </w:pPr>
          </w:p>
        </w:tc>
      </w:tr>
      <w:tr w:rsidR="003A3D0D" w:rsidRPr="00CB71FA" w14:paraId="36F01D2B" w14:textId="77777777" w:rsidTr="00C53388">
        <w:trPr>
          <w:trHeight w:val="433"/>
          <w:jc w:val="center"/>
        </w:trPr>
        <w:tc>
          <w:tcPr>
            <w:tcW w:w="5580" w:type="dxa"/>
            <w:gridSpan w:val="2"/>
            <w:tcBorders>
              <w:top w:val="single" w:sz="4" w:space="0" w:color="auto"/>
            </w:tcBorders>
            <w:shd w:val="clear" w:color="auto" w:fill="auto"/>
            <w:vAlign w:val="center"/>
          </w:tcPr>
          <w:p w14:paraId="5364BC09" w14:textId="77777777" w:rsidR="00F5736F" w:rsidRPr="00C53388" w:rsidRDefault="00F5736F" w:rsidP="00C53388">
            <w:pPr>
              <w:ind w:right="284"/>
              <w:jc w:val="right"/>
              <w:rPr>
                <w:rFonts w:ascii="Franklin Gothic Book" w:hAnsi="Franklin Gothic Book"/>
                <w:b/>
                <w:sz w:val="20"/>
                <w:szCs w:val="20"/>
              </w:rPr>
            </w:pPr>
            <w:r w:rsidRPr="00C53388">
              <w:rPr>
                <w:rFonts w:ascii="Franklin Gothic Book" w:hAnsi="Franklin Gothic Book"/>
                <w:b/>
                <w:sz w:val="20"/>
                <w:szCs w:val="20"/>
              </w:rPr>
              <w:t>Összesen:</w:t>
            </w:r>
          </w:p>
        </w:tc>
        <w:tc>
          <w:tcPr>
            <w:tcW w:w="1928" w:type="dxa"/>
            <w:tcBorders>
              <w:top w:val="single" w:sz="4" w:space="0" w:color="auto"/>
            </w:tcBorders>
            <w:shd w:val="clear" w:color="auto" w:fill="auto"/>
            <w:vAlign w:val="center"/>
          </w:tcPr>
          <w:p w14:paraId="5A8E749E"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100</w:t>
            </w:r>
          </w:p>
        </w:tc>
        <w:tc>
          <w:tcPr>
            <w:tcW w:w="2228" w:type="dxa"/>
            <w:tcBorders>
              <w:top w:val="single" w:sz="4" w:space="0" w:color="auto"/>
            </w:tcBorders>
            <w:shd w:val="clear" w:color="auto" w:fill="auto"/>
            <w:vAlign w:val="center"/>
          </w:tcPr>
          <w:p w14:paraId="261CB8F4" w14:textId="77777777" w:rsidR="00F5736F" w:rsidRPr="00C53388" w:rsidRDefault="00F5736F" w:rsidP="00C53388">
            <w:pPr>
              <w:jc w:val="center"/>
              <w:rPr>
                <w:rFonts w:ascii="Franklin Gothic Book" w:hAnsi="Franklin Gothic Book"/>
                <w:sz w:val="20"/>
                <w:szCs w:val="20"/>
              </w:rPr>
            </w:pPr>
          </w:p>
        </w:tc>
      </w:tr>
    </w:tbl>
    <w:p w14:paraId="4E8D16F9" w14:textId="77777777" w:rsidR="00FC250D" w:rsidRPr="00CB71FA" w:rsidRDefault="00FC250D" w:rsidP="00C53388">
      <w:pPr>
        <w:rPr>
          <w:rFonts w:ascii="Franklin Gothic Book" w:hAnsi="Franklin Gothic Book"/>
          <w:b/>
          <w:bCs/>
          <w:sz w:val="20"/>
          <w:szCs w:val="20"/>
        </w:rPr>
      </w:pPr>
    </w:p>
    <w:p w14:paraId="0DED93DF" w14:textId="77777777" w:rsidR="002620F6" w:rsidRPr="00CB71FA" w:rsidRDefault="00F5736F" w:rsidP="00C53388">
      <w:pPr>
        <w:spacing w:after="120"/>
        <w:rPr>
          <w:rFonts w:ascii="Franklin Gothic Book" w:hAnsi="Franklin Gothic Book"/>
          <w:sz w:val="20"/>
          <w:szCs w:val="20"/>
        </w:rPr>
      </w:pPr>
      <w:r w:rsidRPr="00C53388">
        <w:rPr>
          <w:rFonts w:ascii="Franklin Gothic Book" w:hAnsi="Franklin Gothic Book"/>
          <w:b/>
          <w:sz w:val="20"/>
          <w:szCs w:val="20"/>
        </w:rPr>
        <w:t>Projekt részfeladatainak értékelése:</w:t>
      </w:r>
      <w:r w:rsidRPr="00C53388">
        <w:rPr>
          <w:rFonts w:ascii="Franklin Gothic Book" w:hAnsi="Franklin Gothic Book"/>
          <w:sz w:val="20"/>
          <w:szCs w:val="20"/>
        </w:rPr>
        <w:tab/>
      </w:r>
    </w:p>
    <w:p w14:paraId="41BB9B06" w14:textId="5B2D151E"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0</w:t>
      </w:r>
      <w:r w:rsidR="00B32E57" w:rsidRPr="00C53388">
        <w:rPr>
          <w:rFonts w:ascii="Franklin Gothic Book" w:hAnsi="Franklin Gothic Book"/>
          <w:sz w:val="20"/>
          <w:szCs w:val="20"/>
        </w:rPr>
        <w:t>–</w:t>
      </w:r>
      <w:r w:rsidRPr="00C53388">
        <w:rPr>
          <w:rFonts w:ascii="Franklin Gothic Book" w:hAnsi="Franklin Gothic Book"/>
          <w:sz w:val="20"/>
          <w:szCs w:val="20"/>
        </w:rPr>
        <w:t>39</w:t>
      </w:r>
      <w:r w:rsidR="00B32E57" w:rsidRPr="00C53388">
        <w:rPr>
          <w:rFonts w:ascii="Franklin Gothic Book" w:hAnsi="Franklin Gothic Book"/>
          <w:sz w:val="20"/>
          <w:szCs w:val="20"/>
        </w:rPr>
        <w:t xml:space="preserve"> </w:t>
      </w:r>
      <w:r w:rsidRPr="00C53388">
        <w:rPr>
          <w:rFonts w:ascii="Franklin Gothic Book" w:hAnsi="Franklin Gothic Book"/>
          <w:sz w:val="20"/>
          <w:szCs w:val="20"/>
        </w:rPr>
        <w:t>p</w:t>
      </w:r>
      <w:r w:rsidR="00B32E5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1 (elégtelen)</w:t>
      </w:r>
    </w:p>
    <w:p w14:paraId="55371C5B" w14:textId="6B901143"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40</w:t>
      </w:r>
      <w:r w:rsidR="00B32E57" w:rsidRPr="00C53388">
        <w:rPr>
          <w:rFonts w:ascii="Franklin Gothic Book" w:hAnsi="Franklin Gothic Book"/>
          <w:sz w:val="20"/>
          <w:szCs w:val="20"/>
        </w:rPr>
        <w:t>–</w:t>
      </w:r>
      <w:r w:rsidRPr="00C53388">
        <w:rPr>
          <w:rFonts w:ascii="Franklin Gothic Book" w:hAnsi="Franklin Gothic Book"/>
          <w:sz w:val="20"/>
          <w:szCs w:val="20"/>
        </w:rPr>
        <w:t>49</w:t>
      </w:r>
      <w:r w:rsidR="00B32E57" w:rsidRPr="00C53388">
        <w:rPr>
          <w:rFonts w:ascii="Franklin Gothic Book" w:hAnsi="Franklin Gothic Book"/>
          <w:sz w:val="20"/>
          <w:szCs w:val="20"/>
        </w:rPr>
        <w:t xml:space="preserve"> </w:t>
      </w:r>
      <w:r w:rsidRPr="00C53388">
        <w:rPr>
          <w:rFonts w:ascii="Franklin Gothic Book" w:hAnsi="Franklin Gothic Book"/>
          <w:sz w:val="20"/>
          <w:szCs w:val="20"/>
        </w:rPr>
        <w:t>p</w:t>
      </w:r>
      <w:r w:rsidR="00B32E5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2 (elégséges)</w:t>
      </w:r>
    </w:p>
    <w:p w14:paraId="3E47AD78" w14:textId="10F330BA"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50</w:t>
      </w:r>
      <w:r w:rsidR="00B32E57" w:rsidRPr="00C53388">
        <w:rPr>
          <w:rFonts w:ascii="Franklin Gothic Book" w:hAnsi="Franklin Gothic Book"/>
          <w:sz w:val="20"/>
          <w:szCs w:val="20"/>
        </w:rPr>
        <w:t>–</w:t>
      </w:r>
      <w:r w:rsidRPr="00C53388">
        <w:rPr>
          <w:rFonts w:ascii="Franklin Gothic Book" w:hAnsi="Franklin Gothic Book"/>
          <w:sz w:val="20"/>
          <w:szCs w:val="20"/>
        </w:rPr>
        <w:t>59</w:t>
      </w:r>
      <w:r w:rsidR="00B32E57" w:rsidRPr="00C53388">
        <w:rPr>
          <w:rFonts w:ascii="Franklin Gothic Book" w:hAnsi="Franklin Gothic Book"/>
          <w:sz w:val="20"/>
          <w:szCs w:val="20"/>
        </w:rPr>
        <w:t xml:space="preserve"> </w:t>
      </w:r>
      <w:r w:rsidRPr="00C53388">
        <w:rPr>
          <w:rFonts w:ascii="Franklin Gothic Book" w:hAnsi="Franklin Gothic Book"/>
          <w:sz w:val="20"/>
          <w:szCs w:val="20"/>
        </w:rPr>
        <w:t>p</w:t>
      </w:r>
      <w:r w:rsidR="00B32E5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3 (közepes)</w:t>
      </w:r>
    </w:p>
    <w:p w14:paraId="5ED6A956" w14:textId="5CA10CEF"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60</w:t>
      </w:r>
      <w:r w:rsidR="00B32E57" w:rsidRPr="00C53388">
        <w:rPr>
          <w:rFonts w:ascii="Franklin Gothic Book" w:hAnsi="Franklin Gothic Book"/>
          <w:sz w:val="20"/>
          <w:szCs w:val="20"/>
        </w:rPr>
        <w:t>–</w:t>
      </w:r>
      <w:r w:rsidRPr="00C53388">
        <w:rPr>
          <w:rFonts w:ascii="Franklin Gothic Book" w:hAnsi="Franklin Gothic Book"/>
          <w:sz w:val="20"/>
          <w:szCs w:val="20"/>
        </w:rPr>
        <w:t>79</w:t>
      </w:r>
      <w:r w:rsidR="00B32E57" w:rsidRPr="00C53388">
        <w:rPr>
          <w:rFonts w:ascii="Franklin Gothic Book" w:hAnsi="Franklin Gothic Book"/>
          <w:sz w:val="20"/>
          <w:szCs w:val="20"/>
        </w:rPr>
        <w:t xml:space="preserve"> </w:t>
      </w:r>
      <w:r w:rsidRPr="00C53388">
        <w:rPr>
          <w:rFonts w:ascii="Franklin Gothic Book" w:hAnsi="Franklin Gothic Book"/>
          <w:sz w:val="20"/>
          <w:szCs w:val="20"/>
        </w:rPr>
        <w:t>p</w:t>
      </w:r>
      <w:r w:rsidR="00B32E5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4 (jó)</w:t>
      </w:r>
    </w:p>
    <w:p w14:paraId="6C2B32CA" w14:textId="297A23F6" w:rsidR="00F5736F" w:rsidRPr="00C53388" w:rsidRDefault="00F5736F" w:rsidP="00C53388">
      <w:pPr>
        <w:rPr>
          <w:rFonts w:ascii="Franklin Gothic Book" w:hAnsi="Franklin Gothic Book"/>
          <w:sz w:val="20"/>
          <w:szCs w:val="20"/>
        </w:rPr>
      </w:pPr>
      <w:r w:rsidRPr="00C53388">
        <w:rPr>
          <w:rFonts w:ascii="Franklin Gothic Book" w:hAnsi="Franklin Gothic Book"/>
          <w:sz w:val="20"/>
          <w:szCs w:val="20"/>
        </w:rPr>
        <w:t>80</w:t>
      </w:r>
      <w:r w:rsidR="00B32E57" w:rsidRPr="00C53388">
        <w:rPr>
          <w:rFonts w:ascii="Franklin Gothic Book" w:hAnsi="Franklin Gothic Book"/>
          <w:sz w:val="20"/>
          <w:szCs w:val="20"/>
        </w:rPr>
        <w:t>–</w:t>
      </w:r>
      <w:r w:rsidRPr="00C53388">
        <w:rPr>
          <w:rFonts w:ascii="Franklin Gothic Book" w:hAnsi="Franklin Gothic Book"/>
          <w:sz w:val="20"/>
          <w:szCs w:val="20"/>
        </w:rPr>
        <w:t>100</w:t>
      </w:r>
      <w:r w:rsidR="00B32E57" w:rsidRPr="00C53388">
        <w:rPr>
          <w:rFonts w:ascii="Franklin Gothic Book" w:hAnsi="Franklin Gothic Book"/>
          <w:sz w:val="20"/>
          <w:szCs w:val="20"/>
        </w:rPr>
        <w:t xml:space="preserve"> </w:t>
      </w:r>
      <w:r w:rsidRPr="00C53388">
        <w:rPr>
          <w:rFonts w:ascii="Franklin Gothic Book" w:hAnsi="Franklin Gothic Book"/>
          <w:sz w:val="20"/>
          <w:szCs w:val="20"/>
        </w:rPr>
        <w:t>p</w:t>
      </w:r>
      <w:r w:rsidR="00B32E57" w:rsidRPr="00C53388">
        <w:rPr>
          <w:rFonts w:ascii="Franklin Gothic Book" w:hAnsi="Franklin Gothic Book"/>
          <w:sz w:val="20"/>
          <w:szCs w:val="20"/>
        </w:rPr>
        <w:t>ont</w:t>
      </w:r>
      <w:r w:rsidRPr="00C53388">
        <w:rPr>
          <w:rFonts w:ascii="Franklin Gothic Book" w:hAnsi="Franklin Gothic Book"/>
          <w:sz w:val="20"/>
          <w:szCs w:val="20"/>
        </w:rPr>
        <w:tab/>
        <w:t>→</w:t>
      </w:r>
      <w:r w:rsidRPr="00C53388">
        <w:rPr>
          <w:rFonts w:ascii="Franklin Gothic Book" w:hAnsi="Franklin Gothic Book"/>
          <w:sz w:val="20"/>
          <w:szCs w:val="20"/>
        </w:rPr>
        <w:tab/>
        <w:t>5 (jeles)</w:t>
      </w:r>
    </w:p>
    <w:p w14:paraId="060CFDAE" w14:textId="77777777" w:rsidR="005F0263" w:rsidRPr="00C53388" w:rsidRDefault="005F0263" w:rsidP="00C53388">
      <w:pPr>
        <w:rPr>
          <w:rFonts w:ascii="Franklin Gothic Book" w:hAnsi="Franklin Gothic Book"/>
          <w:sz w:val="20"/>
          <w:szCs w:val="20"/>
          <w:u w:val="single"/>
        </w:rPr>
      </w:pPr>
    </w:p>
    <w:p w14:paraId="18710B1A" w14:textId="35F1059A" w:rsidR="003C474D" w:rsidRPr="00C53388" w:rsidRDefault="00F5736F" w:rsidP="00C53388">
      <w:pPr>
        <w:spacing w:after="120"/>
        <w:rPr>
          <w:rFonts w:ascii="Franklin Gothic Book" w:hAnsi="Franklin Gothic Book"/>
          <w:sz w:val="20"/>
          <w:szCs w:val="20"/>
          <w:u w:val="single"/>
        </w:rPr>
      </w:pPr>
      <w:r w:rsidRPr="00C53388">
        <w:rPr>
          <w:rFonts w:ascii="Franklin Gothic Book" w:hAnsi="Franklin Gothic Book"/>
          <w:b/>
          <w:sz w:val="20"/>
          <w:szCs w:val="20"/>
        </w:rPr>
        <w:t>Éjjeli dekorfény összeszerelése: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2"/>
        <w:gridCol w:w="2552"/>
        <w:gridCol w:w="1984"/>
        <w:gridCol w:w="2228"/>
      </w:tblGrid>
      <w:tr w:rsidR="003A3D0D" w:rsidRPr="00CB71FA" w14:paraId="66BF0706" w14:textId="77777777" w:rsidTr="00C53388">
        <w:tc>
          <w:tcPr>
            <w:tcW w:w="2972" w:type="dxa"/>
            <w:shd w:val="clear" w:color="auto" w:fill="auto"/>
            <w:vAlign w:val="center"/>
          </w:tcPr>
          <w:p w14:paraId="43C39A05"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Szempontok</w:t>
            </w:r>
          </w:p>
        </w:tc>
        <w:tc>
          <w:tcPr>
            <w:tcW w:w="2552" w:type="dxa"/>
            <w:shd w:val="clear" w:color="auto" w:fill="auto"/>
            <w:vAlign w:val="center"/>
          </w:tcPr>
          <w:p w14:paraId="41F89DCA"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Kritériumok</w:t>
            </w:r>
          </w:p>
        </w:tc>
        <w:tc>
          <w:tcPr>
            <w:tcW w:w="1984" w:type="dxa"/>
            <w:shd w:val="clear" w:color="auto" w:fill="auto"/>
            <w:vAlign w:val="center"/>
          </w:tcPr>
          <w:p w14:paraId="79CA1E67"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Elérhető eredmény [pont]</w:t>
            </w:r>
          </w:p>
        </w:tc>
        <w:tc>
          <w:tcPr>
            <w:tcW w:w="2228" w:type="dxa"/>
            <w:shd w:val="clear" w:color="auto" w:fill="auto"/>
            <w:vAlign w:val="center"/>
          </w:tcPr>
          <w:p w14:paraId="59FD5552"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Elért eredmény [pont]</w:t>
            </w:r>
          </w:p>
        </w:tc>
      </w:tr>
      <w:tr w:rsidR="003A3D0D" w:rsidRPr="00CB71FA" w14:paraId="56CFD70F" w14:textId="77777777" w:rsidTr="00C53388">
        <w:tc>
          <w:tcPr>
            <w:tcW w:w="2972" w:type="dxa"/>
            <w:shd w:val="clear" w:color="auto" w:fill="auto"/>
            <w:vAlign w:val="center"/>
          </w:tcPr>
          <w:p w14:paraId="497D6205" w14:textId="2D23665E"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Összeszerelés</w:t>
            </w:r>
          </w:p>
        </w:tc>
        <w:tc>
          <w:tcPr>
            <w:tcW w:w="2552" w:type="dxa"/>
            <w:shd w:val="clear" w:color="auto" w:fill="auto"/>
            <w:vAlign w:val="center"/>
          </w:tcPr>
          <w:p w14:paraId="6A2648C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szakszerűség</w:t>
            </w:r>
          </w:p>
        </w:tc>
        <w:tc>
          <w:tcPr>
            <w:tcW w:w="1984" w:type="dxa"/>
            <w:shd w:val="clear" w:color="auto" w:fill="auto"/>
            <w:vAlign w:val="center"/>
          </w:tcPr>
          <w:p w14:paraId="59C3213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shd w:val="clear" w:color="auto" w:fill="auto"/>
            <w:vAlign w:val="center"/>
          </w:tcPr>
          <w:p w14:paraId="2DDEC8F3" w14:textId="77777777" w:rsidR="00F5736F" w:rsidRPr="00C53388" w:rsidRDefault="00F5736F" w:rsidP="00C53388">
            <w:pPr>
              <w:jc w:val="center"/>
              <w:rPr>
                <w:rFonts w:ascii="Franklin Gothic Book" w:hAnsi="Franklin Gothic Book"/>
                <w:sz w:val="20"/>
                <w:szCs w:val="20"/>
              </w:rPr>
            </w:pPr>
          </w:p>
        </w:tc>
      </w:tr>
      <w:tr w:rsidR="003A3D0D" w:rsidRPr="00CB71FA" w14:paraId="0F642412" w14:textId="77777777" w:rsidTr="00C53388">
        <w:trPr>
          <w:trHeight w:val="525"/>
        </w:trPr>
        <w:tc>
          <w:tcPr>
            <w:tcW w:w="2972" w:type="dxa"/>
            <w:tcBorders>
              <w:bottom w:val="single" w:sz="4" w:space="0" w:color="auto"/>
            </w:tcBorders>
            <w:shd w:val="clear" w:color="auto" w:fill="auto"/>
            <w:vAlign w:val="center"/>
          </w:tcPr>
          <w:p w14:paraId="7E7A50E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Működés</w:t>
            </w:r>
          </w:p>
        </w:tc>
        <w:tc>
          <w:tcPr>
            <w:tcW w:w="2552" w:type="dxa"/>
            <w:tcBorders>
              <w:bottom w:val="single" w:sz="4" w:space="0" w:color="auto"/>
            </w:tcBorders>
            <w:shd w:val="clear" w:color="auto" w:fill="auto"/>
            <w:vAlign w:val="center"/>
          </w:tcPr>
          <w:p w14:paraId="357EDB2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rendeltetésszerű működés</w:t>
            </w:r>
          </w:p>
        </w:tc>
        <w:tc>
          <w:tcPr>
            <w:tcW w:w="1984" w:type="dxa"/>
            <w:tcBorders>
              <w:bottom w:val="single" w:sz="4" w:space="0" w:color="auto"/>
            </w:tcBorders>
            <w:shd w:val="clear" w:color="auto" w:fill="auto"/>
            <w:vAlign w:val="center"/>
          </w:tcPr>
          <w:p w14:paraId="5EAA3F3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2228" w:type="dxa"/>
            <w:tcBorders>
              <w:bottom w:val="single" w:sz="4" w:space="0" w:color="auto"/>
            </w:tcBorders>
            <w:shd w:val="clear" w:color="auto" w:fill="auto"/>
            <w:vAlign w:val="center"/>
          </w:tcPr>
          <w:p w14:paraId="4447BE81" w14:textId="77777777" w:rsidR="00F5736F" w:rsidRPr="00C53388" w:rsidRDefault="00F5736F" w:rsidP="00C53388">
            <w:pPr>
              <w:jc w:val="center"/>
              <w:rPr>
                <w:rFonts w:ascii="Franklin Gothic Book" w:hAnsi="Franklin Gothic Book"/>
                <w:sz w:val="20"/>
                <w:szCs w:val="20"/>
              </w:rPr>
            </w:pPr>
          </w:p>
        </w:tc>
      </w:tr>
      <w:tr w:rsidR="003A3D0D" w:rsidRPr="00CB71FA" w14:paraId="135CFDBD" w14:textId="77777777" w:rsidTr="00C53388">
        <w:trPr>
          <w:trHeight w:val="503"/>
        </w:trPr>
        <w:tc>
          <w:tcPr>
            <w:tcW w:w="5524" w:type="dxa"/>
            <w:gridSpan w:val="2"/>
            <w:tcBorders>
              <w:top w:val="single" w:sz="4" w:space="0" w:color="auto"/>
            </w:tcBorders>
            <w:shd w:val="clear" w:color="auto" w:fill="auto"/>
            <w:vAlign w:val="center"/>
          </w:tcPr>
          <w:p w14:paraId="0FC88BC7" w14:textId="3FBC810C" w:rsidR="00F5736F" w:rsidRPr="00C53388" w:rsidRDefault="00F5736F" w:rsidP="00C53388">
            <w:pPr>
              <w:ind w:right="284"/>
              <w:jc w:val="right"/>
              <w:rPr>
                <w:rFonts w:ascii="Franklin Gothic Book" w:hAnsi="Franklin Gothic Book"/>
                <w:b/>
                <w:sz w:val="20"/>
                <w:szCs w:val="20"/>
              </w:rPr>
            </w:pPr>
            <w:r w:rsidRPr="00C53388">
              <w:rPr>
                <w:rFonts w:ascii="Franklin Gothic Book" w:hAnsi="Franklin Gothic Book"/>
                <w:b/>
                <w:sz w:val="20"/>
                <w:szCs w:val="20"/>
              </w:rPr>
              <w:t>Összesen</w:t>
            </w:r>
            <w:r w:rsidR="002620F6" w:rsidRPr="00CB71FA">
              <w:rPr>
                <w:rFonts w:ascii="Franklin Gothic Book" w:hAnsi="Franklin Gothic Book"/>
                <w:b/>
                <w:sz w:val="20"/>
                <w:szCs w:val="20"/>
              </w:rPr>
              <w:t>:</w:t>
            </w:r>
          </w:p>
        </w:tc>
        <w:tc>
          <w:tcPr>
            <w:tcW w:w="1984" w:type="dxa"/>
            <w:tcBorders>
              <w:top w:val="single" w:sz="4" w:space="0" w:color="auto"/>
            </w:tcBorders>
            <w:shd w:val="clear" w:color="auto" w:fill="auto"/>
            <w:vAlign w:val="center"/>
          </w:tcPr>
          <w:p w14:paraId="1BA6FE7A" w14:textId="7A70AC33" w:rsidR="00F5736F" w:rsidRPr="00C53388" w:rsidRDefault="002620F6" w:rsidP="00C53388">
            <w:pPr>
              <w:jc w:val="center"/>
              <w:rPr>
                <w:rFonts w:ascii="Franklin Gothic Book" w:hAnsi="Franklin Gothic Book"/>
                <w:b/>
                <w:sz w:val="20"/>
                <w:szCs w:val="20"/>
              </w:rPr>
            </w:pPr>
            <w:r w:rsidRPr="00CB71FA">
              <w:rPr>
                <w:rFonts w:ascii="Franklin Gothic Book" w:hAnsi="Franklin Gothic Book"/>
                <w:b/>
                <w:sz w:val="20"/>
                <w:szCs w:val="20"/>
              </w:rPr>
              <w:t>10</w:t>
            </w:r>
          </w:p>
        </w:tc>
        <w:tc>
          <w:tcPr>
            <w:tcW w:w="2228" w:type="dxa"/>
            <w:tcBorders>
              <w:top w:val="single" w:sz="4" w:space="0" w:color="auto"/>
            </w:tcBorders>
            <w:shd w:val="clear" w:color="auto" w:fill="auto"/>
          </w:tcPr>
          <w:p w14:paraId="707D5619" w14:textId="77777777" w:rsidR="00F5736F" w:rsidRPr="00C53388" w:rsidRDefault="00F5736F" w:rsidP="00C53388">
            <w:pPr>
              <w:jc w:val="center"/>
              <w:rPr>
                <w:rFonts w:ascii="Franklin Gothic Book" w:hAnsi="Franklin Gothic Book"/>
                <w:sz w:val="20"/>
                <w:szCs w:val="20"/>
              </w:rPr>
            </w:pPr>
          </w:p>
        </w:tc>
      </w:tr>
    </w:tbl>
    <w:p w14:paraId="717EEA7D" w14:textId="77777777" w:rsidR="00F5736F" w:rsidRPr="00C53388" w:rsidRDefault="00F5736F" w:rsidP="00C53388">
      <w:pPr>
        <w:rPr>
          <w:rFonts w:ascii="Franklin Gothic Book" w:hAnsi="Franklin Gothic Book"/>
          <w:sz w:val="20"/>
          <w:szCs w:val="20"/>
        </w:rPr>
      </w:pPr>
    </w:p>
    <w:p w14:paraId="0E1A8123" w14:textId="4F8B16C3" w:rsidR="003C474D" w:rsidRPr="00C53388" w:rsidRDefault="00F5736F" w:rsidP="00C53388">
      <w:pPr>
        <w:spacing w:after="120"/>
        <w:rPr>
          <w:rFonts w:ascii="Franklin Gothic Book" w:hAnsi="Franklin Gothic Book"/>
          <w:b/>
          <w:sz w:val="20"/>
          <w:szCs w:val="20"/>
          <w:u w:val="single"/>
        </w:rPr>
      </w:pPr>
      <w:r w:rsidRPr="00C53388">
        <w:rPr>
          <w:rFonts w:ascii="Franklin Gothic Book" w:hAnsi="Franklin Gothic Book"/>
          <w:b/>
          <w:sz w:val="20"/>
          <w:szCs w:val="20"/>
        </w:rPr>
        <w:t>Projekt összességének értékelése:</w:t>
      </w:r>
    </w:p>
    <w:p w14:paraId="29D8D2B7" w14:textId="398A78F3"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Projekt pontszáma</w:t>
      </w:r>
      <w:r w:rsidR="00CB71FA" w:rsidRPr="00CB71FA">
        <w:rPr>
          <w:rFonts w:ascii="Franklin Gothic Book" w:hAnsi="Franklin Gothic Book"/>
          <w:sz w:val="20"/>
          <w:szCs w:val="20"/>
        </w:rPr>
        <w:t xml:space="preserve"> </w:t>
      </w:r>
      <w:r w:rsidRPr="00C53388">
        <w:rPr>
          <w:rFonts w:ascii="Franklin Gothic Book" w:hAnsi="Franklin Gothic Book"/>
          <w:sz w:val="20"/>
          <w:szCs w:val="20"/>
        </w:rPr>
        <w:t xml:space="preserve">= 0.2 </w:t>
      </w:r>
      <w:r w:rsidR="00AC5244" w:rsidRPr="00C53388">
        <w:rPr>
          <w:rFonts w:ascii="Franklin Gothic Book" w:hAnsi="Franklin Gothic Book"/>
          <w:sz w:val="20"/>
          <w:szCs w:val="20"/>
        </w:rPr>
        <w:t xml:space="preserve">× </w:t>
      </w:r>
      <w:r w:rsidRPr="00C53388">
        <w:rPr>
          <w:rFonts w:ascii="Franklin Gothic Book" w:hAnsi="Franklin Gothic Book"/>
          <w:sz w:val="20"/>
          <w:szCs w:val="20"/>
        </w:rPr>
        <w:t xml:space="preserve">Első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+ 0.2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Második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+ 0.2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Harmadik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+ 0.3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Negyedik részfeladat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 szerelés minősége / készülék működése</w:t>
      </w:r>
    </w:p>
    <w:p w14:paraId="7E187664" w14:textId="77777777" w:rsidR="003C474D" w:rsidRPr="00C53388" w:rsidRDefault="003C474D" w:rsidP="00C53388">
      <w:pPr>
        <w:rPr>
          <w:rFonts w:ascii="Franklin Gothic Book" w:hAnsi="Franklin Gothic Book"/>
          <w:sz w:val="20"/>
          <w:szCs w:val="20"/>
        </w:rPr>
      </w:pPr>
    </w:p>
    <w:p w14:paraId="0B82D836" w14:textId="77777777" w:rsidR="00F5736F" w:rsidRPr="00CB71FA" w:rsidRDefault="00F5736F" w:rsidP="00C53388">
      <w:pPr>
        <w:rPr>
          <w:rFonts w:ascii="Franklin Gothic Book" w:hAnsi="Franklin Gothic Book"/>
          <w:sz w:val="20"/>
          <w:szCs w:val="20"/>
        </w:rPr>
      </w:pPr>
      <w:r w:rsidRPr="00C53388">
        <w:rPr>
          <w:rFonts w:ascii="Franklin Gothic Book" w:hAnsi="Franklin Gothic Book"/>
          <w:sz w:val="20"/>
          <w:szCs w:val="20"/>
        </w:rPr>
        <w:t>Például:</w:t>
      </w:r>
    </w:p>
    <w:p w14:paraId="32A2CB92" w14:textId="77777777" w:rsidR="00C46211" w:rsidRPr="00C53388" w:rsidRDefault="00C46211" w:rsidP="00C53388">
      <w:pPr>
        <w:rPr>
          <w:rFonts w:ascii="Franklin Gothic Book" w:hAnsi="Franklin Gothic Book"/>
          <w:sz w:val="20"/>
          <w:szCs w:val="20"/>
        </w:rPr>
      </w:pPr>
    </w:p>
    <w:p w14:paraId="35AD4917" w14:textId="0542F200" w:rsidR="00F5736F" w:rsidRPr="00C53388" w:rsidRDefault="00F5736F" w:rsidP="00C53388">
      <w:pPr>
        <w:jc w:val="both"/>
        <w:rPr>
          <w:rFonts w:ascii="Franklin Gothic Book" w:hAnsi="Franklin Gothic Book"/>
          <w:sz w:val="20"/>
          <w:szCs w:val="20"/>
        </w:rPr>
      </w:pPr>
      <w:r w:rsidRPr="00C53388">
        <w:rPr>
          <w:rFonts w:ascii="Franklin Gothic Book" w:hAnsi="Franklin Gothic Book"/>
          <w:sz w:val="20"/>
          <w:szCs w:val="20"/>
        </w:rPr>
        <w:t xml:space="preserve">Projekt pontszáma= 0.2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90 pont + 0.2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80 pont + 0.2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90 pont+ 0.3 </w:t>
      </w:r>
      <w:r w:rsidR="00AC5244" w:rsidRPr="00C53388">
        <w:rPr>
          <w:rFonts w:ascii="Franklin Gothic Book" w:hAnsi="Franklin Gothic Book"/>
          <w:sz w:val="20"/>
          <w:szCs w:val="20"/>
        </w:rPr>
        <w:t>×</w:t>
      </w:r>
      <w:r w:rsidRPr="00C53388">
        <w:rPr>
          <w:rFonts w:ascii="Franklin Gothic Book" w:hAnsi="Franklin Gothic Book"/>
          <w:sz w:val="20"/>
          <w:szCs w:val="20"/>
        </w:rPr>
        <w:t xml:space="preserve"> 80 pont + 8 pont = 84 pont</w:t>
      </w:r>
      <w:r w:rsidRPr="00C53388">
        <w:rPr>
          <w:rFonts w:ascii="Franklin Gothic Book" w:hAnsi="Franklin Gothic Book"/>
          <w:sz w:val="20"/>
          <w:szCs w:val="20"/>
        </w:rPr>
        <w:tab/>
        <w:t>→</w:t>
      </w:r>
      <w:r w:rsidRPr="00C53388">
        <w:rPr>
          <w:rFonts w:ascii="Franklin Gothic Book" w:hAnsi="Franklin Gothic Book"/>
          <w:sz w:val="20"/>
          <w:szCs w:val="20"/>
        </w:rPr>
        <w:tab/>
        <w:t>Jeles osztályzat!</w:t>
      </w:r>
    </w:p>
    <w:p w14:paraId="53D9B70B" w14:textId="77777777" w:rsidR="00F5736F" w:rsidRPr="00C53388" w:rsidRDefault="00F5736F" w:rsidP="00C53388">
      <w:pPr>
        <w:rPr>
          <w:rFonts w:ascii="Franklin Gothic Book" w:hAnsi="Franklin Gothic Book"/>
          <w:sz w:val="20"/>
          <w:szCs w:val="20"/>
        </w:rPr>
      </w:pPr>
    </w:p>
    <w:p w14:paraId="625009F8" w14:textId="77777777" w:rsidR="003C474D" w:rsidRPr="00C53388" w:rsidRDefault="003C474D" w:rsidP="00C53388">
      <w:pPr>
        <w:rPr>
          <w:rFonts w:ascii="Franklin Gothic Book" w:hAnsi="Franklin Gothic Book"/>
          <w:sz w:val="20"/>
          <w:szCs w:val="20"/>
        </w:rPr>
      </w:pPr>
    </w:p>
    <w:p w14:paraId="0221A08E" w14:textId="77777777" w:rsidR="00C46211" w:rsidRPr="00CB71FA" w:rsidRDefault="00F5736F" w:rsidP="00C53388">
      <w:pPr>
        <w:spacing w:after="120"/>
        <w:rPr>
          <w:rFonts w:ascii="Franklin Gothic Book" w:hAnsi="Franklin Gothic Book"/>
          <w:sz w:val="20"/>
          <w:szCs w:val="20"/>
        </w:rPr>
      </w:pPr>
      <w:r w:rsidRPr="00C53388">
        <w:rPr>
          <w:rFonts w:ascii="Franklin Gothic Book" w:hAnsi="Franklin Gothic Book"/>
          <w:b/>
          <w:sz w:val="20"/>
          <w:szCs w:val="20"/>
        </w:rPr>
        <w:t>Projekt értékelése:</w:t>
      </w:r>
      <w:r w:rsidRPr="00C53388">
        <w:rPr>
          <w:rFonts w:ascii="Franklin Gothic Book" w:hAnsi="Franklin Gothic Book"/>
          <w:b/>
          <w:sz w:val="20"/>
          <w:szCs w:val="20"/>
        </w:rPr>
        <w:tab/>
      </w:r>
      <w:r w:rsidRPr="00C53388">
        <w:rPr>
          <w:rFonts w:ascii="Franklin Gothic Book" w:hAnsi="Franklin Gothic Book"/>
          <w:sz w:val="20"/>
          <w:szCs w:val="20"/>
        </w:rPr>
        <w:tab/>
      </w:r>
      <w:r w:rsidRPr="00C53388">
        <w:rPr>
          <w:rFonts w:ascii="Franklin Gothic Book" w:hAnsi="Franklin Gothic Book"/>
          <w:sz w:val="20"/>
          <w:szCs w:val="20"/>
        </w:rPr>
        <w:tab/>
      </w:r>
    </w:p>
    <w:p w14:paraId="2310D1E8" w14:textId="2A686619" w:rsidR="00AC5244" w:rsidRPr="00C53388" w:rsidRDefault="00AC5244" w:rsidP="00C53388">
      <w:pPr>
        <w:rPr>
          <w:rFonts w:ascii="Franklin Gothic Book" w:hAnsi="Franklin Gothic Book"/>
          <w:sz w:val="20"/>
          <w:szCs w:val="20"/>
        </w:rPr>
      </w:pPr>
      <w:r w:rsidRPr="00C53388">
        <w:rPr>
          <w:rFonts w:ascii="Franklin Gothic Book" w:hAnsi="Franklin Gothic Book"/>
          <w:sz w:val="20"/>
          <w:szCs w:val="20"/>
        </w:rPr>
        <w:t>0–39 pont</w:t>
      </w:r>
      <w:r w:rsidRPr="00C53388">
        <w:rPr>
          <w:rFonts w:ascii="Franklin Gothic Book" w:hAnsi="Franklin Gothic Book"/>
          <w:sz w:val="20"/>
          <w:szCs w:val="20"/>
        </w:rPr>
        <w:tab/>
        <w:t>→</w:t>
      </w:r>
      <w:r w:rsidRPr="00C53388">
        <w:rPr>
          <w:rFonts w:ascii="Franklin Gothic Book" w:hAnsi="Franklin Gothic Book"/>
          <w:sz w:val="20"/>
          <w:szCs w:val="20"/>
        </w:rPr>
        <w:tab/>
        <w:t>1 (elégtelen)</w:t>
      </w:r>
    </w:p>
    <w:p w14:paraId="5751887F" w14:textId="25F528F5" w:rsidR="00AC5244" w:rsidRPr="00C53388" w:rsidRDefault="00AC5244" w:rsidP="00C53388">
      <w:pPr>
        <w:rPr>
          <w:rFonts w:ascii="Franklin Gothic Book" w:hAnsi="Franklin Gothic Book"/>
          <w:sz w:val="20"/>
          <w:szCs w:val="20"/>
        </w:rPr>
      </w:pPr>
      <w:r w:rsidRPr="00C53388">
        <w:rPr>
          <w:rFonts w:ascii="Franklin Gothic Book" w:hAnsi="Franklin Gothic Book"/>
          <w:sz w:val="20"/>
          <w:szCs w:val="20"/>
        </w:rPr>
        <w:t>40–49 pont</w:t>
      </w:r>
      <w:r w:rsidRPr="00C53388">
        <w:rPr>
          <w:rFonts w:ascii="Franklin Gothic Book" w:hAnsi="Franklin Gothic Book"/>
          <w:sz w:val="20"/>
          <w:szCs w:val="20"/>
        </w:rPr>
        <w:tab/>
        <w:t>→</w:t>
      </w:r>
      <w:r w:rsidRPr="00C53388">
        <w:rPr>
          <w:rFonts w:ascii="Franklin Gothic Book" w:hAnsi="Franklin Gothic Book"/>
          <w:sz w:val="20"/>
          <w:szCs w:val="20"/>
        </w:rPr>
        <w:tab/>
        <w:t>2 (elégséges)</w:t>
      </w:r>
    </w:p>
    <w:p w14:paraId="6DEE5A75" w14:textId="49310AFB" w:rsidR="00AC5244" w:rsidRPr="00C53388" w:rsidRDefault="00AC5244" w:rsidP="00C53388">
      <w:pPr>
        <w:rPr>
          <w:rFonts w:ascii="Franklin Gothic Book" w:hAnsi="Franklin Gothic Book"/>
          <w:sz w:val="20"/>
          <w:szCs w:val="20"/>
        </w:rPr>
      </w:pPr>
      <w:r w:rsidRPr="00C53388">
        <w:rPr>
          <w:rFonts w:ascii="Franklin Gothic Book" w:hAnsi="Franklin Gothic Book"/>
          <w:sz w:val="20"/>
          <w:szCs w:val="20"/>
        </w:rPr>
        <w:t>50–59 pont</w:t>
      </w:r>
      <w:r w:rsidRPr="00C53388">
        <w:rPr>
          <w:rFonts w:ascii="Franklin Gothic Book" w:hAnsi="Franklin Gothic Book"/>
          <w:sz w:val="20"/>
          <w:szCs w:val="20"/>
        </w:rPr>
        <w:tab/>
        <w:t>→</w:t>
      </w:r>
      <w:r w:rsidRPr="00C53388">
        <w:rPr>
          <w:rFonts w:ascii="Franklin Gothic Book" w:hAnsi="Franklin Gothic Book"/>
          <w:sz w:val="20"/>
          <w:szCs w:val="20"/>
        </w:rPr>
        <w:tab/>
        <w:t>3 (közepes)</w:t>
      </w:r>
    </w:p>
    <w:p w14:paraId="6C11310A" w14:textId="797F2010" w:rsidR="00AC5244" w:rsidRPr="00C53388" w:rsidRDefault="00AC5244" w:rsidP="00C53388">
      <w:pPr>
        <w:rPr>
          <w:rFonts w:ascii="Franklin Gothic Book" w:hAnsi="Franklin Gothic Book"/>
          <w:sz w:val="20"/>
          <w:szCs w:val="20"/>
        </w:rPr>
      </w:pPr>
      <w:r w:rsidRPr="00C53388">
        <w:rPr>
          <w:rFonts w:ascii="Franklin Gothic Book" w:hAnsi="Franklin Gothic Book"/>
          <w:sz w:val="20"/>
          <w:szCs w:val="20"/>
        </w:rPr>
        <w:t>60–79 pont</w:t>
      </w:r>
      <w:r w:rsidRPr="00C53388">
        <w:rPr>
          <w:rFonts w:ascii="Franklin Gothic Book" w:hAnsi="Franklin Gothic Book"/>
          <w:sz w:val="20"/>
          <w:szCs w:val="20"/>
        </w:rPr>
        <w:tab/>
        <w:t>→</w:t>
      </w:r>
      <w:r w:rsidRPr="00C53388">
        <w:rPr>
          <w:rFonts w:ascii="Franklin Gothic Book" w:hAnsi="Franklin Gothic Book"/>
          <w:sz w:val="20"/>
          <w:szCs w:val="20"/>
        </w:rPr>
        <w:tab/>
        <w:t>4 (jó)</w:t>
      </w:r>
    </w:p>
    <w:p w14:paraId="6A933442" w14:textId="1CFE00B3" w:rsidR="00AC5244" w:rsidRPr="00C53388" w:rsidRDefault="00AC5244" w:rsidP="00C53388">
      <w:pPr>
        <w:rPr>
          <w:rFonts w:ascii="Franklin Gothic Book" w:hAnsi="Franklin Gothic Book"/>
          <w:sz w:val="20"/>
          <w:szCs w:val="20"/>
        </w:rPr>
      </w:pPr>
      <w:r w:rsidRPr="00C53388">
        <w:rPr>
          <w:rFonts w:ascii="Franklin Gothic Book" w:hAnsi="Franklin Gothic Book"/>
          <w:sz w:val="20"/>
          <w:szCs w:val="20"/>
        </w:rPr>
        <w:t>80–100 pont</w:t>
      </w:r>
      <w:r w:rsidRPr="00C53388">
        <w:rPr>
          <w:rFonts w:ascii="Franklin Gothic Book" w:hAnsi="Franklin Gothic Book"/>
          <w:sz w:val="20"/>
          <w:szCs w:val="20"/>
        </w:rPr>
        <w:tab/>
        <w:t>→</w:t>
      </w:r>
      <w:r w:rsidRPr="00C53388">
        <w:rPr>
          <w:rFonts w:ascii="Franklin Gothic Book" w:hAnsi="Franklin Gothic Book"/>
          <w:sz w:val="20"/>
          <w:szCs w:val="20"/>
        </w:rPr>
        <w:tab/>
        <w:t>5 (jeles)</w:t>
      </w:r>
    </w:p>
    <w:p w14:paraId="4212244B" w14:textId="77777777" w:rsidR="00D21CE5" w:rsidRPr="00CB71FA" w:rsidRDefault="00D21CE5" w:rsidP="00C46211">
      <w:pPr>
        <w:spacing w:line="276" w:lineRule="auto"/>
        <w:jc w:val="center"/>
        <w:rPr>
          <w:rFonts w:ascii="Franklin Gothic Book" w:hAnsi="Franklin Gothic Book"/>
          <w:szCs w:val="24"/>
          <w:u w:val="single"/>
        </w:rPr>
      </w:pPr>
    </w:p>
    <w:p w14:paraId="53350126" w14:textId="77777777" w:rsidR="00D21CE5" w:rsidRPr="00CB71FA" w:rsidRDefault="00D21CE5" w:rsidP="00C46211">
      <w:pPr>
        <w:spacing w:line="276" w:lineRule="auto"/>
        <w:jc w:val="center"/>
        <w:rPr>
          <w:rFonts w:ascii="Franklin Gothic Book" w:hAnsi="Franklin Gothic Book"/>
          <w:szCs w:val="24"/>
          <w:u w:val="single"/>
        </w:rPr>
      </w:pPr>
    </w:p>
    <w:p w14:paraId="65FBBDD4" w14:textId="77777777" w:rsidR="00D21CE5" w:rsidRPr="00CB71FA" w:rsidRDefault="00D21CE5" w:rsidP="00C46211">
      <w:pPr>
        <w:spacing w:line="276" w:lineRule="auto"/>
        <w:jc w:val="center"/>
        <w:rPr>
          <w:rFonts w:ascii="Franklin Gothic Book" w:hAnsi="Franklin Gothic Book"/>
          <w:szCs w:val="24"/>
          <w:u w:val="single"/>
        </w:rPr>
      </w:pPr>
    </w:p>
    <w:p w14:paraId="0CC1EECF" w14:textId="054A693F" w:rsidR="00D21CE5" w:rsidRPr="00CB71FA" w:rsidRDefault="00D21CE5" w:rsidP="00C46211">
      <w:pPr>
        <w:spacing w:line="276" w:lineRule="auto"/>
        <w:jc w:val="center"/>
        <w:rPr>
          <w:rFonts w:ascii="Franklin Gothic Book" w:hAnsi="Franklin Gothic Book"/>
          <w:szCs w:val="24"/>
          <w:u w:val="single"/>
        </w:rPr>
      </w:pPr>
    </w:p>
    <w:p w14:paraId="28B46EDD" w14:textId="77777777" w:rsidR="0074008A" w:rsidRPr="00CB71FA" w:rsidRDefault="0074008A" w:rsidP="00C46211">
      <w:pPr>
        <w:spacing w:line="276" w:lineRule="auto"/>
        <w:jc w:val="center"/>
        <w:rPr>
          <w:rFonts w:ascii="Franklin Gothic Book" w:hAnsi="Franklin Gothic Book"/>
          <w:szCs w:val="24"/>
          <w:u w:val="single"/>
        </w:rPr>
      </w:pPr>
    </w:p>
    <w:p w14:paraId="467F8483" w14:textId="77777777" w:rsidR="0036342E" w:rsidRPr="00CB71FA" w:rsidRDefault="0036342E">
      <w:pPr>
        <w:jc w:val="center"/>
        <w:rPr>
          <w:rFonts w:ascii="Franklin Gothic Book" w:hAnsi="Franklin Gothic Book"/>
          <w:szCs w:val="24"/>
          <w:u w:val="single"/>
        </w:rPr>
      </w:pPr>
    </w:p>
    <w:p w14:paraId="0D360CA1" w14:textId="77777777" w:rsidR="0036342E" w:rsidRPr="00CB71FA" w:rsidRDefault="0036342E">
      <w:pPr>
        <w:rPr>
          <w:rFonts w:ascii="Franklin Gothic Book" w:hAnsi="Franklin Gothic Book"/>
          <w:szCs w:val="24"/>
          <w:u w:val="single"/>
        </w:rPr>
      </w:pPr>
      <w:r w:rsidRPr="00CB71FA">
        <w:rPr>
          <w:rFonts w:ascii="Franklin Gothic Book" w:hAnsi="Franklin Gothic Book"/>
          <w:szCs w:val="24"/>
          <w:u w:val="single"/>
        </w:rPr>
        <w:br w:type="page"/>
      </w:r>
    </w:p>
    <w:p w14:paraId="40041B37" w14:textId="5B87DDF2" w:rsidR="0036342E" w:rsidRPr="00CB71FA" w:rsidRDefault="0036342E" w:rsidP="0036342E">
      <w:pPr>
        <w:spacing w:line="276" w:lineRule="auto"/>
        <w:rPr>
          <w:rFonts w:ascii="Franklin Gothic Book" w:hAnsi="Franklin Gothic Book"/>
          <w:b/>
          <w:sz w:val="20"/>
          <w:szCs w:val="20"/>
        </w:rPr>
      </w:pPr>
      <w:r w:rsidRPr="00C53388">
        <w:rPr>
          <w:noProof/>
          <w:lang w:eastAsia="hu-HU"/>
        </w:rPr>
        <w:lastRenderedPageBreak/>
        <w:drawing>
          <wp:anchor distT="0" distB="0" distL="114300" distR="114300" simplePos="0" relativeHeight="251658341" behindDoc="0" locked="0" layoutInCell="1" allowOverlap="1" wp14:anchorId="12A0C08E" wp14:editId="662CF503">
            <wp:simplePos x="0" y="0"/>
            <wp:positionH relativeFrom="margin">
              <wp:align>center</wp:align>
            </wp:positionH>
            <wp:positionV relativeFrom="paragraph">
              <wp:posOffset>18415</wp:posOffset>
            </wp:positionV>
            <wp:extent cx="5250873" cy="7599340"/>
            <wp:effectExtent l="152400" t="152400" r="368935" b="363855"/>
            <wp:wrapNone/>
            <wp:docPr id="2094899795" name="Kép 133158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33158331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50873" cy="7599340"/>
                    </a:xfrm>
                    <a:prstGeom prst="rect">
                      <a:avLst/>
                    </a:prstGeom>
                    <a:ln>
                      <a:noFill/>
                    </a:ln>
                    <a:effectLst>
                      <a:outerShdw blurRad="292100" dist="139700" dir="2700000" algn="tl" rotWithShape="0">
                        <a:srgbClr val="333333">
                          <a:alpha val="65000"/>
                        </a:srgbClr>
                      </a:outerShdw>
                    </a:effectLst>
                  </pic:spPr>
                </pic:pic>
              </a:graphicData>
            </a:graphic>
          </wp:anchor>
        </w:drawing>
      </w:r>
    </w:p>
    <w:p w14:paraId="2AD4A7C0" w14:textId="03E65CFF" w:rsidR="0036342E" w:rsidRPr="00CB71FA" w:rsidRDefault="0036342E" w:rsidP="0036342E">
      <w:pPr>
        <w:spacing w:line="276" w:lineRule="auto"/>
        <w:rPr>
          <w:rFonts w:ascii="Franklin Gothic Book" w:hAnsi="Franklin Gothic Book"/>
          <w:b/>
          <w:sz w:val="20"/>
          <w:szCs w:val="20"/>
        </w:rPr>
      </w:pPr>
    </w:p>
    <w:p w14:paraId="5FB9B90D" w14:textId="4EC44B41" w:rsidR="0036342E" w:rsidRPr="00CB71FA" w:rsidRDefault="0036342E" w:rsidP="0036342E">
      <w:pPr>
        <w:spacing w:line="276" w:lineRule="auto"/>
        <w:rPr>
          <w:rFonts w:ascii="Franklin Gothic Book" w:hAnsi="Franklin Gothic Book"/>
          <w:b/>
          <w:sz w:val="20"/>
          <w:szCs w:val="20"/>
        </w:rPr>
      </w:pPr>
    </w:p>
    <w:p w14:paraId="737EB173" w14:textId="7555EDC2" w:rsidR="0036342E" w:rsidRPr="00CB71FA" w:rsidRDefault="0036342E" w:rsidP="0036342E">
      <w:pPr>
        <w:spacing w:line="276" w:lineRule="auto"/>
        <w:rPr>
          <w:rFonts w:ascii="Franklin Gothic Book" w:hAnsi="Franklin Gothic Book"/>
          <w:b/>
          <w:sz w:val="20"/>
          <w:szCs w:val="20"/>
        </w:rPr>
      </w:pPr>
    </w:p>
    <w:p w14:paraId="3735A105" w14:textId="3409995E" w:rsidR="0036342E" w:rsidRPr="00CB71FA" w:rsidRDefault="0036342E" w:rsidP="0036342E">
      <w:pPr>
        <w:spacing w:line="276" w:lineRule="auto"/>
        <w:rPr>
          <w:rFonts w:ascii="Franklin Gothic Book" w:hAnsi="Franklin Gothic Book"/>
          <w:b/>
          <w:sz w:val="20"/>
          <w:szCs w:val="20"/>
        </w:rPr>
      </w:pPr>
    </w:p>
    <w:p w14:paraId="68CAC1D2" w14:textId="77777777" w:rsidR="0036342E" w:rsidRPr="00CB71FA" w:rsidRDefault="0036342E" w:rsidP="0036342E">
      <w:pPr>
        <w:spacing w:line="276" w:lineRule="auto"/>
        <w:rPr>
          <w:rFonts w:ascii="Franklin Gothic Book" w:hAnsi="Franklin Gothic Book"/>
          <w:b/>
          <w:sz w:val="20"/>
          <w:szCs w:val="20"/>
        </w:rPr>
      </w:pPr>
    </w:p>
    <w:p w14:paraId="07089F84" w14:textId="77777777" w:rsidR="0036342E" w:rsidRPr="00CB71FA" w:rsidRDefault="0036342E" w:rsidP="0036342E">
      <w:pPr>
        <w:spacing w:line="276" w:lineRule="auto"/>
        <w:rPr>
          <w:rFonts w:ascii="Franklin Gothic Book" w:hAnsi="Franklin Gothic Book"/>
          <w:b/>
          <w:sz w:val="20"/>
          <w:szCs w:val="20"/>
        </w:rPr>
      </w:pPr>
    </w:p>
    <w:p w14:paraId="4AF2438A" w14:textId="0542A9A1" w:rsidR="0036342E" w:rsidRPr="00CB71FA" w:rsidRDefault="0036342E" w:rsidP="0036342E">
      <w:pPr>
        <w:spacing w:line="276" w:lineRule="auto"/>
        <w:rPr>
          <w:rFonts w:ascii="Franklin Gothic Book" w:hAnsi="Franklin Gothic Book"/>
          <w:b/>
          <w:sz w:val="20"/>
          <w:szCs w:val="20"/>
        </w:rPr>
      </w:pPr>
    </w:p>
    <w:p w14:paraId="2242BAAE" w14:textId="77777777" w:rsidR="0036342E" w:rsidRPr="00CB71FA" w:rsidRDefault="0036342E" w:rsidP="0036342E">
      <w:pPr>
        <w:spacing w:line="276" w:lineRule="auto"/>
        <w:rPr>
          <w:rFonts w:ascii="Franklin Gothic Book" w:hAnsi="Franklin Gothic Book"/>
          <w:b/>
          <w:sz w:val="20"/>
          <w:szCs w:val="20"/>
        </w:rPr>
      </w:pPr>
    </w:p>
    <w:p w14:paraId="2E08B38D" w14:textId="77777777" w:rsidR="0036342E" w:rsidRPr="00CB71FA" w:rsidRDefault="0036342E" w:rsidP="0036342E">
      <w:pPr>
        <w:spacing w:line="276" w:lineRule="auto"/>
        <w:rPr>
          <w:rFonts w:ascii="Franklin Gothic Book" w:hAnsi="Franklin Gothic Book"/>
          <w:b/>
          <w:sz w:val="20"/>
          <w:szCs w:val="20"/>
        </w:rPr>
      </w:pPr>
    </w:p>
    <w:p w14:paraId="20236BCC" w14:textId="77777777" w:rsidR="0036342E" w:rsidRPr="00CB71FA" w:rsidRDefault="0036342E" w:rsidP="0036342E">
      <w:pPr>
        <w:spacing w:line="276" w:lineRule="auto"/>
        <w:rPr>
          <w:rFonts w:ascii="Franklin Gothic Book" w:hAnsi="Franklin Gothic Book"/>
          <w:b/>
          <w:sz w:val="20"/>
          <w:szCs w:val="20"/>
        </w:rPr>
      </w:pPr>
    </w:p>
    <w:p w14:paraId="1E688ED6" w14:textId="77777777" w:rsidR="0036342E" w:rsidRPr="00CB71FA" w:rsidRDefault="0036342E" w:rsidP="0036342E">
      <w:pPr>
        <w:spacing w:line="276" w:lineRule="auto"/>
        <w:rPr>
          <w:rFonts w:ascii="Franklin Gothic Book" w:hAnsi="Franklin Gothic Book"/>
          <w:b/>
          <w:sz w:val="20"/>
          <w:szCs w:val="20"/>
        </w:rPr>
      </w:pPr>
    </w:p>
    <w:p w14:paraId="25EE1DB4" w14:textId="77777777" w:rsidR="0036342E" w:rsidRPr="00CB71FA" w:rsidRDefault="0036342E" w:rsidP="0036342E">
      <w:pPr>
        <w:spacing w:line="276" w:lineRule="auto"/>
        <w:rPr>
          <w:rFonts w:ascii="Franklin Gothic Book" w:hAnsi="Franklin Gothic Book"/>
          <w:b/>
          <w:sz w:val="20"/>
          <w:szCs w:val="20"/>
        </w:rPr>
      </w:pPr>
    </w:p>
    <w:p w14:paraId="14660156" w14:textId="77777777" w:rsidR="0036342E" w:rsidRPr="00CB71FA" w:rsidRDefault="0036342E" w:rsidP="0036342E">
      <w:pPr>
        <w:spacing w:line="276" w:lineRule="auto"/>
        <w:rPr>
          <w:rFonts w:ascii="Franklin Gothic Book" w:hAnsi="Franklin Gothic Book"/>
          <w:b/>
          <w:sz w:val="20"/>
          <w:szCs w:val="20"/>
        </w:rPr>
      </w:pPr>
    </w:p>
    <w:p w14:paraId="55B8FB68" w14:textId="77777777" w:rsidR="0036342E" w:rsidRPr="00CB71FA" w:rsidRDefault="0036342E" w:rsidP="0036342E">
      <w:pPr>
        <w:spacing w:line="276" w:lineRule="auto"/>
        <w:rPr>
          <w:rFonts w:ascii="Franklin Gothic Book" w:hAnsi="Franklin Gothic Book"/>
          <w:b/>
          <w:sz w:val="20"/>
          <w:szCs w:val="20"/>
        </w:rPr>
      </w:pPr>
    </w:p>
    <w:p w14:paraId="51A7499F" w14:textId="7768C29B" w:rsidR="0036342E" w:rsidRPr="00CB71FA" w:rsidRDefault="0036342E" w:rsidP="0036342E">
      <w:pPr>
        <w:spacing w:line="276" w:lineRule="auto"/>
        <w:rPr>
          <w:rFonts w:ascii="Franklin Gothic Book" w:hAnsi="Franklin Gothic Book"/>
          <w:b/>
          <w:sz w:val="20"/>
          <w:szCs w:val="20"/>
        </w:rPr>
      </w:pPr>
    </w:p>
    <w:p w14:paraId="002AEF8C" w14:textId="77777777" w:rsidR="0036342E" w:rsidRPr="00CB71FA" w:rsidRDefault="0036342E" w:rsidP="0036342E">
      <w:pPr>
        <w:spacing w:line="276" w:lineRule="auto"/>
        <w:rPr>
          <w:rFonts w:ascii="Franklin Gothic Book" w:hAnsi="Franklin Gothic Book"/>
          <w:b/>
          <w:sz w:val="20"/>
          <w:szCs w:val="20"/>
        </w:rPr>
      </w:pPr>
    </w:p>
    <w:p w14:paraId="1D523AE6" w14:textId="77777777" w:rsidR="0036342E" w:rsidRPr="00CB71FA" w:rsidRDefault="0036342E" w:rsidP="0036342E">
      <w:pPr>
        <w:spacing w:line="276" w:lineRule="auto"/>
        <w:rPr>
          <w:rFonts w:ascii="Franklin Gothic Book" w:hAnsi="Franklin Gothic Book"/>
          <w:b/>
          <w:sz w:val="20"/>
          <w:szCs w:val="20"/>
        </w:rPr>
      </w:pPr>
    </w:p>
    <w:p w14:paraId="7D584190" w14:textId="77777777" w:rsidR="0036342E" w:rsidRPr="00CB71FA" w:rsidRDefault="0036342E" w:rsidP="0036342E">
      <w:pPr>
        <w:spacing w:line="276" w:lineRule="auto"/>
        <w:rPr>
          <w:rFonts w:ascii="Franklin Gothic Book" w:hAnsi="Franklin Gothic Book"/>
          <w:b/>
          <w:sz w:val="20"/>
          <w:szCs w:val="20"/>
        </w:rPr>
      </w:pPr>
    </w:p>
    <w:p w14:paraId="4098D751" w14:textId="77777777" w:rsidR="0036342E" w:rsidRPr="00CB71FA" w:rsidRDefault="0036342E" w:rsidP="0036342E">
      <w:pPr>
        <w:spacing w:line="276" w:lineRule="auto"/>
        <w:rPr>
          <w:rFonts w:ascii="Franklin Gothic Book" w:hAnsi="Franklin Gothic Book"/>
          <w:b/>
          <w:sz w:val="20"/>
          <w:szCs w:val="20"/>
        </w:rPr>
      </w:pPr>
    </w:p>
    <w:p w14:paraId="65F02AD1" w14:textId="77777777" w:rsidR="0036342E" w:rsidRPr="00CB71FA" w:rsidRDefault="0036342E" w:rsidP="0036342E">
      <w:pPr>
        <w:spacing w:line="276" w:lineRule="auto"/>
        <w:rPr>
          <w:rFonts w:ascii="Franklin Gothic Book" w:hAnsi="Franklin Gothic Book"/>
          <w:b/>
          <w:sz w:val="20"/>
          <w:szCs w:val="20"/>
        </w:rPr>
      </w:pPr>
    </w:p>
    <w:p w14:paraId="54AFE8C6" w14:textId="77777777" w:rsidR="0036342E" w:rsidRPr="00CB71FA" w:rsidRDefault="0036342E" w:rsidP="0036342E">
      <w:pPr>
        <w:spacing w:line="276" w:lineRule="auto"/>
        <w:rPr>
          <w:rFonts w:ascii="Franklin Gothic Book" w:hAnsi="Franklin Gothic Book"/>
          <w:b/>
          <w:sz w:val="20"/>
          <w:szCs w:val="20"/>
        </w:rPr>
      </w:pPr>
    </w:p>
    <w:p w14:paraId="402134D2" w14:textId="77777777" w:rsidR="0036342E" w:rsidRPr="00CB71FA" w:rsidRDefault="0036342E" w:rsidP="0036342E">
      <w:pPr>
        <w:spacing w:line="276" w:lineRule="auto"/>
        <w:rPr>
          <w:rFonts w:ascii="Franklin Gothic Book" w:hAnsi="Franklin Gothic Book"/>
          <w:b/>
          <w:sz w:val="20"/>
          <w:szCs w:val="20"/>
        </w:rPr>
      </w:pPr>
    </w:p>
    <w:p w14:paraId="390F532D" w14:textId="77777777" w:rsidR="0036342E" w:rsidRPr="00CB71FA" w:rsidRDefault="0036342E" w:rsidP="0036342E">
      <w:pPr>
        <w:spacing w:line="276" w:lineRule="auto"/>
        <w:rPr>
          <w:rFonts w:ascii="Franklin Gothic Book" w:hAnsi="Franklin Gothic Book"/>
          <w:b/>
          <w:sz w:val="20"/>
          <w:szCs w:val="20"/>
        </w:rPr>
      </w:pPr>
    </w:p>
    <w:p w14:paraId="6002A73B" w14:textId="77777777" w:rsidR="0036342E" w:rsidRPr="00CB71FA" w:rsidRDefault="0036342E" w:rsidP="0036342E">
      <w:pPr>
        <w:spacing w:line="276" w:lineRule="auto"/>
        <w:rPr>
          <w:rFonts w:ascii="Franklin Gothic Book" w:hAnsi="Franklin Gothic Book"/>
          <w:b/>
          <w:sz w:val="20"/>
          <w:szCs w:val="20"/>
        </w:rPr>
      </w:pPr>
    </w:p>
    <w:p w14:paraId="68C7CB9E" w14:textId="77777777" w:rsidR="0036342E" w:rsidRPr="00CB71FA" w:rsidRDefault="0036342E" w:rsidP="0036342E">
      <w:pPr>
        <w:spacing w:line="276" w:lineRule="auto"/>
        <w:rPr>
          <w:rFonts w:ascii="Franklin Gothic Book" w:hAnsi="Franklin Gothic Book"/>
          <w:b/>
          <w:sz w:val="20"/>
          <w:szCs w:val="20"/>
        </w:rPr>
      </w:pPr>
    </w:p>
    <w:p w14:paraId="1F8F7369" w14:textId="77777777" w:rsidR="0036342E" w:rsidRPr="00CB71FA" w:rsidRDefault="0036342E" w:rsidP="0036342E">
      <w:pPr>
        <w:spacing w:line="276" w:lineRule="auto"/>
        <w:rPr>
          <w:rFonts w:ascii="Franklin Gothic Book" w:hAnsi="Franklin Gothic Book"/>
          <w:b/>
          <w:sz w:val="20"/>
          <w:szCs w:val="20"/>
        </w:rPr>
      </w:pPr>
    </w:p>
    <w:p w14:paraId="30451FBC" w14:textId="77777777" w:rsidR="0036342E" w:rsidRPr="00CB71FA" w:rsidRDefault="0036342E" w:rsidP="0036342E">
      <w:pPr>
        <w:spacing w:line="276" w:lineRule="auto"/>
        <w:rPr>
          <w:rFonts w:ascii="Franklin Gothic Book" w:hAnsi="Franklin Gothic Book"/>
          <w:b/>
          <w:sz w:val="20"/>
          <w:szCs w:val="20"/>
        </w:rPr>
      </w:pPr>
    </w:p>
    <w:p w14:paraId="6534CF0B" w14:textId="77777777" w:rsidR="0036342E" w:rsidRPr="00CB71FA" w:rsidRDefault="0036342E" w:rsidP="0036342E">
      <w:pPr>
        <w:spacing w:line="276" w:lineRule="auto"/>
        <w:rPr>
          <w:rFonts w:ascii="Franklin Gothic Book" w:hAnsi="Franklin Gothic Book"/>
          <w:b/>
          <w:sz w:val="20"/>
          <w:szCs w:val="20"/>
        </w:rPr>
      </w:pPr>
    </w:p>
    <w:p w14:paraId="7E156510" w14:textId="77777777" w:rsidR="0036342E" w:rsidRPr="00CB71FA" w:rsidRDefault="0036342E" w:rsidP="0036342E">
      <w:pPr>
        <w:spacing w:line="276" w:lineRule="auto"/>
        <w:rPr>
          <w:rFonts w:ascii="Franklin Gothic Book" w:hAnsi="Franklin Gothic Book"/>
          <w:b/>
          <w:sz w:val="20"/>
          <w:szCs w:val="20"/>
        </w:rPr>
      </w:pPr>
    </w:p>
    <w:p w14:paraId="64EF77EB" w14:textId="77777777" w:rsidR="0036342E" w:rsidRPr="00CB71FA" w:rsidRDefault="0036342E" w:rsidP="0036342E">
      <w:pPr>
        <w:spacing w:line="276" w:lineRule="auto"/>
        <w:rPr>
          <w:rFonts w:ascii="Franklin Gothic Book" w:hAnsi="Franklin Gothic Book"/>
          <w:b/>
          <w:sz w:val="20"/>
          <w:szCs w:val="20"/>
        </w:rPr>
      </w:pPr>
    </w:p>
    <w:p w14:paraId="757A0803" w14:textId="77777777" w:rsidR="0036342E" w:rsidRPr="00CB71FA" w:rsidRDefault="0036342E" w:rsidP="0036342E">
      <w:pPr>
        <w:spacing w:line="276" w:lineRule="auto"/>
        <w:rPr>
          <w:rFonts w:ascii="Franklin Gothic Book" w:hAnsi="Franklin Gothic Book"/>
          <w:b/>
          <w:sz w:val="20"/>
          <w:szCs w:val="20"/>
        </w:rPr>
      </w:pPr>
    </w:p>
    <w:p w14:paraId="00529A57" w14:textId="77777777" w:rsidR="0036342E" w:rsidRPr="00CB71FA" w:rsidRDefault="0036342E" w:rsidP="0036342E">
      <w:pPr>
        <w:spacing w:line="276" w:lineRule="auto"/>
        <w:rPr>
          <w:rFonts w:ascii="Franklin Gothic Book" w:hAnsi="Franklin Gothic Book"/>
          <w:b/>
          <w:sz w:val="20"/>
          <w:szCs w:val="20"/>
        </w:rPr>
      </w:pPr>
    </w:p>
    <w:p w14:paraId="6597A63C" w14:textId="77777777" w:rsidR="0036342E" w:rsidRPr="00CB71FA" w:rsidRDefault="0036342E" w:rsidP="0036342E">
      <w:pPr>
        <w:spacing w:line="276" w:lineRule="auto"/>
        <w:rPr>
          <w:rFonts w:ascii="Franklin Gothic Book" w:hAnsi="Franklin Gothic Book"/>
          <w:b/>
          <w:sz w:val="20"/>
          <w:szCs w:val="20"/>
        </w:rPr>
      </w:pPr>
    </w:p>
    <w:p w14:paraId="4CEF18BC" w14:textId="77777777" w:rsidR="0036342E" w:rsidRPr="00CB71FA" w:rsidRDefault="0036342E" w:rsidP="0036342E">
      <w:pPr>
        <w:spacing w:line="276" w:lineRule="auto"/>
        <w:rPr>
          <w:rFonts w:ascii="Franklin Gothic Book" w:hAnsi="Franklin Gothic Book"/>
          <w:b/>
          <w:sz w:val="20"/>
          <w:szCs w:val="20"/>
        </w:rPr>
      </w:pPr>
    </w:p>
    <w:p w14:paraId="63B6BD3D" w14:textId="77777777" w:rsidR="0036342E" w:rsidRPr="00CB71FA" w:rsidRDefault="0036342E" w:rsidP="0036342E">
      <w:pPr>
        <w:spacing w:line="276" w:lineRule="auto"/>
        <w:rPr>
          <w:rFonts w:ascii="Franklin Gothic Book" w:hAnsi="Franklin Gothic Book"/>
          <w:b/>
          <w:sz w:val="20"/>
          <w:szCs w:val="20"/>
        </w:rPr>
      </w:pPr>
    </w:p>
    <w:p w14:paraId="1269F073" w14:textId="77777777" w:rsidR="0036342E" w:rsidRPr="00CB71FA" w:rsidRDefault="0036342E" w:rsidP="0036342E">
      <w:pPr>
        <w:spacing w:line="276" w:lineRule="auto"/>
        <w:rPr>
          <w:rFonts w:ascii="Franklin Gothic Book" w:hAnsi="Franklin Gothic Book"/>
          <w:b/>
          <w:sz w:val="20"/>
          <w:szCs w:val="20"/>
        </w:rPr>
      </w:pPr>
    </w:p>
    <w:p w14:paraId="21A22927" w14:textId="77777777" w:rsidR="0036342E" w:rsidRPr="00CB71FA" w:rsidRDefault="0036342E" w:rsidP="0036342E">
      <w:pPr>
        <w:spacing w:line="276" w:lineRule="auto"/>
        <w:rPr>
          <w:rFonts w:ascii="Franklin Gothic Book" w:hAnsi="Franklin Gothic Book"/>
          <w:b/>
          <w:sz w:val="20"/>
          <w:szCs w:val="20"/>
        </w:rPr>
      </w:pPr>
    </w:p>
    <w:p w14:paraId="6FE2CC1B" w14:textId="77777777" w:rsidR="0036342E" w:rsidRPr="00CB71FA" w:rsidRDefault="0036342E" w:rsidP="0036342E">
      <w:pPr>
        <w:spacing w:line="276" w:lineRule="auto"/>
        <w:rPr>
          <w:rFonts w:ascii="Franklin Gothic Book" w:hAnsi="Franklin Gothic Book"/>
          <w:b/>
          <w:sz w:val="20"/>
          <w:szCs w:val="20"/>
        </w:rPr>
      </w:pPr>
    </w:p>
    <w:p w14:paraId="33626DB2" w14:textId="77777777" w:rsidR="0036342E" w:rsidRPr="00CB71FA" w:rsidRDefault="0036342E" w:rsidP="0036342E">
      <w:pPr>
        <w:spacing w:line="276" w:lineRule="auto"/>
        <w:rPr>
          <w:rFonts w:ascii="Franklin Gothic Book" w:hAnsi="Franklin Gothic Book"/>
          <w:b/>
          <w:sz w:val="20"/>
          <w:szCs w:val="20"/>
        </w:rPr>
      </w:pPr>
    </w:p>
    <w:p w14:paraId="2A79DC8C" w14:textId="77777777" w:rsidR="0036342E" w:rsidRPr="00CB71FA" w:rsidRDefault="0036342E" w:rsidP="0036342E">
      <w:pPr>
        <w:spacing w:line="276" w:lineRule="auto"/>
        <w:rPr>
          <w:rFonts w:ascii="Franklin Gothic Book" w:hAnsi="Franklin Gothic Book"/>
          <w:b/>
          <w:sz w:val="20"/>
          <w:szCs w:val="20"/>
        </w:rPr>
      </w:pPr>
    </w:p>
    <w:p w14:paraId="028E2828" w14:textId="77777777" w:rsidR="0036342E" w:rsidRPr="00CB71FA" w:rsidRDefault="0036342E" w:rsidP="0036342E">
      <w:pPr>
        <w:spacing w:line="276" w:lineRule="auto"/>
        <w:rPr>
          <w:rFonts w:ascii="Franklin Gothic Book" w:hAnsi="Franklin Gothic Book"/>
          <w:b/>
          <w:sz w:val="20"/>
          <w:szCs w:val="20"/>
        </w:rPr>
      </w:pPr>
    </w:p>
    <w:p w14:paraId="7552F34E" w14:textId="77777777" w:rsidR="0036342E" w:rsidRPr="00CB71FA" w:rsidRDefault="0036342E" w:rsidP="0036342E">
      <w:pPr>
        <w:spacing w:line="276" w:lineRule="auto"/>
        <w:rPr>
          <w:rFonts w:ascii="Franklin Gothic Book" w:hAnsi="Franklin Gothic Book"/>
          <w:b/>
          <w:sz w:val="20"/>
          <w:szCs w:val="20"/>
        </w:rPr>
      </w:pPr>
    </w:p>
    <w:p w14:paraId="1B3B975F" w14:textId="77777777" w:rsidR="0036342E" w:rsidRPr="00CB71FA" w:rsidRDefault="0036342E" w:rsidP="0036342E">
      <w:pPr>
        <w:spacing w:line="276" w:lineRule="auto"/>
        <w:rPr>
          <w:rFonts w:ascii="Franklin Gothic Book" w:hAnsi="Franklin Gothic Book"/>
          <w:b/>
          <w:sz w:val="20"/>
          <w:szCs w:val="20"/>
        </w:rPr>
      </w:pPr>
    </w:p>
    <w:p w14:paraId="0C7B969A" w14:textId="77777777" w:rsidR="0036342E" w:rsidRPr="00CB71FA" w:rsidRDefault="0036342E" w:rsidP="0036342E">
      <w:pPr>
        <w:spacing w:line="276" w:lineRule="auto"/>
        <w:rPr>
          <w:rFonts w:ascii="Franklin Gothic Book" w:hAnsi="Franklin Gothic Book"/>
          <w:b/>
          <w:sz w:val="20"/>
          <w:szCs w:val="20"/>
        </w:rPr>
      </w:pPr>
    </w:p>
    <w:p w14:paraId="3BF14BF5" w14:textId="77777777" w:rsidR="0036342E" w:rsidRPr="00CB71FA" w:rsidRDefault="0036342E" w:rsidP="0036342E">
      <w:pPr>
        <w:spacing w:line="276" w:lineRule="auto"/>
        <w:rPr>
          <w:rFonts w:ascii="Franklin Gothic Book" w:hAnsi="Franklin Gothic Book"/>
          <w:b/>
          <w:sz w:val="20"/>
          <w:szCs w:val="20"/>
        </w:rPr>
      </w:pPr>
    </w:p>
    <w:p w14:paraId="0CDCBDCC" w14:textId="77777777" w:rsidR="0036342E" w:rsidRPr="00CB71FA" w:rsidRDefault="0036342E" w:rsidP="0036342E">
      <w:pPr>
        <w:spacing w:line="276" w:lineRule="auto"/>
        <w:rPr>
          <w:rFonts w:ascii="Franklin Gothic Book" w:hAnsi="Franklin Gothic Book"/>
          <w:b/>
          <w:sz w:val="20"/>
          <w:szCs w:val="20"/>
        </w:rPr>
      </w:pPr>
    </w:p>
    <w:p w14:paraId="65250D82" w14:textId="77777777" w:rsidR="0036342E" w:rsidRPr="00CB71FA" w:rsidRDefault="0036342E" w:rsidP="0036342E">
      <w:pPr>
        <w:spacing w:line="276" w:lineRule="auto"/>
        <w:rPr>
          <w:rFonts w:ascii="Franklin Gothic Book" w:hAnsi="Franklin Gothic Book"/>
          <w:b/>
          <w:sz w:val="20"/>
          <w:szCs w:val="20"/>
        </w:rPr>
      </w:pPr>
    </w:p>
    <w:p w14:paraId="2748EA79" w14:textId="6698F4FD" w:rsidR="0036342E" w:rsidRPr="00CB71FA" w:rsidRDefault="0036342E" w:rsidP="00C53388">
      <w:pPr>
        <w:spacing w:line="276" w:lineRule="auto"/>
        <w:jc w:val="center"/>
        <w:rPr>
          <w:rFonts w:ascii="Franklin Gothic Book" w:hAnsi="Franklin Gothic Book"/>
          <w:sz w:val="20"/>
          <w:szCs w:val="20"/>
          <w:u w:val="single"/>
        </w:rPr>
        <w:sectPr w:rsidR="0036342E" w:rsidRPr="00CB71FA" w:rsidSect="0036342E">
          <w:footerReference w:type="default" r:id="rId169"/>
          <w:pgSz w:w="11906" w:h="16838"/>
          <w:pgMar w:top="1440" w:right="1080" w:bottom="1440" w:left="1080" w:header="1134" w:footer="1134" w:gutter="0"/>
          <w:cols w:space="708"/>
          <w:docGrid w:linePitch="360"/>
        </w:sectPr>
      </w:pPr>
      <w:bookmarkStart w:id="561" w:name="_Toc181091461"/>
      <w:r w:rsidRPr="00CB71FA">
        <w:rPr>
          <w:rFonts w:ascii="Franklin Gothic Book" w:hAnsi="Franklin Gothic Book"/>
          <w:b/>
          <w:sz w:val="20"/>
          <w:szCs w:val="20"/>
        </w:rPr>
        <w:t>143. ábra</w:t>
      </w:r>
      <w:r w:rsidRPr="00CB71FA">
        <w:rPr>
          <w:rFonts w:ascii="Franklin Gothic Book" w:hAnsi="Franklin Gothic Book"/>
          <w:sz w:val="20"/>
          <w:szCs w:val="20"/>
        </w:rPr>
        <w:t>: Éjjeli dekorfény összeállítási rajz és darabjegyzék – saját szerkesztés</w:t>
      </w:r>
      <w:bookmarkEnd w:id="561"/>
    </w:p>
    <w:p w14:paraId="10C76383" w14:textId="32C2D6DE" w:rsidR="0036342E" w:rsidRPr="00CB71FA" w:rsidRDefault="0036342E" w:rsidP="00C53388">
      <w:pPr>
        <w:spacing w:line="276" w:lineRule="auto"/>
        <w:rPr>
          <w:rFonts w:ascii="Franklin Gothic Book" w:hAnsi="Franklin Gothic Book"/>
          <w:b/>
          <w:bCs/>
          <w:i/>
          <w:iCs/>
        </w:rPr>
      </w:pPr>
      <w:r w:rsidRPr="00CB71FA">
        <w:rPr>
          <w:rFonts w:ascii="Franklin Gothic Book" w:hAnsi="Franklin Gothic Book"/>
          <w:noProof/>
          <w:szCs w:val="24"/>
          <w:lang w:eastAsia="hu-HU"/>
        </w:rPr>
        <w:lastRenderedPageBreak/>
        <w:drawing>
          <wp:anchor distT="0" distB="0" distL="114300" distR="114300" simplePos="0" relativeHeight="251658342" behindDoc="1" locked="0" layoutInCell="1" allowOverlap="1" wp14:anchorId="5DF71F50" wp14:editId="55546E76">
            <wp:simplePos x="0" y="0"/>
            <wp:positionH relativeFrom="column">
              <wp:posOffset>241604</wp:posOffset>
            </wp:positionH>
            <wp:positionV relativeFrom="paragraph">
              <wp:posOffset>152400</wp:posOffset>
            </wp:positionV>
            <wp:extent cx="5336234" cy="7778338"/>
            <wp:effectExtent l="152400" t="152400" r="360045" b="356235"/>
            <wp:wrapTight wrapText="bothSides">
              <wp:wrapPolygon edited="0">
                <wp:start x="308" y="-423"/>
                <wp:lineTo x="-617" y="-317"/>
                <wp:lineTo x="-617" y="21796"/>
                <wp:lineTo x="771" y="22536"/>
                <wp:lineTo x="21592" y="22536"/>
                <wp:lineTo x="21669" y="22431"/>
                <wp:lineTo x="22903" y="21743"/>
                <wp:lineTo x="22980" y="529"/>
                <wp:lineTo x="22055" y="-265"/>
                <wp:lineTo x="21978" y="-423"/>
                <wp:lineTo x="308" y="-423"/>
              </wp:wrapPolygon>
            </wp:wrapTight>
            <wp:docPr id="106" name="Kép 26540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540727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336234" cy="7778338"/>
                    </a:xfrm>
                    <a:prstGeom prst="rect">
                      <a:avLst/>
                    </a:prstGeom>
                    <a:ln>
                      <a:noFill/>
                    </a:ln>
                    <a:effectLst>
                      <a:outerShdw blurRad="292100" dist="139700" dir="2700000" algn="tl" rotWithShape="0">
                        <a:srgbClr val="333333">
                          <a:alpha val="65000"/>
                        </a:srgbClr>
                      </a:outerShdw>
                    </a:effectLst>
                  </pic:spPr>
                </pic:pic>
              </a:graphicData>
            </a:graphic>
          </wp:anchor>
        </w:drawing>
      </w:r>
    </w:p>
    <w:p w14:paraId="16FE687A" w14:textId="77777777" w:rsidR="0036342E" w:rsidRPr="00CB71FA" w:rsidRDefault="0036342E" w:rsidP="0036342E">
      <w:pPr>
        <w:spacing w:line="276" w:lineRule="auto"/>
        <w:rPr>
          <w:rFonts w:ascii="Franklin Gothic Book" w:hAnsi="Franklin Gothic Book"/>
          <w:b/>
          <w:bCs/>
          <w:sz w:val="20"/>
          <w:szCs w:val="20"/>
        </w:rPr>
      </w:pPr>
      <w:bookmarkStart w:id="562" w:name="_Toc180674775"/>
      <w:bookmarkStart w:id="563" w:name="_Toc180995684"/>
    </w:p>
    <w:p w14:paraId="57C80E0B" w14:textId="77B9DD75" w:rsidR="0036342E" w:rsidRPr="00CB71FA" w:rsidRDefault="0036342E" w:rsidP="00C53388">
      <w:pPr>
        <w:spacing w:line="276" w:lineRule="auto"/>
        <w:jc w:val="center"/>
        <w:rPr>
          <w:rFonts w:ascii="Franklin Gothic Book" w:hAnsi="Franklin Gothic Book"/>
          <w:sz w:val="20"/>
          <w:szCs w:val="20"/>
        </w:rPr>
      </w:pPr>
      <w:bookmarkStart w:id="564" w:name="_Toc181091462"/>
      <w:r w:rsidRPr="00CB71FA">
        <w:rPr>
          <w:rFonts w:ascii="Franklin Gothic Book" w:hAnsi="Franklin Gothic Book"/>
          <w:b/>
          <w:bCs/>
          <w:sz w:val="20"/>
          <w:szCs w:val="20"/>
        </w:rPr>
        <w:t>144. ábra</w:t>
      </w:r>
      <w:r w:rsidRPr="00CB71FA">
        <w:rPr>
          <w:rFonts w:ascii="Franklin Gothic Book" w:hAnsi="Franklin Gothic Book"/>
          <w:sz w:val="20"/>
          <w:szCs w:val="20"/>
        </w:rPr>
        <w:t>: Elemtartó – saját szerkesztés</w:t>
      </w:r>
      <w:bookmarkEnd w:id="564"/>
    </w:p>
    <w:bookmarkEnd w:id="562"/>
    <w:bookmarkEnd w:id="563"/>
    <w:p w14:paraId="0803E38B" w14:textId="38389DF2" w:rsidR="00F5736F" w:rsidRPr="00CB71FA" w:rsidRDefault="00F5736F" w:rsidP="00470EEF">
      <w:pPr>
        <w:spacing w:line="276" w:lineRule="auto"/>
        <w:jc w:val="center"/>
        <w:rPr>
          <w:rFonts w:ascii="Franklin Gothic Book" w:hAnsi="Franklin Gothic Book"/>
          <w:szCs w:val="24"/>
        </w:rPr>
      </w:pPr>
    </w:p>
    <w:p w14:paraId="26C1CA5B" w14:textId="77777777" w:rsidR="0036342E" w:rsidRPr="00CB71FA" w:rsidRDefault="0036342E" w:rsidP="0036342E">
      <w:pPr>
        <w:spacing w:line="276" w:lineRule="auto"/>
        <w:rPr>
          <w:rFonts w:ascii="Franklin Gothic Book" w:hAnsi="Franklin Gothic Book"/>
          <w:b/>
          <w:sz w:val="20"/>
          <w:szCs w:val="20"/>
        </w:rPr>
      </w:pPr>
    </w:p>
    <w:p w14:paraId="6EB3F018" w14:textId="08CECDCC" w:rsidR="0036342E" w:rsidRPr="00CB71FA" w:rsidRDefault="0036342E" w:rsidP="0036342E">
      <w:pPr>
        <w:spacing w:line="276" w:lineRule="auto"/>
        <w:rPr>
          <w:rFonts w:ascii="Franklin Gothic Book" w:hAnsi="Franklin Gothic Book"/>
          <w:b/>
          <w:sz w:val="20"/>
          <w:szCs w:val="20"/>
        </w:rPr>
      </w:pPr>
      <w:r w:rsidRPr="00CB71FA">
        <w:rPr>
          <w:rFonts w:ascii="Franklin Gothic Book" w:hAnsi="Franklin Gothic Book"/>
          <w:noProof/>
          <w:szCs w:val="24"/>
          <w:lang w:eastAsia="hu-HU"/>
        </w:rPr>
        <w:lastRenderedPageBreak/>
        <w:drawing>
          <wp:anchor distT="0" distB="0" distL="114300" distR="114300" simplePos="0" relativeHeight="251658343" behindDoc="1" locked="0" layoutInCell="1" allowOverlap="1" wp14:anchorId="7F088BE3" wp14:editId="332825BF">
            <wp:simplePos x="0" y="0"/>
            <wp:positionH relativeFrom="margin">
              <wp:posOffset>450546</wp:posOffset>
            </wp:positionH>
            <wp:positionV relativeFrom="paragraph">
              <wp:posOffset>152400</wp:posOffset>
            </wp:positionV>
            <wp:extent cx="5268414" cy="7661564"/>
            <wp:effectExtent l="152400" t="152400" r="370840" b="358775"/>
            <wp:wrapTight wrapText="bothSides">
              <wp:wrapPolygon edited="0">
                <wp:start x="312" y="-430"/>
                <wp:lineTo x="-625" y="-322"/>
                <wp:lineTo x="-625" y="21806"/>
                <wp:lineTo x="-469" y="22021"/>
                <wp:lineTo x="703" y="22450"/>
                <wp:lineTo x="781" y="22558"/>
                <wp:lineTo x="21636" y="22558"/>
                <wp:lineTo x="21715" y="22450"/>
                <wp:lineTo x="22808" y="22021"/>
                <wp:lineTo x="23042" y="21161"/>
                <wp:lineTo x="23042" y="537"/>
                <wp:lineTo x="22105" y="-269"/>
                <wp:lineTo x="22027" y="-430"/>
                <wp:lineTo x="312" y="-430"/>
              </wp:wrapPolygon>
            </wp:wrapTight>
            <wp:docPr id="107" name="Kép 63009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3009583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68414" cy="7661564"/>
                    </a:xfrm>
                    <a:prstGeom prst="rect">
                      <a:avLst/>
                    </a:prstGeom>
                    <a:ln>
                      <a:noFill/>
                    </a:ln>
                    <a:effectLst>
                      <a:outerShdw blurRad="292100" dist="139700" dir="2700000" algn="tl" rotWithShape="0">
                        <a:srgbClr val="333333">
                          <a:alpha val="65000"/>
                        </a:srgbClr>
                      </a:outerShdw>
                    </a:effectLst>
                  </pic:spPr>
                </pic:pic>
              </a:graphicData>
            </a:graphic>
          </wp:anchor>
        </w:drawing>
      </w:r>
    </w:p>
    <w:p w14:paraId="0EA1B53B" w14:textId="74AE7336" w:rsidR="0036342E" w:rsidRPr="00CB71FA" w:rsidRDefault="0036342E" w:rsidP="00C53388">
      <w:pPr>
        <w:spacing w:line="276" w:lineRule="auto"/>
        <w:jc w:val="center"/>
        <w:rPr>
          <w:rFonts w:ascii="Franklin Gothic Book" w:hAnsi="Franklin Gothic Book"/>
          <w:sz w:val="20"/>
          <w:szCs w:val="20"/>
        </w:rPr>
      </w:pPr>
      <w:bookmarkStart w:id="565" w:name="_Toc181091463"/>
      <w:r w:rsidRPr="00CB71FA">
        <w:rPr>
          <w:rFonts w:ascii="Franklin Gothic Book" w:hAnsi="Franklin Gothic Book"/>
          <w:b/>
          <w:sz w:val="20"/>
          <w:szCs w:val="20"/>
        </w:rPr>
        <w:t>145. ábra</w:t>
      </w:r>
      <w:r w:rsidRPr="00CB71FA">
        <w:rPr>
          <w:rFonts w:ascii="Franklin Gothic Book" w:hAnsi="Franklin Gothic Book"/>
          <w:sz w:val="20"/>
          <w:szCs w:val="20"/>
        </w:rPr>
        <w:t>: Talp – saját szerkesztés</w:t>
      </w:r>
      <w:bookmarkEnd w:id="565"/>
    </w:p>
    <w:p w14:paraId="6062D38E" w14:textId="21DA8702" w:rsidR="00F5736F" w:rsidRPr="00CB71FA" w:rsidRDefault="00F5736F" w:rsidP="00470EEF">
      <w:pPr>
        <w:spacing w:line="276" w:lineRule="auto"/>
        <w:jc w:val="center"/>
        <w:rPr>
          <w:rFonts w:ascii="Franklin Gothic Book" w:hAnsi="Franklin Gothic Book"/>
          <w:szCs w:val="24"/>
        </w:rPr>
      </w:pPr>
    </w:p>
    <w:p w14:paraId="721E89D9" w14:textId="028420F3" w:rsidR="0067499B" w:rsidRPr="00CB71FA" w:rsidRDefault="00A613F6" w:rsidP="00C53388">
      <w:pPr>
        <w:spacing w:line="276" w:lineRule="auto"/>
        <w:jc w:val="center"/>
        <w:rPr>
          <w:rFonts w:ascii="Franklin Gothic Book" w:hAnsi="Franklin Gothic Book"/>
          <w:szCs w:val="24"/>
        </w:rPr>
      </w:pPr>
      <w:r w:rsidRPr="00CB71FA">
        <w:rPr>
          <w:rFonts w:ascii="Franklin Gothic Book" w:hAnsi="Franklin Gothic Book"/>
          <w:noProof/>
          <w:szCs w:val="24"/>
          <w:lang w:eastAsia="hu-HU"/>
        </w:rPr>
        <w:lastRenderedPageBreak/>
        <w:drawing>
          <wp:inline distT="0" distB="0" distL="0" distR="0" wp14:anchorId="341EEBC9" wp14:editId="3252595A">
            <wp:extent cx="5313923" cy="7756566"/>
            <wp:effectExtent l="152400" t="152400" r="363220" b="358775"/>
            <wp:docPr id="108" name="Kép 121099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1099209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320027" cy="7765476"/>
                    </a:xfrm>
                    <a:prstGeom prst="rect">
                      <a:avLst/>
                    </a:prstGeom>
                    <a:ln>
                      <a:noFill/>
                    </a:ln>
                    <a:effectLst>
                      <a:outerShdw blurRad="292100" dist="139700" dir="2700000" algn="tl" rotWithShape="0">
                        <a:srgbClr val="333333">
                          <a:alpha val="65000"/>
                        </a:srgbClr>
                      </a:outerShdw>
                    </a:effectLst>
                  </pic:spPr>
                </pic:pic>
              </a:graphicData>
            </a:graphic>
          </wp:inline>
        </w:drawing>
      </w:r>
    </w:p>
    <w:p w14:paraId="3ABCBEE8" w14:textId="21F0AC86" w:rsidR="0036342E" w:rsidRPr="00CB71FA" w:rsidRDefault="0036342E"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566" w:name="_Toc181091464"/>
      <w:bookmarkStart w:id="567" w:name="_Toc180674778"/>
      <w:bookmarkStart w:id="568" w:name="_Toc180995687"/>
      <w:r w:rsidRPr="00CB71FA">
        <w:rPr>
          <w:rFonts w:ascii="Franklin Gothic Book" w:eastAsiaTheme="minorHAnsi" w:hAnsi="Franklin Gothic Book" w:cstheme="minorBidi"/>
          <w:b/>
          <w:kern w:val="2"/>
          <w:sz w:val="20"/>
          <w:szCs w:val="20"/>
          <w14:ligatures w14:val="standardContextual"/>
        </w:rPr>
        <w:t>146. ábra</w:t>
      </w:r>
      <w:r w:rsidRPr="00CB71FA">
        <w:rPr>
          <w:rFonts w:ascii="Franklin Gothic Book" w:eastAsiaTheme="minorHAnsi" w:hAnsi="Franklin Gothic Book" w:cstheme="minorBidi"/>
          <w:kern w:val="2"/>
          <w:sz w:val="20"/>
          <w:szCs w:val="20"/>
          <w14:ligatures w14:val="standardContextual"/>
        </w:rPr>
        <w:t>: Világító plakett – saját szerkesztés</w:t>
      </w:r>
      <w:bookmarkEnd w:id="566"/>
    </w:p>
    <w:bookmarkEnd w:id="567"/>
    <w:bookmarkEnd w:id="568"/>
    <w:p w14:paraId="38EE7467" w14:textId="444B6CBE" w:rsidR="00BF2F1C" w:rsidRPr="00C53388" w:rsidRDefault="00BF2F1C" w:rsidP="00BF2F1C">
      <w:pPr>
        <w:spacing w:line="276" w:lineRule="auto"/>
        <w:jc w:val="center"/>
        <w:rPr>
          <w:rFonts w:ascii="Franklin Gothic Book" w:hAnsi="Franklin Gothic Book"/>
          <w:sz w:val="20"/>
          <w:szCs w:val="20"/>
        </w:rPr>
      </w:pPr>
      <w:r w:rsidRPr="00C53388">
        <w:rPr>
          <w:rFonts w:ascii="Franklin Gothic Book" w:hAnsi="Franklin Gothic Book"/>
          <w:sz w:val="20"/>
          <w:szCs w:val="20"/>
        </w:rPr>
        <w:br w:type="page"/>
      </w:r>
    </w:p>
    <w:p w14:paraId="539D2BE6" w14:textId="3E6ABD7A" w:rsidR="00401DE1" w:rsidRPr="00CB71FA" w:rsidRDefault="00BF2F1C" w:rsidP="00C53388">
      <w:pPr>
        <w:spacing w:line="276" w:lineRule="auto"/>
        <w:jc w:val="center"/>
        <w:rPr>
          <w:rFonts w:ascii="Franklin Gothic Book" w:hAnsi="Franklin Gothic Book"/>
          <w:b/>
          <w:bCs/>
          <w:szCs w:val="24"/>
        </w:rPr>
      </w:pPr>
      <w:r w:rsidRPr="00CB71FA">
        <w:rPr>
          <w:rFonts w:ascii="Franklin Gothic Book" w:hAnsi="Franklin Gothic Book"/>
          <w:b/>
          <w:bCs/>
          <w:noProof/>
          <w:szCs w:val="24"/>
          <w:lang w:eastAsia="hu-HU"/>
        </w:rPr>
        <w:lastRenderedPageBreak/>
        <w:drawing>
          <wp:inline distT="0" distB="0" distL="0" distR="0" wp14:anchorId="1FF3CADD" wp14:editId="66248279">
            <wp:extent cx="5789671" cy="7281553"/>
            <wp:effectExtent l="152400" t="152400" r="363855" b="357505"/>
            <wp:docPr id="124365355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53554" name=""/>
                    <pic:cNvPicPr/>
                  </pic:nvPicPr>
                  <pic:blipFill>
                    <a:blip r:embed="rId173"/>
                    <a:stretch>
                      <a:fillRect/>
                    </a:stretch>
                  </pic:blipFill>
                  <pic:spPr>
                    <a:xfrm>
                      <a:off x="0" y="0"/>
                      <a:ext cx="5791211" cy="7283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B34807" w14:textId="175C6AA3" w:rsidR="0036342E" w:rsidRPr="00CB71FA" w:rsidRDefault="0036342E"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569" w:name="_Toc181091465"/>
      <w:r w:rsidRPr="00CB71FA">
        <w:rPr>
          <w:rFonts w:ascii="Franklin Gothic Book" w:eastAsiaTheme="minorHAnsi" w:hAnsi="Franklin Gothic Book" w:cstheme="minorBidi"/>
          <w:b/>
          <w:bCs/>
          <w:kern w:val="2"/>
          <w:sz w:val="20"/>
          <w:szCs w:val="20"/>
          <w14:ligatures w14:val="standardContextual"/>
        </w:rPr>
        <w:t>147. ábra</w:t>
      </w:r>
      <w:r w:rsidRPr="00CB71FA">
        <w:rPr>
          <w:rFonts w:ascii="Franklin Gothic Book" w:eastAsiaTheme="minorHAnsi" w:hAnsi="Franklin Gothic Book" w:cstheme="minorBidi"/>
          <w:kern w:val="2"/>
          <w:sz w:val="20"/>
          <w:szCs w:val="20"/>
          <w14:ligatures w14:val="standardContextual"/>
        </w:rPr>
        <w:t>: Beültetési ábra, áramköri nyákterv és nyáklemez – saját felvétel</w:t>
      </w:r>
      <w:bookmarkEnd w:id="569"/>
    </w:p>
    <w:p w14:paraId="79F11C04" w14:textId="05C25531" w:rsidR="00735AF3" w:rsidRPr="00CB71FA" w:rsidRDefault="00673DC5" w:rsidP="009D1458">
      <w:pPr>
        <w:spacing w:line="276" w:lineRule="auto"/>
        <w:jc w:val="center"/>
        <w:rPr>
          <w:rFonts w:ascii="Franklin Gothic Book" w:hAnsi="Franklin Gothic Book"/>
          <w:b/>
          <w:bCs/>
          <w:sz w:val="22"/>
        </w:rPr>
      </w:pPr>
      <w:r w:rsidRPr="00CB71FA">
        <w:rPr>
          <w:rFonts w:ascii="Franklin Gothic Book" w:hAnsi="Franklin Gothic Book"/>
          <w:b/>
          <w:bCs/>
          <w:sz w:val="22"/>
        </w:rPr>
        <w:br w:type="page"/>
      </w:r>
    </w:p>
    <w:p w14:paraId="0D892786" w14:textId="26D431CE" w:rsidR="009D1458" w:rsidRPr="00CB71FA" w:rsidRDefault="00456349" w:rsidP="009D1458">
      <w:pPr>
        <w:spacing w:line="276" w:lineRule="auto"/>
        <w:jc w:val="center"/>
        <w:rPr>
          <w:rFonts w:ascii="Franklin Gothic Book" w:hAnsi="Franklin Gothic Book"/>
          <w:b/>
          <w:bCs/>
          <w:szCs w:val="24"/>
        </w:rPr>
      </w:pPr>
      <w:r w:rsidRPr="00CB71FA">
        <w:rPr>
          <w:rFonts w:ascii="Franklin Gothic Book" w:hAnsi="Franklin Gothic Book"/>
          <w:noProof/>
          <w:sz w:val="22"/>
          <w:lang w:eastAsia="hu-HU"/>
        </w:rPr>
        <w:lastRenderedPageBreak/>
        <w:drawing>
          <wp:anchor distT="0" distB="0" distL="114300" distR="114300" simplePos="0" relativeHeight="251658337" behindDoc="0" locked="0" layoutInCell="1" allowOverlap="1" wp14:anchorId="77A65196" wp14:editId="053D4B08">
            <wp:simplePos x="0" y="0"/>
            <wp:positionH relativeFrom="margin">
              <wp:posOffset>1393825</wp:posOffset>
            </wp:positionH>
            <wp:positionV relativeFrom="paragraph">
              <wp:posOffset>552</wp:posOffset>
            </wp:positionV>
            <wp:extent cx="2971800" cy="5226050"/>
            <wp:effectExtent l="152400" t="152400" r="361950" b="355600"/>
            <wp:wrapSquare wrapText="bothSides"/>
            <wp:docPr id="2" name="Kép 210686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0686275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71800" cy="5226050"/>
                    </a:xfrm>
                    <a:prstGeom prst="rect">
                      <a:avLst/>
                    </a:prstGeom>
                    <a:ln>
                      <a:noFill/>
                    </a:ln>
                    <a:effectLst>
                      <a:outerShdw blurRad="292100" dist="139700" dir="2700000" algn="tl" rotWithShape="0">
                        <a:srgbClr val="333333">
                          <a:alpha val="65000"/>
                        </a:srgbClr>
                      </a:outerShdw>
                    </a:effectLst>
                  </pic:spPr>
                </pic:pic>
              </a:graphicData>
            </a:graphic>
          </wp:anchor>
        </w:drawing>
      </w:r>
    </w:p>
    <w:p w14:paraId="7B252CE5" w14:textId="77777777" w:rsidR="009D1458" w:rsidRPr="00CB71FA" w:rsidRDefault="009D1458" w:rsidP="00470EEF">
      <w:pPr>
        <w:spacing w:line="276" w:lineRule="auto"/>
        <w:rPr>
          <w:rFonts w:ascii="Franklin Gothic Book" w:hAnsi="Franklin Gothic Book"/>
          <w:szCs w:val="24"/>
          <w:u w:val="single"/>
        </w:rPr>
      </w:pPr>
    </w:p>
    <w:p w14:paraId="1BA73ADE" w14:textId="7F8C7A78" w:rsidR="00DA1C4F" w:rsidRPr="00CB71FA" w:rsidRDefault="00DA1C4F" w:rsidP="00DA1C4F">
      <w:pPr>
        <w:spacing w:line="276" w:lineRule="auto"/>
        <w:jc w:val="center"/>
        <w:rPr>
          <w:rFonts w:ascii="Franklin Gothic Book" w:hAnsi="Franklin Gothic Book"/>
          <w:b/>
          <w:bCs/>
          <w:sz w:val="22"/>
        </w:rPr>
      </w:pPr>
    </w:p>
    <w:p w14:paraId="4467A91C" w14:textId="77777777" w:rsidR="00DA1C4F" w:rsidRPr="00CB71FA" w:rsidRDefault="00DA1C4F" w:rsidP="00DA1C4F">
      <w:pPr>
        <w:spacing w:line="276" w:lineRule="auto"/>
        <w:jc w:val="center"/>
        <w:rPr>
          <w:rFonts w:ascii="Franklin Gothic Book" w:hAnsi="Franklin Gothic Book"/>
          <w:b/>
          <w:bCs/>
          <w:sz w:val="22"/>
        </w:rPr>
      </w:pPr>
    </w:p>
    <w:p w14:paraId="4C12930E" w14:textId="13C1DC04" w:rsidR="00DA1C4F" w:rsidRPr="00CB71FA" w:rsidRDefault="00DA1C4F" w:rsidP="00DA1C4F">
      <w:pPr>
        <w:spacing w:line="276" w:lineRule="auto"/>
        <w:jc w:val="center"/>
        <w:rPr>
          <w:rFonts w:ascii="Franklin Gothic Book" w:hAnsi="Franklin Gothic Book"/>
          <w:b/>
          <w:bCs/>
          <w:sz w:val="22"/>
        </w:rPr>
      </w:pPr>
    </w:p>
    <w:p w14:paraId="6067193D" w14:textId="77777777" w:rsidR="00DA1C4F" w:rsidRPr="00CB71FA" w:rsidRDefault="00DA1C4F" w:rsidP="00DA1C4F">
      <w:pPr>
        <w:spacing w:line="276" w:lineRule="auto"/>
        <w:jc w:val="center"/>
        <w:rPr>
          <w:rFonts w:ascii="Franklin Gothic Book" w:hAnsi="Franklin Gothic Book"/>
          <w:b/>
          <w:bCs/>
          <w:sz w:val="22"/>
        </w:rPr>
      </w:pPr>
    </w:p>
    <w:p w14:paraId="2EA3B074" w14:textId="77777777" w:rsidR="00DA1C4F" w:rsidRPr="00CB71FA" w:rsidRDefault="00DA1C4F" w:rsidP="00DA1C4F">
      <w:pPr>
        <w:spacing w:line="276" w:lineRule="auto"/>
        <w:jc w:val="center"/>
        <w:rPr>
          <w:rFonts w:ascii="Franklin Gothic Book" w:hAnsi="Franklin Gothic Book"/>
          <w:b/>
          <w:bCs/>
          <w:sz w:val="22"/>
        </w:rPr>
      </w:pPr>
    </w:p>
    <w:p w14:paraId="36FDE988" w14:textId="77777777" w:rsidR="00DA1C4F" w:rsidRPr="00CB71FA" w:rsidRDefault="00DA1C4F" w:rsidP="00DA1C4F">
      <w:pPr>
        <w:spacing w:line="276" w:lineRule="auto"/>
        <w:jc w:val="center"/>
        <w:rPr>
          <w:rFonts w:ascii="Franklin Gothic Book" w:hAnsi="Franklin Gothic Book"/>
          <w:b/>
          <w:bCs/>
          <w:sz w:val="22"/>
        </w:rPr>
      </w:pPr>
    </w:p>
    <w:p w14:paraId="5E29241C" w14:textId="77777777" w:rsidR="00DA1C4F" w:rsidRPr="00CB71FA" w:rsidRDefault="00DA1C4F" w:rsidP="00DA1C4F">
      <w:pPr>
        <w:spacing w:line="276" w:lineRule="auto"/>
        <w:jc w:val="center"/>
        <w:rPr>
          <w:rFonts w:ascii="Franklin Gothic Book" w:hAnsi="Franklin Gothic Book"/>
          <w:b/>
          <w:bCs/>
          <w:sz w:val="22"/>
        </w:rPr>
      </w:pPr>
    </w:p>
    <w:p w14:paraId="23801266" w14:textId="77777777" w:rsidR="00DA1C4F" w:rsidRPr="00CB71FA" w:rsidRDefault="00DA1C4F" w:rsidP="00DA1C4F">
      <w:pPr>
        <w:spacing w:line="276" w:lineRule="auto"/>
        <w:jc w:val="center"/>
        <w:rPr>
          <w:rFonts w:ascii="Franklin Gothic Book" w:hAnsi="Franklin Gothic Book"/>
          <w:b/>
          <w:bCs/>
          <w:sz w:val="22"/>
        </w:rPr>
      </w:pPr>
    </w:p>
    <w:p w14:paraId="7AC4B073" w14:textId="77777777" w:rsidR="00DA1C4F" w:rsidRPr="00CB71FA" w:rsidRDefault="00DA1C4F" w:rsidP="00DA1C4F">
      <w:pPr>
        <w:spacing w:line="276" w:lineRule="auto"/>
        <w:jc w:val="center"/>
        <w:rPr>
          <w:rFonts w:ascii="Franklin Gothic Book" w:hAnsi="Franklin Gothic Book"/>
          <w:b/>
          <w:bCs/>
          <w:sz w:val="22"/>
        </w:rPr>
      </w:pPr>
    </w:p>
    <w:p w14:paraId="59FDFF80" w14:textId="77777777" w:rsidR="00DA1C4F" w:rsidRPr="00CB71FA" w:rsidRDefault="00DA1C4F" w:rsidP="00DA1C4F">
      <w:pPr>
        <w:spacing w:line="276" w:lineRule="auto"/>
        <w:jc w:val="center"/>
        <w:rPr>
          <w:rFonts w:ascii="Franklin Gothic Book" w:hAnsi="Franklin Gothic Book"/>
          <w:b/>
          <w:bCs/>
          <w:sz w:val="22"/>
        </w:rPr>
      </w:pPr>
    </w:p>
    <w:p w14:paraId="24EDA22B" w14:textId="77777777" w:rsidR="00DA1C4F" w:rsidRPr="00CB71FA" w:rsidRDefault="00DA1C4F" w:rsidP="00DA1C4F">
      <w:pPr>
        <w:spacing w:line="276" w:lineRule="auto"/>
        <w:jc w:val="center"/>
        <w:rPr>
          <w:rFonts w:ascii="Franklin Gothic Book" w:hAnsi="Franklin Gothic Book"/>
          <w:b/>
          <w:bCs/>
          <w:sz w:val="22"/>
        </w:rPr>
      </w:pPr>
    </w:p>
    <w:p w14:paraId="18CD7E52" w14:textId="77777777" w:rsidR="00DA1C4F" w:rsidRPr="00CB71FA" w:rsidRDefault="00DA1C4F" w:rsidP="00DA1C4F">
      <w:pPr>
        <w:spacing w:line="276" w:lineRule="auto"/>
        <w:jc w:val="center"/>
        <w:rPr>
          <w:rFonts w:ascii="Franklin Gothic Book" w:hAnsi="Franklin Gothic Book"/>
          <w:b/>
          <w:bCs/>
          <w:sz w:val="22"/>
        </w:rPr>
      </w:pPr>
    </w:p>
    <w:p w14:paraId="5AB4F243" w14:textId="77777777" w:rsidR="00DA1C4F" w:rsidRPr="00CB71FA" w:rsidRDefault="00DA1C4F" w:rsidP="00DA1C4F">
      <w:pPr>
        <w:spacing w:line="276" w:lineRule="auto"/>
        <w:jc w:val="center"/>
        <w:rPr>
          <w:rFonts w:ascii="Franklin Gothic Book" w:hAnsi="Franklin Gothic Book"/>
          <w:b/>
          <w:bCs/>
          <w:sz w:val="22"/>
        </w:rPr>
      </w:pPr>
    </w:p>
    <w:p w14:paraId="356E6715" w14:textId="77777777" w:rsidR="00DA1C4F" w:rsidRPr="00CB71FA" w:rsidRDefault="00DA1C4F" w:rsidP="00DA1C4F">
      <w:pPr>
        <w:spacing w:line="276" w:lineRule="auto"/>
        <w:jc w:val="center"/>
        <w:rPr>
          <w:rFonts w:ascii="Franklin Gothic Book" w:hAnsi="Franklin Gothic Book"/>
          <w:b/>
          <w:bCs/>
          <w:sz w:val="22"/>
        </w:rPr>
      </w:pPr>
    </w:p>
    <w:p w14:paraId="1C1E0AD1" w14:textId="77777777" w:rsidR="00DA1C4F" w:rsidRPr="00CB71FA" w:rsidRDefault="00DA1C4F" w:rsidP="00DA1C4F">
      <w:pPr>
        <w:spacing w:line="276" w:lineRule="auto"/>
        <w:jc w:val="center"/>
        <w:rPr>
          <w:rFonts w:ascii="Franklin Gothic Book" w:hAnsi="Franklin Gothic Book"/>
          <w:b/>
          <w:bCs/>
          <w:sz w:val="22"/>
        </w:rPr>
      </w:pPr>
    </w:p>
    <w:p w14:paraId="390F54C1" w14:textId="77777777" w:rsidR="00DA1C4F" w:rsidRPr="00CB71FA" w:rsidRDefault="00DA1C4F" w:rsidP="00DA1C4F">
      <w:pPr>
        <w:spacing w:line="276" w:lineRule="auto"/>
        <w:jc w:val="center"/>
        <w:rPr>
          <w:rFonts w:ascii="Franklin Gothic Book" w:hAnsi="Franklin Gothic Book"/>
          <w:b/>
          <w:bCs/>
          <w:sz w:val="22"/>
        </w:rPr>
      </w:pPr>
    </w:p>
    <w:p w14:paraId="77B9FB06" w14:textId="77777777" w:rsidR="00DA1C4F" w:rsidRPr="00CB71FA" w:rsidRDefault="00DA1C4F" w:rsidP="00DA1C4F">
      <w:pPr>
        <w:spacing w:line="276" w:lineRule="auto"/>
        <w:jc w:val="center"/>
        <w:rPr>
          <w:rFonts w:ascii="Franklin Gothic Book" w:hAnsi="Franklin Gothic Book"/>
          <w:b/>
          <w:bCs/>
          <w:sz w:val="22"/>
        </w:rPr>
      </w:pPr>
    </w:p>
    <w:p w14:paraId="126210A2" w14:textId="77777777" w:rsidR="00DA1C4F" w:rsidRPr="00CB71FA" w:rsidRDefault="00DA1C4F" w:rsidP="00DA1C4F">
      <w:pPr>
        <w:spacing w:line="276" w:lineRule="auto"/>
        <w:jc w:val="center"/>
        <w:rPr>
          <w:rFonts w:ascii="Franklin Gothic Book" w:hAnsi="Franklin Gothic Book"/>
          <w:b/>
          <w:bCs/>
          <w:sz w:val="22"/>
        </w:rPr>
      </w:pPr>
    </w:p>
    <w:p w14:paraId="38F17002" w14:textId="77777777" w:rsidR="00DA1C4F" w:rsidRPr="00CB71FA" w:rsidRDefault="00DA1C4F" w:rsidP="00DA1C4F">
      <w:pPr>
        <w:spacing w:line="276" w:lineRule="auto"/>
        <w:jc w:val="center"/>
        <w:rPr>
          <w:rFonts w:ascii="Franklin Gothic Book" w:hAnsi="Franklin Gothic Book"/>
          <w:b/>
          <w:bCs/>
          <w:sz w:val="22"/>
        </w:rPr>
      </w:pPr>
    </w:p>
    <w:p w14:paraId="66C8B61D" w14:textId="77777777" w:rsidR="00DA1C4F" w:rsidRPr="00CB71FA" w:rsidRDefault="00DA1C4F" w:rsidP="00DA1C4F">
      <w:pPr>
        <w:spacing w:line="276" w:lineRule="auto"/>
        <w:jc w:val="center"/>
        <w:rPr>
          <w:rFonts w:ascii="Franklin Gothic Book" w:hAnsi="Franklin Gothic Book"/>
          <w:b/>
          <w:bCs/>
          <w:sz w:val="22"/>
        </w:rPr>
      </w:pPr>
    </w:p>
    <w:p w14:paraId="2E1F31FB" w14:textId="77777777" w:rsidR="00DA1C4F" w:rsidRPr="00CB71FA" w:rsidRDefault="00DA1C4F" w:rsidP="00DA1C4F">
      <w:pPr>
        <w:spacing w:line="276" w:lineRule="auto"/>
        <w:jc w:val="center"/>
        <w:rPr>
          <w:rFonts w:ascii="Franklin Gothic Book" w:hAnsi="Franklin Gothic Book"/>
          <w:b/>
          <w:bCs/>
          <w:sz w:val="22"/>
        </w:rPr>
      </w:pPr>
    </w:p>
    <w:p w14:paraId="46A34CC2" w14:textId="77777777" w:rsidR="00DA1C4F" w:rsidRPr="00CB71FA" w:rsidRDefault="00DA1C4F" w:rsidP="00DA1C4F">
      <w:pPr>
        <w:spacing w:line="276" w:lineRule="auto"/>
        <w:jc w:val="center"/>
        <w:rPr>
          <w:rFonts w:ascii="Franklin Gothic Book" w:hAnsi="Franklin Gothic Book"/>
          <w:b/>
          <w:bCs/>
          <w:sz w:val="22"/>
        </w:rPr>
      </w:pPr>
    </w:p>
    <w:p w14:paraId="6A32EE2B" w14:textId="77777777" w:rsidR="00DA1C4F" w:rsidRPr="00CB71FA" w:rsidRDefault="00DA1C4F" w:rsidP="00DA1C4F">
      <w:pPr>
        <w:spacing w:line="276" w:lineRule="auto"/>
        <w:jc w:val="center"/>
        <w:rPr>
          <w:rFonts w:ascii="Franklin Gothic Book" w:hAnsi="Franklin Gothic Book"/>
          <w:b/>
          <w:bCs/>
          <w:sz w:val="22"/>
        </w:rPr>
      </w:pPr>
    </w:p>
    <w:p w14:paraId="5CECE96B" w14:textId="77777777" w:rsidR="00DA1C4F" w:rsidRPr="00CB71FA" w:rsidRDefault="00DA1C4F" w:rsidP="00DA1C4F">
      <w:pPr>
        <w:spacing w:line="276" w:lineRule="auto"/>
        <w:jc w:val="center"/>
        <w:rPr>
          <w:rFonts w:ascii="Franklin Gothic Book" w:hAnsi="Franklin Gothic Book"/>
          <w:b/>
          <w:bCs/>
          <w:sz w:val="22"/>
        </w:rPr>
      </w:pPr>
    </w:p>
    <w:p w14:paraId="762E20C6" w14:textId="77777777" w:rsidR="00DA1C4F" w:rsidRPr="00CB71FA" w:rsidRDefault="00DA1C4F" w:rsidP="00DA1C4F">
      <w:pPr>
        <w:spacing w:line="276" w:lineRule="auto"/>
        <w:jc w:val="center"/>
        <w:rPr>
          <w:rFonts w:ascii="Franklin Gothic Book" w:hAnsi="Franklin Gothic Book"/>
          <w:b/>
          <w:bCs/>
          <w:sz w:val="22"/>
        </w:rPr>
      </w:pPr>
    </w:p>
    <w:p w14:paraId="056D777C" w14:textId="77777777" w:rsidR="00DA1C4F" w:rsidRPr="00CB71FA" w:rsidRDefault="00DA1C4F" w:rsidP="00DA1C4F">
      <w:pPr>
        <w:spacing w:line="276" w:lineRule="auto"/>
        <w:jc w:val="center"/>
        <w:rPr>
          <w:rFonts w:ascii="Franklin Gothic Book" w:hAnsi="Franklin Gothic Book"/>
          <w:b/>
          <w:bCs/>
          <w:sz w:val="22"/>
        </w:rPr>
      </w:pPr>
    </w:p>
    <w:p w14:paraId="79CCFCE3" w14:textId="77777777" w:rsidR="00DA1C4F" w:rsidRPr="00CB71FA" w:rsidRDefault="00DA1C4F" w:rsidP="00DA1C4F">
      <w:pPr>
        <w:spacing w:line="276" w:lineRule="auto"/>
        <w:jc w:val="center"/>
        <w:rPr>
          <w:rFonts w:ascii="Franklin Gothic Book" w:hAnsi="Franklin Gothic Book"/>
          <w:b/>
          <w:bCs/>
          <w:sz w:val="22"/>
        </w:rPr>
      </w:pPr>
    </w:p>
    <w:p w14:paraId="1FC0DA92" w14:textId="77777777" w:rsidR="007474C4" w:rsidRPr="00CB71FA" w:rsidRDefault="007474C4" w:rsidP="00DA1C4F">
      <w:pPr>
        <w:spacing w:line="276" w:lineRule="auto"/>
        <w:jc w:val="center"/>
        <w:rPr>
          <w:rFonts w:ascii="Franklin Gothic Book" w:hAnsi="Franklin Gothic Book"/>
          <w:b/>
          <w:sz w:val="20"/>
          <w:szCs w:val="20"/>
        </w:rPr>
      </w:pPr>
    </w:p>
    <w:p w14:paraId="0F449946" w14:textId="77777777" w:rsidR="007474C4" w:rsidRPr="00CB71FA" w:rsidRDefault="007474C4" w:rsidP="00DA1C4F">
      <w:pPr>
        <w:spacing w:line="276" w:lineRule="auto"/>
        <w:jc w:val="center"/>
        <w:rPr>
          <w:rFonts w:ascii="Franklin Gothic Book" w:hAnsi="Franklin Gothic Book"/>
          <w:b/>
          <w:sz w:val="20"/>
          <w:szCs w:val="20"/>
        </w:rPr>
      </w:pPr>
    </w:p>
    <w:p w14:paraId="2CEC02B0" w14:textId="77777777" w:rsidR="007474C4" w:rsidRPr="00CB71FA" w:rsidRDefault="007474C4" w:rsidP="00DA1C4F">
      <w:pPr>
        <w:spacing w:line="276" w:lineRule="auto"/>
        <w:jc w:val="center"/>
        <w:rPr>
          <w:rFonts w:ascii="Franklin Gothic Book" w:hAnsi="Franklin Gothic Book"/>
          <w:b/>
          <w:sz w:val="20"/>
          <w:szCs w:val="20"/>
        </w:rPr>
      </w:pPr>
    </w:p>
    <w:p w14:paraId="4639C94E" w14:textId="56415F2B" w:rsidR="0036342E" w:rsidRPr="00CB71FA" w:rsidRDefault="0036342E"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570" w:name="_Toc181091466"/>
      <w:bookmarkStart w:id="571" w:name="_Toc180674780"/>
      <w:bookmarkStart w:id="572" w:name="_Toc180995689"/>
      <w:r w:rsidRPr="00CB71FA">
        <w:rPr>
          <w:rFonts w:ascii="Franklin Gothic Book" w:eastAsiaTheme="minorHAnsi" w:hAnsi="Franklin Gothic Book" w:cstheme="minorBidi"/>
          <w:b/>
          <w:kern w:val="2"/>
          <w:sz w:val="20"/>
          <w:szCs w:val="20"/>
          <w14:ligatures w14:val="standardContextual"/>
        </w:rPr>
        <w:t>148. ábra</w:t>
      </w:r>
      <w:r w:rsidRPr="00CB71FA">
        <w:rPr>
          <w:rFonts w:ascii="Franklin Gothic Book" w:eastAsiaTheme="minorHAnsi" w:hAnsi="Franklin Gothic Book" w:cstheme="minorBidi"/>
          <w:kern w:val="2"/>
          <w:sz w:val="20"/>
          <w:szCs w:val="20"/>
          <w14:ligatures w14:val="standardContextual"/>
        </w:rPr>
        <w:t>: Világító plakett kész – saját felvétel</w:t>
      </w:r>
      <w:bookmarkEnd w:id="570"/>
    </w:p>
    <w:bookmarkEnd w:id="571"/>
    <w:bookmarkEnd w:id="572"/>
    <w:p w14:paraId="149454B7" w14:textId="435BBF64" w:rsidR="00401DE1" w:rsidRPr="00C53388" w:rsidRDefault="00673DC5" w:rsidP="00DA1C4F">
      <w:pPr>
        <w:spacing w:line="276" w:lineRule="auto"/>
        <w:jc w:val="center"/>
        <w:rPr>
          <w:rFonts w:ascii="Franklin Gothic Book" w:hAnsi="Franklin Gothic Book"/>
          <w:sz w:val="20"/>
          <w:szCs w:val="20"/>
          <w:u w:val="single"/>
        </w:rPr>
      </w:pPr>
      <w:r w:rsidRPr="00C53388">
        <w:rPr>
          <w:rFonts w:ascii="Franklin Gothic Book" w:hAnsi="Franklin Gothic Book"/>
          <w:sz w:val="20"/>
          <w:szCs w:val="20"/>
          <w:u w:val="single"/>
        </w:rPr>
        <w:br w:type="page"/>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
        <w:gridCol w:w="7556"/>
        <w:gridCol w:w="990"/>
      </w:tblGrid>
      <w:tr w:rsidR="007F63F1" w:rsidRPr="00CB71FA" w14:paraId="4CAF83F0" w14:textId="77777777" w:rsidTr="00C53388">
        <w:trPr>
          <w:jc w:val="center"/>
        </w:trPr>
        <w:tc>
          <w:tcPr>
            <w:tcW w:w="947" w:type="dxa"/>
            <w:shd w:val="clear" w:color="auto" w:fill="auto"/>
            <w:vAlign w:val="center"/>
          </w:tcPr>
          <w:p w14:paraId="1982A2AF"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lastRenderedPageBreak/>
              <w:t>Sorszám</w:t>
            </w:r>
          </w:p>
        </w:tc>
        <w:tc>
          <w:tcPr>
            <w:tcW w:w="7556" w:type="dxa"/>
            <w:shd w:val="clear" w:color="auto" w:fill="auto"/>
            <w:vAlign w:val="center"/>
          </w:tcPr>
          <w:p w14:paraId="43A7E1E0" w14:textId="77777777"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Ellenőrzési szempontok</w:t>
            </w:r>
          </w:p>
        </w:tc>
        <w:tc>
          <w:tcPr>
            <w:tcW w:w="990" w:type="dxa"/>
            <w:shd w:val="clear" w:color="auto" w:fill="auto"/>
            <w:vAlign w:val="center"/>
          </w:tcPr>
          <w:p w14:paraId="79C21BF5" w14:textId="77777777" w:rsidR="007434BF" w:rsidRPr="00CB71FA"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Igen/</w:t>
            </w:r>
          </w:p>
          <w:p w14:paraId="1A912119" w14:textId="28E1CEAA" w:rsidR="00F5736F" w:rsidRPr="00C53388" w:rsidRDefault="00F5736F" w:rsidP="00C53388">
            <w:pPr>
              <w:jc w:val="center"/>
              <w:rPr>
                <w:rFonts w:ascii="Franklin Gothic Book" w:hAnsi="Franklin Gothic Book"/>
                <w:b/>
                <w:sz w:val="20"/>
                <w:szCs w:val="20"/>
              </w:rPr>
            </w:pPr>
            <w:r w:rsidRPr="00C53388">
              <w:rPr>
                <w:rFonts w:ascii="Franklin Gothic Book" w:hAnsi="Franklin Gothic Book"/>
                <w:b/>
                <w:sz w:val="20"/>
                <w:szCs w:val="20"/>
              </w:rPr>
              <w:t>Nem</w:t>
            </w:r>
          </w:p>
        </w:tc>
      </w:tr>
      <w:tr w:rsidR="007F63F1" w:rsidRPr="00CB71FA" w14:paraId="07789227" w14:textId="77777777" w:rsidTr="00C53388">
        <w:trPr>
          <w:jc w:val="center"/>
        </w:trPr>
        <w:tc>
          <w:tcPr>
            <w:tcW w:w="947" w:type="dxa"/>
            <w:shd w:val="clear" w:color="auto" w:fill="auto"/>
            <w:vAlign w:val="center"/>
          </w:tcPr>
          <w:p w14:paraId="408C56F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w:t>
            </w:r>
          </w:p>
        </w:tc>
        <w:tc>
          <w:tcPr>
            <w:tcW w:w="7556" w:type="dxa"/>
            <w:shd w:val="clear" w:color="auto" w:fill="auto"/>
            <w:vAlign w:val="center"/>
          </w:tcPr>
          <w:p w14:paraId="62F0475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megnevezése utal a produktumra és inspiráló.</w:t>
            </w:r>
          </w:p>
        </w:tc>
        <w:tc>
          <w:tcPr>
            <w:tcW w:w="990" w:type="dxa"/>
            <w:shd w:val="clear" w:color="auto" w:fill="auto"/>
            <w:vAlign w:val="center"/>
          </w:tcPr>
          <w:p w14:paraId="36EEEFF6" w14:textId="77777777" w:rsidR="00F5736F" w:rsidRPr="00C53388" w:rsidRDefault="00F5736F" w:rsidP="00C53388">
            <w:pPr>
              <w:jc w:val="center"/>
              <w:rPr>
                <w:rFonts w:ascii="Franklin Gothic Book" w:hAnsi="Franklin Gothic Book"/>
                <w:sz w:val="20"/>
                <w:szCs w:val="20"/>
              </w:rPr>
            </w:pPr>
          </w:p>
        </w:tc>
      </w:tr>
      <w:tr w:rsidR="007F63F1" w:rsidRPr="00CB71FA" w14:paraId="5111A415" w14:textId="77777777" w:rsidTr="00C53388">
        <w:trPr>
          <w:jc w:val="center"/>
        </w:trPr>
        <w:tc>
          <w:tcPr>
            <w:tcW w:w="947" w:type="dxa"/>
            <w:shd w:val="clear" w:color="auto" w:fill="auto"/>
            <w:vAlign w:val="center"/>
          </w:tcPr>
          <w:p w14:paraId="378B973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w:t>
            </w:r>
          </w:p>
        </w:tc>
        <w:tc>
          <w:tcPr>
            <w:tcW w:w="7556" w:type="dxa"/>
            <w:shd w:val="clear" w:color="auto" w:fill="auto"/>
            <w:vAlign w:val="center"/>
          </w:tcPr>
          <w:p w14:paraId="013509E7" w14:textId="1DD04E9D"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motiváló, értékteremtő produktum létrehozására irányul, biztosítja a sikerélményt.</w:t>
            </w:r>
          </w:p>
        </w:tc>
        <w:tc>
          <w:tcPr>
            <w:tcW w:w="990" w:type="dxa"/>
            <w:shd w:val="clear" w:color="auto" w:fill="auto"/>
            <w:vAlign w:val="center"/>
          </w:tcPr>
          <w:p w14:paraId="6AC98C20" w14:textId="77777777" w:rsidR="00F5736F" w:rsidRPr="00C53388" w:rsidRDefault="00F5736F" w:rsidP="00C53388">
            <w:pPr>
              <w:jc w:val="center"/>
              <w:rPr>
                <w:rFonts w:ascii="Franklin Gothic Book" w:hAnsi="Franklin Gothic Book"/>
                <w:sz w:val="20"/>
                <w:szCs w:val="20"/>
              </w:rPr>
            </w:pPr>
          </w:p>
        </w:tc>
      </w:tr>
      <w:tr w:rsidR="007F63F1" w:rsidRPr="00CB71FA" w14:paraId="628F1DC1" w14:textId="77777777" w:rsidTr="00C53388">
        <w:trPr>
          <w:jc w:val="center"/>
        </w:trPr>
        <w:tc>
          <w:tcPr>
            <w:tcW w:w="947" w:type="dxa"/>
            <w:shd w:val="clear" w:color="auto" w:fill="auto"/>
            <w:vAlign w:val="center"/>
          </w:tcPr>
          <w:p w14:paraId="2CD093C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3.</w:t>
            </w:r>
          </w:p>
        </w:tc>
        <w:tc>
          <w:tcPr>
            <w:tcW w:w="7556" w:type="dxa"/>
            <w:shd w:val="clear" w:color="auto" w:fill="auto"/>
            <w:vAlign w:val="center"/>
          </w:tcPr>
          <w:p w14:paraId="58C1B3BF"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produktuma és célja egyértelműen és részletesen, illetve TEA módszer szerint van meghatározva.</w:t>
            </w:r>
          </w:p>
        </w:tc>
        <w:tc>
          <w:tcPr>
            <w:tcW w:w="990" w:type="dxa"/>
            <w:shd w:val="clear" w:color="auto" w:fill="auto"/>
            <w:vAlign w:val="center"/>
          </w:tcPr>
          <w:p w14:paraId="1A1995A8" w14:textId="77777777" w:rsidR="00F5736F" w:rsidRPr="00C53388" w:rsidRDefault="00F5736F" w:rsidP="00C53388">
            <w:pPr>
              <w:jc w:val="center"/>
              <w:rPr>
                <w:rFonts w:ascii="Franklin Gothic Book" w:hAnsi="Franklin Gothic Book"/>
                <w:sz w:val="20"/>
                <w:szCs w:val="20"/>
              </w:rPr>
            </w:pPr>
          </w:p>
        </w:tc>
      </w:tr>
      <w:tr w:rsidR="007F63F1" w:rsidRPr="00CB71FA" w14:paraId="04CD01F2" w14:textId="77777777" w:rsidTr="00C53388">
        <w:trPr>
          <w:jc w:val="center"/>
        </w:trPr>
        <w:tc>
          <w:tcPr>
            <w:tcW w:w="947" w:type="dxa"/>
            <w:shd w:val="clear" w:color="auto" w:fill="auto"/>
            <w:vAlign w:val="center"/>
          </w:tcPr>
          <w:p w14:paraId="2775592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4.</w:t>
            </w:r>
          </w:p>
        </w:tc>
        <w:tc>
          <w:tcPr>
            <w:tcW w:w="7556" w:type="dxa"/>
            <w:shd w:val="clear" w:color="auto" w:fill="auto"/>
            <w:vAlign w:val="center"/>
          </w:tcPr>
          <w:p w14:paraId="5BE9A6B9" w14:textId="5B649F32"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célcsoportja meg van határozva.</w:t>
            </w:r>
          </w:p>
        </w:tc>
        <w:tc>
          <w:tcPr>
            <w:tcW w:w="990" w:type="dxa"/>
            <w:shd w:val="clear" w:color="auto" w:fill="auto"/>
            <w:vAlign w:val="center"/>
          </w:tcPr>
          <w:p w14:paraId="2DADEF95" w14:textId="77777777" w:rsidR="00F5736F" w:rsidRPr="00C53388" w:rsidRDefault="00F5736F" w:rsidP="00C53388">
            <w:pPr>
              <w:jc w:val="center"/>
              <w:rPr>
                <w:rFonts w:ascii="Franklin Gothic Book" w:hAnsi="Franklin Gothic Book"/>
                <w:sz w:val="20"/>
                <w:szCs w:val="20"/>
              </w:rPr>
            </w:pPr>
          </w:p>
        </w:tc>
      </w:tr>
      <w:tr w:rsidR="007F63F1" w:rsidRPr="00CB71FA" w14:paraId="3840D0F7" w14:textId="77777777" w:rsidTr="00C53388">
        <w:trPr>
          <w:jc w:val="center"/>
        </w:trPr>
        <w:tc>
          <w:tcPr>
            <w:tcW w:w="947" w:type="dxa"/>
            <w:shd w:val="clear" w:color="auto" w:fill="auto"/>
            <w:vAlign w:val="center"/>
          </w:tcPr>
          <w:p w14:paraId="47D05A1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5.</w:t>
            </w:r>
          </w:p>
        </w:tc>
        <w:tc>
          <w:tcPr>
            <w:tcW w:w="7556" w:type="dxa"/>
            <w:shd w:val="clear" w:color="auto" w:fill="auto"/>
            <w:vAlign w:val="center"/>
          </w:tcPr>
          <w:p w14:paraId="1F1CC82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 xml:space="preserve">A projekt </w:t>
            </w:r>
            <w:proofErr w:type="spellStart"/>
            <w:r w:rsidRPr="00C53388">
              <w:rPr>
                <w:rFonts w:ascii="Franklin Gothic Book" w:hAnsi="Franklin Gothic Book"/>
                <w:sz w:val="20"/>
                <w:szCs w:val="20"/>
              </w:rPr>
              <w:t>összóraszáma</w:t>
            </w:r>
            <w:proofErr w:type="spellEnd"/>
            <w:r w:rsidRPr="00C53388">
              <w:rPr>
                <w:rFonts w:ascii="Franklin Gothic Book" w:hAnsi="Franklin Gothic Book"/>
                <w:sz w:val="20"/>
                <w:szCs w:val="20"/>
              </w:rPr>
              <w:t xml:space="preserve"> meg van határozva.</w:t>
            </w:r>
          </w:p>
        </w:tc>
        <w:tc>
          <w:tcPr>
            <w:tcW w:w="990" w:type="dxa"/>
            <w:shd w:val="clear" w:color="auto" w:fill="auto"/>
            <w:vAlign w:val="center"/>
          </w:tcPr>
          <w:p w14:paraId="2E381315" w14:textId="77777777" w:rsidR="00F5736F" w:rsidRPr="00C53388" w:rsidRDefault="00F5736F" w:rsidP="00C53388">
            <w:pPr>
              <w:jc w:val="center"/>
              <w:rPr>
                <w:rFonts w:ascii="Franklin Gothic Book" w:hAnsi="Franklin Gothic Book"/>
                <w:sz w:val="20"/>
                <w:szCs w:val="20"/>
              </w:rPr>
            </w:pPr>
          </w:p>
        </w:tc>
      </w:tr>
      <w:tr w:rsidR="007F63F1" w:rsidRPr="00CB71FA" w14:paraId="06B94BC5" w14:textId="77777777" w:rsidTr="00C53388">
        <w:trPr>
          <w:jc w:val="center"/>
        </w:trPr>
        <w:tc>
          <w:tcPr>
            <w:tcW w:w="947" w:type="dxa"/>
            <w:shd w:val="clear" w:color="auto" w:fill="auto"/>
            <w:vAlign w:val="center"/>
          </w:tcPr>
          <w:p w14:paraId="299D6062"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6.</w:t>
            </w:r>
          </w:p>
        </w:tc>
        <w:tc>
          <w:tcPr>
            <w:tcW w:w="7556" w:type="dxa"/>
            <w:shd w:val="clear" w:color="auto" w:fill="auto"/>
            <w:vAlign w:val="center"/>
          </w:tcPr>
          <w:p w14:paraId="1587627A" w14:textId="3D31FECF"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projekttel elérendő/fejlesztendő tanulási eredmények szakmai tartalma meghatározott</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követi a TEA módszertant.</w:t>
            </w:r>
          </w:p>
        </w:tc>
        <w:tc>
          <w:tcPr>
            <w:tcW w:w="990" w:type="dxa"/>
            <w:shd w:val="clear" w:color="auto" w:fill="auto"/>
            <w:vAlign w:val="center"/>
          </w:tcPr>
          <w:p w14:paraId="05D991C1" w14:textId="77777777" w:rsidR="00F5736F" w:rsidRPr="00C53388" w:rsidRDefault="00F5736F" w:rsidP="00C53388">
            <w:pPr>
              <w:jc w:val="center"/>
              <w:rPr>
                <w:rFonts w:ascii="Franklin Gothic Book" w:hAnsi="Franklin Gothic Book"/>
                <w:sz w:val="20"/>
                <w:szCs w:val="20"/>
              </w:rPr>
            </w:pPr>
          </w:p>
        </w:tc>
      </w:tr>
      <w:tr w:rsidR="007F63F1" w:rsidRPr="00CB71FA" w14:paraId="68E355EA" w14:textId="77777777" w:rsidTr="00C53388">
        <w:trPr>
          <w:jc w:val="center"/>
        </w:trPr>
        <w:tc>
          <w:tcPr>
            <w:tcW w:w="947" w:type="dxa"/>
            <w:shd w:val="clear" w:color="auto" w:fill="auto"/>
            <w:vAlign w:val="center"/>
          </w:tcPr>
          <w:p w14:paraId="0D9C6FF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7.</w:t>
            </w:r>
          </w:p>
        </w:tc>
        <w:tc>
          <w:tcPr>
            <w:tcW w:w="7556" w:type="dxa"/>
            <w:shd w:val="clear" w:color="auto" w:fill="auto"/>
            <w:vAlign w:val="center"/>
          </w:tcPr>
          <w:p w14:paraId="457F9DA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tevékenységalapú, szakmai kontextusokhoz és problémahelyzetekhez kötődik.</w:t>
            </w:r>
          </w:p>
        </w:tc>
        <w:tc>
          <w:tcPr>
            <w:tcW w:w="990" w:type="dxa"/>
            <w:shd w:val="clear" w:color="auto" w:fill="auto"/>
            <w:vAlign w:val="center"/>
          </w:tcPr>
          <w:p w14:paraId="4BCF4052" w14:textId="77777777" w:rsidR="00F5736F" w:rsidRPr="00C53388" w:rsidRDefault="00F5736F" w:rsidP="00C53388">
            <w:pPr>
              <w:jc w:val="center"/>
              <w:rPr>
                <w:rFonts w:ascii="Franklin Gothic Book" w:hAnsi="Franklin Gothic Book"/>
                <w:sz w:val="20"/>
                <w:szCs w:val="20"/>
              </w:rPr>
            </w:pPr>
          </w:p>
        </w:tc>
      </w:tr>
      <w:tr w:rsidR="007F63F1" w:rsidRPr="00CB71FA" w14:paraId="5EBA375A" w14:textId="77777777" w:rsidTr="00C53388">
        <w:trPr>
          <w:jc w:val="center"/>
        </w:trPr>
        <w:tc>
          <w:tcPr>
            <w:tcW w:w="947" w:type="dxa"/>
            <w:shd w:val="clear" w:color="auto" w:fill="auto"/>
            <w:vAlign w:val="center"/>
          </w:tcPr>
          <w:p w14:paraId="7463E0D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8.</w:t>
            </w:r>
          </w:p>
        </w:tc>
        <w:tc>
          <w:tcPr>
            <w:tcW w:w="7556" w:type="dxa"/>
            <w:shd w:val="clear" w:color="auto" w:fill="auto"/>
            <w:vAlign w:val="center"/>
          </w:tcPr>
          <w:p w14:paraId="36B4F14B"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komplex és alkotó folyamatot biztosít (a tanuló tervez, ütemez, számol, feladatokat delegál, erőforrásokról gondoskodik, megvalósít, kivitelez, értékel, ellenőriz), amely megfelelő autonómiát biztosít a tanuló részére.</w:t>
            </w:r>
          </w:p>
        </w:tc>
        <w:tc>
          <w:tcPr>
            <w:tcW w:w="990" w:type="dxa"/>
            <w:shd w:val="clear" w:color="auto" w:fill="auto"/>
            <w:vAlign w:val="center"/>
          </w:tcPr>
          <w:p w14:paraId="5699A0CA" w14:textId="77777777" w:rsidR="00F5736F" w:rsidRPr="00C53388" w:rsidRDefault="00F5736F" w:rsidP="00C53388">
            <w:pPr>
              <w:jc w:val="center"/>
              <w:rPr>
                <w:rFonts w:ascii="Franklin Gothic Book" w:hAnsi="Franklin Gothic Book"/>
                <w:sz w:val="20"/>
                <w:szCs w:val="20"/>
              </w:rPr>
            </w:pPr>
          </w:p>
        </w:tc>
      </w:tr>
      <w:tr w:rsidR="007F63F1" w:rsidRPr="00CB71FA" w14:paraId="0979857E" w14:textId="77777777" w:rsidTr="00C53388">
        <w:trPr>
          <w:jc w:val="center"/>
        </w:trPr>
        <w:tc>
          <w:tcPr>
            <w:tcW w:w="947" w:type="dxa"/>
            <w:shd w:val="clear" w:color="auto" w:fill="auto"/>
            <w:vAlign w:val="center"/>
          </w:tcPr>
          <w:p w14:paraId="28EA6CF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9.</w:t>
            </w:r>
          </w:p>
        </w:tc>
        <w:tc>
          <w:tcPr>
            <w:tcW w:w="7556" w:type="dxa"/>
            <w:shd w:val="clear" w:color="auto" w:fill="auto"/>
            <w:vAlign w:val="center"/>
          </w:tcPr>
          <w:p w14:paraId="4462D71C" w14:textId="077CDAF8"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projekttevékenységek és a megvalósítás módszerei átgondoltak, megfelelő részletezettséggel kidolgozottak</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biztosítják a tanulási eredmények elérését, a szakmai cselekvőképesség fejlesztését.</w:t>
            </w:r>
          </w:p>
        </w:tc>
        <w:tc>
          <w:tcPr>
            <w:tcW w:w="990" w:type="dxa"/>
            <w:shd w:val="clear" w:color="auto" w:fill="auto"/>
            <w:vAlign w:val="center"/>
          </w:tcPr>
          <w:p w14:paraId="1EE31A6D" w14:textId="77777777" w:rsidR="00F5736F" w:rsidRPr="00C53388" w:rsidRDefault="00F5736F" w:rsidP="00C53388">
            <w:pPr>
              <w:jc w:val="center"/>
              <w:rPr>
                <w:rFonts w:ascii="Franklin Gothic Book" w:hAnsi="Franklin Gothic Book"/>
                <w:sz w:val="20"/>
                <w:szCs w:val="20"/>
              </w:rPr>
            </w:pPr>
          </w:p>
        </w:tc>
      </w:tr>
      <w:tr w:rsidR="007F63F1" w:rsidRPr="00CB71FA" w14:paraId="0A3B5E81" w14:textId="77777777" w:rsidTr="00C53388">
        <w:trPr>
          <w:jc w:val="center"/>
        </w:trPr>
        <w:tc>
          <w:tcPr>
            <w:tcW w:w="947" w:type="dxa"/>
            <w:shd w:val="clear" w:color="auto" w:fill="auto"/>
            <w:vAlign w:val="center"/>
          </w:tcPr>
          <w:p w14:paraId="1602E79A"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10.</w:t>
            </w:r>
          </w:p>
        </w:tc>
        <w:tc>
          <w:tcPr>
            <w:tcW w:w="7556" w:type="dxa"/>
            <w:shd w:val="clear" w:color="auto" w:fill="auto"/>
            <w:vAlign w:val="center"/>
          </w:tcPr>
          <w:p w14:paraId="087BB499"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 xml:space="preserve">A projekttevékenységek biztosítják, hogy a tanulók az egyéni képességeik és tehetségük </w:t>
            </w:r>
            <w:r w:rsidR="00E20975" w:rsidRPr="00C53388">
              <w:rPr>
                <w:rFonts w:ascii="Franklin Gothic Book" w:hAnsi="Franklin Gothic Book"/>
                <w:sz w:val="20"/>
                <w:szCs w:val="20"/>
              </w:rPr>
              <w:t>figyelembevételével</w:t>
            </w:r>
            <w:r w:rsidRPr="00C53388">
              <w:rPr>
                <w:rFonts w:ascii="Franklin Gothic Book" w:hAnsi="Franklin Gothic Book"/>
                <w:sz w:val="20"/>
                <w:szCs w:val="20"/>
              </w:rPr>
              <w:t xml:space="preserve"> vállaljanak feladatokat és alakítsák az egyes munkafolyamatok elvégzését.</w:t>
            </w:r>
          </w:p>
        </w:tc>
        <w:tc>
          <w:tcPr>
            <w:tcW w:w="990" w:type="dxa"/>
            <w:shd w:val="clear" w:color="auto" w:fill="auto"/>
            <w:vAlign w:val="center"/>
          </w:tcPr>
          <w:p w14:paraId="0CCC0729" w14:textId="77777777" w:rsidR="00F5736F" w:rsidRPr="00C53388" w:rsidRDefault="00F5736F" w:rsidP="00C53388">
            <w:pPr>
              <w:jc w:val="center"/>
              <w:rPr>
                <w:rFonts w:ascii="Franklin Gothic Book" w:hAnsi="Franklin Gothic Book"/>
                <w:sz w:val="20"/>
                <w:szCs w:val="20"/>
              </w:rPr>
            </w:pPr>
          </w:p>
        </w:tc>
      </w:tr>
      <w:tr w:rsidR="007F63F1" w:rsidRPr="00CB71FA" w14:paraId="3454F946" w14:textId="77777777" w:rsidTr="00C53388">
        <w:trPr>
          <w:jc w:val="center"/>
        </w:trPr>
        <w:tc>
          <w:tcPr>
            <w:tcW w:w="947" w:type="dxa"/>
            <w:shd w:val="clear" w:color="auto" w:fill="auto"/>
            <w:vAlign w:val="center"/>
          </w:tcPr>
          <w:p w14:paraId="22A52D9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11.</w:t>
            </w:r>
          </w:p>
        </w:tc>
        <w:tc>
          <w:tcPr>
            <w:tcW w:w="7556" w:type="dxa"/>
            <w:shd w:val="clear" w:color="auto" w:fill="auto"/>
            <w:vAlign w:val="center"/>
          </w:tcPr>
          <w:p w14:paraId="35D2D292" w14:textId="3E3C29EA"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ütemezése átgondolt, jól kidolgozott, reális.</w:t>
            </w:r>
          </w:p>
        </w:tc>
        <w:tc>
          <w:tcPr>
            <w:tcW w:w="990" w:type="dxa"/>
            <w:shd w:val="clear" w:color="auto" w:fill="auto"/>
            <w:vAlign w:val="center"/>
          </w:tcPr>
          <w:p w14:paraId="73E50746" w14:textId="77777777" w:rsidR="00F5736F" w:rsidRPr="00C53388" w:rsidRDefault="00F5736F" w:rsidP="00C53388">
            <w:pPr>
              <w:jc w:val="center"/>
              <w:rPr>
                <w:rFonts w:ascii="Franklin Gothic Book" w:hAnsi="Franklin Gothic Book"/>
                <w:sz w:val="20"/>
                <w:szCs w:val="20"/>
              </w:rPr>
            </w:pPr>
          </w:p>
        </w:tc>
      </w:tr>
      <w:tr w:rsidR="007F63F1" w:rsidRPr="00CB71FA" w14:paraId="5D45B2B7" w14:textId="77777777" w:rsidTr="00C53388">
        <w:trPr>
          <w:jc w:val="center"/>
        </w:trPr>
        <w:tc>
          <w:tcPr>
            <w:tcW w:w="947" w:type="dxa"/>
            <w:shd w:val="clear" w:color="auto" w:fill="auto"/>
            <w:vAlign w:val="center"/>
          </w:tcPr>
          <w:p w14:paraId="3AEBBB3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12.</w:t>
            </w:r>
          </w:p>
        </w:tc>
        <w:tc>
          <w:tcPr>
            <w:tcW w:w="7556" w:type="dxa"/>
            <w:shd w:val="clear" w:color="auto" w:fill="auto"/>
            <w:vAlign w:val="center"/>
          </w:tcPr>
          <w:p w14:paraId="0078E23B" w14:textId="2520CD4D"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projektcélok az adott célcsoportban, az adott tevékenységekkel és módszerekkel, az adott időkeretben eredményesen elérhetők.</w:t>
            </w:r>
          </w:p>
        </w:tc>
        <w:tc>
          <w:tcPr>
            <w:tcW w:w="990" w:type="dxa"/>
            <w:shd w:val="clear" w:color="auto" w:fill="auto"/>
            <w:vAlign w:val="center"/>
          </w:tcPr>
          <w:p w14:paraId="388B90FB" w14:textId="77777777" w:rsidR="00F5736F" w:rsidRPr="00C53388" w:rsidRDefault="00F5736F" w:rsidP="00C53388">
            <w:pPr>
              <w:jc w:val="center"/>
              <w:rPr>
                <w:rFonts w:ascii="Franklin Gothic Book" w:hAnsi="Franklin Gothic Book"/>
                <w:sz w:val="20"/>
                <w:szCs w:val="20"/>
              </w:rPr>
            </w:pPr>
          </w:p>
        </w:tc>
      </w:tr>
      <w:tr w:rsidR="007F63F1" w:rsidRPr="00CB71FA" w14:paraId="417726C6" w14:textId="77777777" w:rsidTr="00C53388">
        <w:trPr>
          <w:jc w:val="center"/>
        </w:trPr>
        <w:tc>
          <w:tcPr>
            <w:tcW w:w="947" w:type="dxa"/>
            <w:shd w:val="clear" w:color="auto" w:fill="auto"/>
            <w:vAlign w:val="center"/>
          </w:tcPr>
          <w:p w14:paraId="55E6115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13.</w:t>
            </w:r>
          </w:p>
        </w:tc>
        <w:tc>
          <w:tcPr>
            <w:tcW w:w="7556" w:type="dxa"/>
            <w:shd w:val="clear" w:color="auto" w:fill="auto"/>
            <w:vAlign w:val="center"/>
          </w:tcPr>
          <w:p w14:paraId="7634F26D" w14:textId="7670CDE6"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KKK tanulási eredményei – amelyek fejlesztéséhez a projekt érdemben hozzájárul – meg vannak határozva.</w:t>
            </w:r>
          </w:p>
        </w:tc>
        <w:tc>
          <w:tcPr>
            <w:tcW w:w="990" w:type="dxa"/>
            <w:shd w:val="clear" w:color="auto" w:fill="auto"/>
            <w:vAlign w:val="center"/>
          </w:tcPr>
          <w:p w14:paraId="68453109" w14:textId="77777777" w:rsidR="00F5736F" w:rsidRPr="00C53388" w:rsidRDefault="00F5736F" w:rsidP="00C53388">
            <w:pPr>
              <w:jc w:val="center"/>
              <w:rPr>
                <w:rFonts w:ascii="Franklin Gothic Book" w:hAnsi="Franklin Gothic Book"/>
                <w:sz w:val="20"/>
                <w:szCs w:val="20"/>
              </w:rPr>
            </w:pPr>
          </w:p>
        </w:tc>
      </w:tr>
      <w:tr w:rsidR="007F63F1" w:rsidRPr="00CB71FA" w14:paraId="0138C3F7" w14:textId="77777777" w:rsidTr="00C53388">
        <w:trPr>
          <w:jc w:val="center"/>
        </w:trPr>
        <w:tc>
          <w:tcPr>
            <w:tcW w:w="947" w:type="dxa"/>
            <w:shd w:val="clear" w:color="auto" w:fill="auto"/>
            <w:vAlign w:val="center"/>
          </w:tcPr>
          <w:p w14:paraId="1317411D"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14.</w:t>
            </w:r>
          </w:p>
        </w:tc>
        <w:tc>
          <w:tcPr>
            <w:tcW w:w="7556" w:type="dxa"/>
            <w:shd w:val="clear" w:color="auto" w:fill="auto"/>
            <w:vAlign w:val="center"/>
          </w:tcPr>
          <w:p w14:paraId="7E29BE70"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Meg van határozva, hogy a projekt a programtanterv mely témaköreit és óraszámát fedi le.</w:t>
            </w:r>
          </w:p>
        </w:tc>
        <w:tc>
          <w:tcPr>
            <w:tcW w:w="990" w:type="dxa"/>
            <w:shd w:val="clear" w:color="auto" w:fill="auto"/>
            <w:vAlign w:val="center"/>
          </w:tcPr>
          <w:p w14:paraId="227BC4C7" w14:textId="77777777" w:rsidR="00F5736F" w:rsidRPr="00C53388" w:rsidRDefault="00F5736F" w:rsidP="00C53388">
            <w:pPr>
              <w:jc w:val="center"/>
              <w:rPr>
                <w:rFonts w:ascii="Franklin Gothic Book" w:hAnsi="Franklin Gothic Book"/>
                <w:sz w:val="20"/>
                <w:szCs w:val="20"/>
              </w:rPr>
            </w:pPr>
          </w:p>
        </w:tc>
      </w:tr>
      <w:tr w:rsidR="007F63F1" w:rsidRPr="00CB71FA" w14:paraId="0CB231AC" w14:textId="77777777" w:rsidTr="00C53388">
        <w:trPr>
          <w:jc w:val="center"/>
        </w:trPr>
        <w:tc>
          <w:tcPr>
            <w:tcW w:w="947" w:type="dxa"/>
            <w:shd w:val="clear" w:color="auto" w:fill="auto"/>
            <w:vAlign w:val="center"/>
          </w:tcPr>
          <w:p w14:paraId="79C27AA6"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15.</w:t>
            </w:r>
          </w:p>
        </w:tc>
        <w:tc>
          <w:tcPr>
            <w:tcW w:w="7556" w:type="dxa"/>
            <w:shd w:val="clear" w:color="auto" w:fill="auto"/>
            <w:vAlign w:val="center"/>
          </w:tcPr>
          <w:p w14:paraId="34E81AAF" w14:textId="6097E2F8" w:rsidR="00F5736F" w:rsidRPr="00C53388" w:rsidRDefault="00F5736F" w:rsidP="00C53388">
            <w:pPr>
              <w:shd w:val="clear" w:color="auto" w:fill="FFFFFF"/>
              <w:jc w:val="center"/>
              <w:rPr>
                <w:rFonts w:ascii="Franklin Gothic Book" w:hAnsi="Franklin Gothic Book"/>
                <w:sz w:val="20"/>
                <w:szCs w:val="20"/>
              </w:rPr>
            </w:pPr>
            <w:r w:rsidRPr="00C53388">
              <w:rPr>
                <w:rFonts w:ascii="Franklin Gothic Book" w:hAnsi="Franklin Gothic Book"/>
                <w:sz w:val="20"/>
                <w:szCs w:val="20"/>
              </w:rPr>
              <w:t>A projektben való eredményes részvételhez szükséges, a tanulótól elvárt előzetes tudás meg van határozva.</w:t>
            </w:r>
          </w:p>
        </w:tc>
        <w:tc>
          <w:tcPr>
            <w:tcW w:w="990" w:type="dxa"/>
            <w:shd w:val="clear" w:color="auto" w:fill="auto"/>
            <w:vAlign w:val="center"/>
          </w:tcPr>
          <w:p w14:paraId="47546BA3" w14:textId="77777777" w:rsidR="00F5736F" w:rsidRPr="00C53388" w:rsidRDefault="00F5736F" w:rsidP="00C53388">
            <w:pPr>
              <w:shd w:val="clear" w:color="auto" w:fill="FFFFFF"/>
              <w:jc w:val="center"/>
              <w:rPr>
                <w:rFonts w:ascii="Franklin Gothic Book" w:hAnsi="Franklin Gothic Book"/>
                <w:sz w:val="20"/>
                <w:szCs w:val="20"/>
              </w:rPr>
            </w:pPr>
          </w:p>
        </w:tc>
      </w:tr>
      <w:tr w:rsidR="007F63F1" w:rsidRPr="00CB71FA" w14:paraId="47376852" w14:textId="77777777" w:rsidTr="00C53388">
        <w:trPr>
          <w:jc w:val="center"/>
        </w:trPr>
        <w:tc>
          <w:tcPr>
            <w:tcW w:w="947" w:type="dxa"/>
            <w:shd w:val="clear" w:color="auto" w:fill="auto"/>
            <w:vAlign w:val="center"/>
          </w:tcPr>
          <w:p w14:paraId="2B2844B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16.</w:t>
            </w:r>
          </w:p>
        </w:tc>
        <w:tc>
          <w:tcPr>
            <w:tcW w:w="7556" w:type="dxa"/>
            <w:shd w:val="clear" w:color="auto" w:fill="auto"/>
            <w:vAlign w:val="center"/>
          </w:tcPr>
          <w:p w14:paraId="42E0E0EB" w14:textId="3DEB2C05"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tárgyi és személyi erőforrások teljeskörűen és reálisan vannak meghatározva.</w:t>
            </w:r>
          </w:p>
        </w:tc>
        <w:tc>
          <w:tcPr>
            <w:tcW w:w="990" w:type="dxa"/>
            <w:shd w:val="clear" w:color="auto" w:fill="auto"/>
            <w:vAlign w:val="center"/>
          </w:tcPr>
          <w:p w14:paraId="4821794D" w14:textId="77777777" w:rsidR="00F5736F" w:rsidRPr="00C53388" w:rsidRDefault="00F5736F" w:rsidP="00C53388">
            <w:pPr>
              <w:jc w:val="center"/>
              <w:rPr>
                <w:rFonts w:ascii="Franklin Gothic Book" w:hAnsi="Franklin Gothic Book"/>
                <w:sz w:val="20"/>
                <w:szCs w:val="20"/>
              </w:rPr>
            </w:pPr>
          </w:p>
        </w:tc>
      </w:tr>
      <w:tr w:rsidR="007F63F1" w:rsidRPr="00CB71FA" w14:paraId="674DA5E4" w14:textId="77777777" w:rsidTr="00C53388">
        <w:trPr>
          <w:jc w:val="center"/>
        </w:trPr>
        <w:tc>
          <w:tcPr>
            <w:tcW w:w="947" w:type="dxa"/>
            <w:shd w:val="clear" w:color="auto" w:fill="auto"/>
            <w:vAlign w:val="center"/>
          </w:tcPr>
          <w:p w14:paraId="33A9FA77"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17.</w:t>
            </w:r>
          </w:p>
        </w:tc>
        <w:tc>
          <w:tcPr>
            <w:tcW w:w="7556" w:type="dxa"/>
            <w:shd w:val="clear" w:color="auto" w:fill="auto"/>
            <w:vAlign w:val="center"/>
          </w:tcPr>
          <w:p w14:paraId="1AFA778E" w14:textId="02049330"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tárgyi és személyi erőforrások rendelkezésre állnak.</w:t>
            </w:r>
          </w:p>
        </w:tc>
        <w:tc>
          <w:tcPr>
            <w:tcW w:w="990" w:type="dxa"/>
            <w:shd w:val="clear" w:color="auto" w:fill="auto"/>
            <w:vAlign w:val="center"/>
          </w:tcPr>
          <w:p w14:paraId="15C951A3" w14:textId="77777777" w:rsidR="00F5736F" w:rsidRPr="00C53388" w:rsidRDefault="00F5736F" w:rsidP="00C53388">
            <w:pPr>
              <w:jc w:val="center"/>
              <w:rPr>
                <w:rFonts w:ascii="Franklin Gothic Book" w:hAnsi="Franklin Gothic Book"/>
                <w:sz w:val="20"/>
                <w:szCs w:val="20"/>
              </w:rPr>
            </w:pPr>
          </w:p>
        </w:tc>
      </w:tr>
      <w:tr w:rsidR="007F63F1" w:rsidRPr="00CB71FA" w14:paraId="2E36EF64" w14:textId="77777777" w:rsidTr="00C53388">
        <w:trPr>
          <w:jc w:val="center"/>
        </w:trPr>
        <w:tc>
          <w:tcPr>
            <w:tcW w:w="947" w:type="dxa"/>
            <w:shd w:val="clear" w:color="auto" w:fill="auto"/>
            <w:vAlign w:val="center"/>
          </w:tcPr>
          <w:p w14:paraId="28E2073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18.</w:t>
            </w:r>
          </w:p>
        </w:tc>
        <w:tc>
          <w:tcPr>
            <w:tcW w:w="7556" w:type="dxa"/>
            <w:shd w:val="clear" w:color="auto" w:fill="auto"/>
            <w:vAlign w:val="center"/>
          </w:tcPr>
          <w:p w14:paraId="023B1489" w14:textId="048F43FA"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megvalósítását segítő tananyagok meg vannak határozva</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rendelkezésre állnak.</w:t>
            </w:r>
          </w:p>
        </w:tc>
        <w:tc>
          <w:tcPr>
            <w:tcW w:w="990" w:type="dxa"/>
            <w:shd w:val="clear" w:color="auto" w:fill="auto"/>
            <w:vAlign w:val="center"/>
          </w:tcPr>
          <w:p w14:paraId="2F8F798D" w14:textId="77777777" w:rsidR="00F5736F" w:rsidRPr="00C53388" w:rsidRDefault="00F5736F" w:rsidP="00C53388">
            <w:pPr>
              <w:jc w:val="center"/>
              <w:rPr>
                <w:rFonts w:ascii="Franklin Gothic Book" w:hAnsi="Franklin Gothic Book"/>
                <w:sz w:val="20"/>
                <w:szCs w:val="20"/>
              </w:rPr>
            </w:pPr>
          </w:p>
        </w:tc>
      </w:tr>
      <w:tr w:rsidR="007F63F1" w:rsidRPr="00CB71FA" w14:paraId="38A157B0" w14:textId="77777777" w:rsidTr="00C53388">
        <w:trPr>
          <w:jc w:val="center"/>
        </w:trPr>
        <w:tc>
          <w:tcPr>
            <w:tcW w:w="947" w:type="dxa"/>
            <w:shd w:val="clear" w:color="auto" w:fill="auto"/>
            <w:vAlign w:val="center"/>
          </w:tcPr>
          <w:p w14:paraId="0C8A9FA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19.</w:t>
            </w:r>
          </w:p>
        </w:tc>
        <w:tc>
          <w:tcPr>
            <w:tcW w:w="7556" w:type="dxa"/>
            <w:shd w:val="clear" w:color="auto" w:fill="auto"/>
            <w:vAlign w:val="center"/>
          </w:tcPr>
          <w:p w14:paraId="3D1B98B8"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költségvetése elkészült, reális, és a kereteknek megfelel.</w:t>
            </w:r>
          </w:p>
        </w:tc>
        <w:tc>
          <w:tcPr>
            <w:tcW w:w="990" w:type="dxa"/>
            <w:shd w:val="clear" w:color="auto" w:fill="auto"/>
            <w:vAlign w:val="center"/>
          </w:tcPr>
          <w:p w14:paraId="66BE9685" w14:textId="77777777" w:rsidR="00F5736F" w:rsidRPr="00C53388" w:rsidRDefault="00F5736F" w:rsidP="00C53388">
            <w:pPr>
              <w:jc w:val="center"/>
              <w:rPr>
                <w:rFonts w:ascii="Franklin Gothic Book" w:hAnsi="Franklin Gothic Book"/>
                <w:sz w:val="20"/>
                <w:szCs w:val="20"/>
              </w:rPr>
            </w:pPr>
          </w:p>
        </w:tc>
      </w:tr>
      <w:tr w:rsidR="007F63F1" w:rsidRPr="00CB71FA" w14:paraId="673D89B2" w14:textId="77777777" w:rsidTr="00C53388">
        <w:trPr>
          <w:jc w:val="center"/>
        </w:trPr>
        <w:tc>
          <w:tcPr>
            <w:tcW w:w="947" w:type="dxa"/>
            <w:shd w:val="clear" w:color="auto" w:fill="auto"/>
            <w:vAlign w:val="center"/>
          </w:tcPr>
          <w:p w14:paraId="20ADDFF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20.</w:t>
            </w:r>
          </w:p>
        </w:tc>
        <w:tc>
          <w:tcPr>
            <w:tcW w:w="7556" w:type="dxa"/>
            <w:shd w:val="clear" w:color="auto" w:fill="auto"/>
            <w:vAlign w:val="center"/>
          </w:tcPr>
          <w:p w14:paraId="4974F4B2" w14:textId="072F6F65"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megvalósításához szükséges anyagi erőforrások – a költségvetés szerint – rendelkezésre állnak.</w:t>
            </w:r>
          </w:p>
        </w:tc>
        <w:tc>
          <w:tcPr>
            <w:tcW w:w="990" w:type="dxa"/>
            <w:shd w:val="clear" w:color="auto" w:fill="auto"/>
            <w:vAlign w:val="center"/>
          </w:tcPr>
          <w:p w14:paraId="26DC29D5" w14:textId="77777777" w:rsidR="00F5736F" w:rsidRPr="00C53388" w:rsidRDefault="00F5736F" w:rsidP="00C53388">
            <w:pPr>
              <w:jc w:val="center"/>
              <w:rPr>
                <w:rFonts w:ascii="Franklin Gothic Book" w:hAnsi="Franklin Gothic Book"/>
                <w:sz w:val="20"/>
                <w:szCs w:val="20"/>
              </w:rPr>
            </w:pPr>
          </w:p>
        </w:tc>
      </w:tr>
      <w:tr w:rsidR="007F63F1" w:rsidRPr="00CB71FA" w14:paraId="1F7BB046" w14:textId="77777777" w:rsidTr="00C53388">
        <w:trPr>
          <w:jc w:val="center"/>
        </w:trPr>
        <w:tc>
          <w:tcPr>
            <w:tcW w:w="947" w:type="dxa"/>
            <w:shd w:val="clear" w:color="auto" w:fill="auto"/>
            <w:vAlign w:val="center"/>
          </w:tcPr>
          <w:p w14:paraId="3ED87025"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21.</w:t>
            </w:r>
          </w:p>
        </w:tc>
        <w:tc>
          <w:tcPr>
            <w:tcW w:w="7556" w:type="dxa"/>
            <w:shd w:val="clear" w:color="auto" w:fill="auto"/>
            <w:vAlign w:val="center"/>
          </w:tcPr>
          <w:p w14:paraId="1053064C" w14:textId="41D1282F"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kockázatai és annak megelőzésére, elkerülésére tett intézkedések átgondoltak és kidolgozottak.</w:t>
            </w:r>
          </w:p>
        </w:tc>
        <w:tc>
          <w:tcPr>
            <w:tcW w:w="990" w:type="dxa"/>
            <w:shd w:val="clear" w:color="auto" w:fill="auto"/>
            <w:vAlign w:val="center"/>
          </w:tcPr>
          <w:p w14:paraId="5C2556B1" w14:textId="77777777" w:rsidR="00F5736F" w:rsidRPr="00C53388" w:rsidRDefault="00F5736F" w:rsidP="00C53388">
            <w:pPr>
              <w:jc w:val="center"/>
              <w:rPr>
                <w:rFonts w:ascii="Franklin Gothic Book" w:hAnsi="Franklin Gothic Book"/>
                <w:sz w:val="20"/>
                <w:szCs w:val="20"/>
              </w:rPr>
            </w:pPr>
          </w:p>
        </w:tc>
      </w:tr>
      <w:tr w:rsidR="007F63F1" w:rsidRPr="00CB71FA" w14:paraId="0B6C7D64" w14:textId="77777777" w:rsidTr="00C53388">
        <w:trPr>
          <w:jc w:val="center"/>
        </w:trPr>
        <w:tc>
          <w:tcPr>
            <w:tcW w:w="947" w:type="dxa"/>
            <w:shd w:val="clear" w:color="auto" w:fill="auto"/>
            <w:vAlign w:val="center"/>
          </w:tcPr>
          <w:p w14:paraId="67263D73"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22.</w:t>
            </w:r>
          </w:p>
        </w:tc>
        <w:tc>
          <w:tcPr>
            <w:tcW w:w="7556" w:type="dxa"/>
            <w:shd w:val="clear" w:color="auto" w:fill="auto"/>
            <w:vAlign w:val="center"/>
          </w:tcPr>
          <w:p w14:paraId="411064AE" w14:textId="0FFF6DFE" w:rsidR="00F5736F" w:rsidRPr="00C53388" w:rsidRDefault="00F5736F" w:rsidP="00C53388">
            <w:pPr>
              <w:shd w:val="clear" w:color="auto" w:fill="FFFFFF"/>
              <w:jc w:val="center"/>
              <w:rPr>
                <w:rFonts w:ascii="Franklin Gothic Book" w:hAnsi="Franklin Gothic Book"/>
                <w:sz w:val="20"/>
                <w:szCs w:val="20"/>
              </w:rPr>
            </w:pPr>
            <w:r w:rsidRPr="00C53388">
              <w:rPr>
                <w:rFonts w:ascii="Franklin Gothic Book" w:eastAsia="Times New Roman" w:hAnsi="Franklin Gothic Book"/>
                <w:sz w:val="20"/>
                <w:szCs w:val="20"/>
                <w:lang w:eastAsia="hu-HU"/>
              </w:rPr>
              <w:t>A projektfolyamat megvalósulásának nyomonkövetésére, a tanulók teljesítményének folyamat közbeni értékelésére vonatkozó kritériumok részletesen ki vannak dolgozva.</w:t>
            </w:r>
          </w:p>
        </w:tc>
        <w:tc>
          <w:tcPr>
            <w:tcW w:w="990" w:type="dxa"/>
            <w:shd w:val="clear" w:color="auto" w:fill="auto"/>
            <w:vAlign w:val="center"/>
          </w:tcPr>
          <w:p w14:paraId="2CF34360" w14:textId="77777777" w:rsidR="00F5736F" w:rsidRPr="00C53388" w:rsidRDefault="00F5736F" w:rsidP="00C53388">
            <w:pPr>
              <w:shd w:val="clear" w:color="auto" w:fill="FFFFFF"/>
              <w:jc w:val="center"/>
              <w:rPr>
                <w:rFonts w:ascii="Franklin Gothic Book" w:eastAsia="Times New Roman" w:hAnsi="Franklin Gothic Book"/>
                <w:sz w:val="20"/>
                <w:szCs w:val="20"/>
                <w:lang w:eastAsia="hu-HU"/>
              </w:rPr>
            </w:pPr>
          </w:p>
        </w:tc>
      </w:tr>
      <w:tr w:rsidR="007F63F1" w:rsidRPr="00CB71FA" w14:paraId="668CD423" w14:textId="77777777" w:rsidTr="00C53388">
        <w:trPr>
          <w:jc w:val="center"/>
        </w:trPr>
        <w:tc>
          <w:tcPr>
            <w:tcW w:w="947" w:type="dxa"/>
            <w:shd w:val="clear" w:color="auto" w:fill="auto"/>
            <w:vAlign w:val="center"/>
          </w:tcPr>
          <w:p w14:paraId="5C130BB1"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23.</w:t>
            </w:r>
          </w:p>
        </w:tc>
        <w:tc>
          <w:tcPr>
            <w:tcW w:w="7556" w:type="dxa"/>
            <w:shd w:val="clear" w:color="auto" w:fill="auto"/>
            <w:vAlign w:val="center"/>
          </w:tcPr>
          <w:p w14:paraId="61B45F23" w14:textId="552B70D4"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és az egyes projektszakaszok (feladatok) dokumentálásának formája, módja, eszközei megfelelően és reálisan vannak kidolgozva.</w:t>
            </w:r>
          </w:p>
        </w:tc>
        <w:tc>
          <w:tcPr>
            <w:tcW w:w="990" w:type="dxa"/>
            <w:shd w:val="clear" w:color="auto" w:fill="auto"/>
            <w:vAlign w:val="center"/>
          </w:tcPr>
          <w:p w14:paraId="5FB2B9C0" w14:textId="77777777" w:rsidR="00F5736F" w:rsidRPr="00C53388" w:rsidRDefault="00F5736F" w:rsidP="00C53388">
            <w:pPr>
              <w:jc w:val="center"/>
              <w:rPr>
                <w:rFonts w:ascii="Franklin Gothic Book" w:hAnsi="Franklin Gothic Book"/>
                <w:sz w:val="20"/>
                <w:szCs w:val="20"/>
              </w:rPr>
            </w:pPr>
          </w:p>
        </w:tc>
      </w:tr>
      <w:tr w:rsidR="007F63F1" w:rsidRPr="00CB71FA" w14:paraId="617192C2" w14:textId="77777777" w:rsidTr="00C53388">
        <w:trPr>
          <w:jc w:val="center"/>
        </w:trPr>
        <w:tc>
          <w:tcPr>
            <w:tcW w:w="947" w:type="dxa"/>
            <w:shd w:val="clear" w:color="auto" w:fill="auto"/>
            <w:vAlign w:val="center"/>
          </w:tcPr>
          <w:p w14:paraId="43B3374E"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24.</w:t>
            </w:r>
          </w:p>
        </w:tc>
        <w:tc>
          <w:tcPr>
            <w:tcW w:w="7556" w:type="dxa"/>
            <w:shd w:val="clear" w:color="auto" w:fill="auto"/>
            <w:vAlign w:val="center"/>
          </w:tcPr>
          <w:p w14:paraId="4D5D7717" w14:textId="3E7FDF74"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produktumának értékelésére vonatkozó szempontok és kritériumok (sikerkritériumok) részletesen és megfelelően ki vannak dolgozva</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990" w:type="dxa"/>
            <w:shd w:val="clear" w:color="auto" w:fill="auto"/>
            <w:vAlign w:val="center"/>
          </w:tcPr>
          <w:p w14:paraId="15AE7956" w14:textId="77777777" w:rsidR="00F5736F" w:rsidRPr="00C53388" w:rsidRDefault="00F5736F" w:rsidP="00C53388">
            <w:pPr>
              <w:jc w:val="center"/>
              <w:rPr>
                <w:rFonts w:ascii="Franklin Gothic Book" w:hAnsi="Franklin Gothic Book"/>
                <w:sz w:val="20"/>
                <w:szCs w:val="20"/>
              </w:rPr>
            </w:pPr>
          </w:p>
        </w:tc>
      </w:tr>
      <w:tr w:rsidR="007F63F1" w:rsidRPr="00CB71FA" w14:paraId="5F4D7C9A" w14:textId="77777777" w:rsidTr="00C53388">
        <w:trPr>
          <w:jc w:val="center"/>
        </w:trPr>
        <w:tc>
          <w:tcPr>
            <w:tcW w:w="947" w:type="dxa"/>
            <w:shd w:val="clear" w:color="auto" w:fill="auto"/>
            <w:vAlign w:val="center"/>
          </w:tcPr>
          <w:p w14:paraId="5D18175C"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25.</w:t>
            </w:r>
          </w:p>
        </w:tc>
        <w:tc>
          <w:tcPr>
            <w:tcW w:w="7556" w:type="dxa"/>
            <w:shd w:val="clear" w:color="auto" w:fill="auto"/>
            <w:vAlign w:val="center"/>
          </w:tcPr>
          <w:p w14:paraId="0044FA12" w14:textId="2B46C27B"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tanulók teljesítményére vonatkozó minősítő értékelési és minősítési kritériumok részletesen és megfelelően ki vannak dolgozva</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990" w:type="dxa"/>
            <w:shd w:val="clear" w:color="auto" w:fill="auto"/>
            <w:vAlign w:val="center"/>
          </w:tcPr>
          <w:p w14:paraId="713A2940" w14:textId="77777777" w:rsidR="00F5736F" w:rsidRPr="00C53388" w:rsidRDefault="00F5736F" w:rsidP="00C53388">
            <w:pPr>
              <w:jc w:val="center"/>
              <w:rPr>
                <w:rFonts w:ascii="Franklin Gothic Book" w:hAnsi="Franklin Gothic Book"/>
                <w:sz w:val="20"/>
                <w:szCs w:val="20"/>
              </w:rPr>
            </w:pPr>
          </w:p>
        </w:tc>
      </w:tr>
      <w:tr w:rsidR="007F63F1" w:rsidRPr="00CB71FA" w14:paraId="4DF3BB46" w14:textId="77777777" w:rsidTr="00C53388">
        <w:trPr>
          <w:jc w:val="center"/>
        </w:trPr>
        <w:tc>
          <w:tcPr>
            <w:tcW w:w="947" w:type="dxa"/>
            <w:shd w:val="clear" w:color="auto" w:fill="auto"/>
            <w:vAlign w:val="center"/>
          </w:tcPr>
          <w:p w14:paraId="3AB20E04" w14:textId="77777777"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26.</w:t>
            </w:r>
          </w:p>
        </w:tc>
        <w:tc>
          <w:tcPr>
            <w:tcW w:w="7556" w:type="dxa"/>
            <w:shd w:val="clear" w:color="auto" w:fill="auto"/>
            <w:vAlign w:val="center"/>
          </w:tcPr>
          <w:p w14:paraId="5BD082C6" w14:textId="7E9460C2" w:rsidR="00F5736F" w:rsidRPr="00C53388" w:rsidRDefault="00F5736F" w:rsidP="00C53388">
            <w:pPr>
              <w:jc w:val="center"/>
              <w:rPr>
                <w:rFonts w:ascii="Franklin Gothic Book" w:hAnsi="Franklin Gothic Book"/>
                <w:sz w:val="20"/>
                <w:szCs w:val="20"/>
              </w:rPr>
            </w:pPr>
            <w:r w:rsidRPr="00C53388">
              <w:rPr>
                <w:rFonts w:ascii="Franklin Gothic Book" w:hAnsi="Franklin Gothic Book"/>
                <w:sz w:val="20"/>
                <w:szCs w:val="20"/>
              </w:rPr>
              <w:t>A projekt megvalósulásának egészére vonatkozó értékelési kritériumok részletesen és megfelelően ki vannak dolgozva</w:t>
            </w:r>
            <w:r w:rsidR="001F4672" w:rsidRPr="00C53388">
              <w:rPr>
                <w:rFonts w:ascii="Franklin Gothic Book" w:hAnsi="Franklin Gothic Book"/>
                <w:sz w:val="20"/>
                <w:szCs w:val="20"/>
              </w:rPr>
              <w:t>,</w:t>
            </w:r>
            <w:r w:rsidRPr="00C53388">
              <w:rPr>
                <w:rFonts w:ascii="Franklin Gothic Book" w:hAnsi="Franklin Gothic Book"/>
                <w:sz w:val="20"/>
                <w:szCs w:val="20"/>
              </w:rPr>
              <w:t xml:space="preserve"> és azok a tanulók számára is ismertek.</w:t>
            </w:r>
          </w:p>
        </w:tc>
        <w:tc>
          <w:tcPr>
            <w:tcW w:w="990" w:type="dxa"/>
            <w:shd w:val="clear" w:color="auto" w:fill="auto"/>
            <w:vAlign w:val="center"/>
          </w:tcPr>
          <w:p w14:paraId="6935BF2B" w14:textId="77777777" w:rsidR="00F5736F" w:rsidRPr="00C53388" w:rsidRDefault="00F5736F" w:rsidP="00C53388">
            <w:pPr>
              <w:jc w:val="center"/>
              <w:rPr>
                <w:rFonts w:ascii="Franklin Gothic Book" w:hAnsi="Franklin Gothic Book"/>
                <w:sz w:val="20"/>
                <w:szCs w:val="20"/>
              </w:rPr>
            </w:pPr>
          </w:p>
        </w:tc>
      </w:tr>
    </w:tbl>
    <w:p w14:paraId="1B43B57F" w14:textId="3F48AC22" w:rsidR="009D1458" w:rsidRPr="00CB71FA" w:rsidRDefault="008B7F53" w:rsidP="00C53388">
      <w:pPr>
        <w:pStyle w:val="Cmsor11"/>
        <w:ind w:left="0"/>
      </w:pPr>
      <w:r w:rsidRPr="00C53388">
        <w:rPr>
          <w:rFonts w:ascii="Franklin Gothic Book" w:hAnsi="Franklin Gothic Book"/>
          <w:sz w:val="20"/>
          <w:szCs w:val="20"/>
        </w:rPr>
        <w:br w:type="page"/>
      </w:r>
      <w:bookmarkStart w:id="573" w:name="_Toc180742175"/>
      <w:bookmarkStart w:id="574" w:name="_Toc180757285"/>
      <w:bookmarkStart w:id="575" w:name="_Toc180757553"/>
      <w:bookmarkStart w:id="576" w:name="_Toc181094650"/>
      <w:bookmarkStart w:id="577" w:name="_Toc181095121"/>
      <w:bookmarkStart w:id="578" w:name="_Toc182312630"/>
      <w:bookmarkStart w:id="579" w:name="_Toc183757618"/>
      <w:r w:rsidR="00C76A4C" w:rsidRPr="00CB71FA">
        <w:rPr>
          <w:rFonts w:ascii="Franklin Gothic Book" w:hAnsi="Franklin Gothic Book"/>
          <w:noProof/>
          <w:lang w:eastAsia="hu-HU"/>
        </w:rPr>
        <w:lastRenderedPageBreak/>
        <w:drawing>
          <wp:anchor distT="0" distB="0" distL="0" distR="0" simplePos="0" relativeHeight="251658338" behindDoc="0" locked="0" layoutInCell="1" allowOverlap="1" wp14:anchorId="6EF1FFFC" wp14:editId="11936690">
            <wp:simplePos x="0" y="0"/>
            <wp:positionH relativeFrom="page">
              <wp:posOffset>1703515</wp:posOffset>
            </wp:positionH>
            <wp:positionV relativeFrom="paragraph">
              <wp:posOffset>423545</wp:posOffset>
            </wp:positionV>
            <wp:extent cx="4053205" cy="5488305"/>
            <wp:effectExtent l="152400" t="152400" r="366395" b="360045"/>
            <wp:wrapTopAndBottom/>
            <wp:docPr id="16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5" cstate="print"/>
                    <a:stretch>
                      <a:fillRect/>
                    </a:stretch>
                  </pic:blipFill>
                  <pic:spPr>
                    <a:xfrm>
                      <a:off x="0" y="0"/>
                      <a:ext cx="4053205" cy="54883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bookmarkStart w:id="580" w:name="_Toc175763987"/>
      <w:bookmarkEnd w:id="573"/>
      <w:bookmarkEnd w:id="574"/>
      <w:bookmarkEnd w:id="575"/>
      <w:bookmarkEnd w:id="576"/>
      <w:bookmarkEnd w:id="577"/>
      <w:bookmarkEnd w:id="578"/>
      <w:r w:rsidR="007C2962" w:rsidRPr="00CB71FA">
        <w:rPr>
          <w:rFonts w:ascii="Franklin Gothic Book" w:hAnsi="Franklin Gothic Book"/>
          <w:sz w:val="32"/>
          <w:szCs w:val="32"/>
        </w:rPr>
        <w:t>3.4 PROJEKTÖTLET: NAPELEMES PAD</w:t>
      </w:r>
      <w:bookmarkEnd w:id="579"/>
      <w:bookmarkEnd w:id="580"/>
    </w:p>
    <w:p w14:paraId="4E8FBB0A" w14:textId="3FCCDD63" w:rsidR="0036342E" w:rsidRPr="00CB71FA" w:rsidRDefault="0036342E" w:rsidP="00C53388">
      <w:pPr>
        <w:jc w:val="center"/>
        <w:rPr>
          <w:rFonts w:ascii="Franklin Gothic Book" w:hAnsi="Franklin Gothic Book"/>
          <w:sz w:val="20"/>
          <w:szCs w:val="20"/>
        </w:rPr>
      </w:pPr>
      <w:bookmarkStart w:id="581" w:name="_Toc181091467"/>
      <w:r w:rsidRPr="00CB71FA">
        <w:rPr>
          <w:rFonts w:ascii="Franklin Gothic Book" w:hAnsi="Franklin Gothic Book"/>
          <w:b/>
          <w:bCs/>
          <w:sz w:val="20"/>
          <w:szCs w:val="18"/>
        </w:rPr>
        <w:t>149</w:t>
      </w:r>
      <w:r w:rsidRPr="00CB71FA">
        <w:rPr>
          <w:rFonts w:ascii="Franklin Gothic Book" w:hAnsi="Franklin Gothic Book"/>
          <w:b/>
          <w:sz w:val="20"/>
          <w:szCs w:val="20"/>
        </w:rPr>
        <w:t>. ábra</w:t>
      </w:r>
      <w:r w:rsidRPr="00CB71FA">
        <w:rPr>
          <w:rFonts w:ascii="Franklin Gothic Book" w:hAnsi="Franklin Gothic Book"/>
          <w:sz w:val="20"/>
          <w:szCs w:val="20"/>
        </w:rPr>
        <w:t>: Napelemes pad – saját felvétel</w:t>
      </w:r>
      <w:bookmarkEnd w:id="581"/>
    </w:p>
    <w:p w14:paraId="74D11DF2" w14:textId="7FA96978" w:rsidR="00AE6AED" w:rsidRPr="00CB71FA" w:rsidRDefault="00AE6AED" w:rsidP="00074735">
      <w:pPr>
        <w:rPr>
          <w:rFonts w:ascii="Franklin Gothic Book" w:hAnsi="Franklin Gothic Book"/>
          <w:sz w:val="20"/>
          <w:szCs w:val="20"/>
        </w:rPr>
      </w:pPr>
    </w:p>
    <w:p w14:paraId="659071CA" w14:textId="77777777" w:rsidR="00074735" w:rsidRPr="00CB71FA" w:rsidRDefault="00074735" w:rsidP="009C3996">
      <w:pPr>
        <w:rPr>
          <w:rFonts w:ascii="Franklin Gothic Book" w:hAnsi="Franklin Gothic Book"/>
          <w:b/>
          <w:spacing w:val="-8"/>
          <w:sz w:val="20"/>
          <w:szCs w:val="20"/>
        </w:rPr>
      </w:pPr>
      <w:r w:rsidRPr="00CB71FA">
        <w:rPr>
          <w:rFonts w:ascii="Franklin Gothic Book" w:hAnsi="Franklin Gothic Book"/>
          <w:b/>
          <w:sz w:val="20"/>
          <w:szCs w:val="20"/>
        </w:rPr>
        <w:t>A projekt</w:t>
      </w:r>
      <w:r w:rsidRPr="00CB71FA">
        <w:rPr>
          <w:rFonts w:ascii="Franklin Gothic Book" w:hAnsi="Franklin Gothic Book"/>
          <w:b/>
          <w:spacing w:val="-9"/>
          <w:sz w:val="20"/>
          <w:szCs w:val="20"/>
        </w:rPr>
        <w:t xml:space="preserve"> </w:t>
      </w:r>
      <w:r w:rsidRPr="00CB71FA">
        <w:rPr>
          <w:rFonts w:ascii="Franklin Gothic Book" w:hAnsi="Franklin Gothic Book"/>
          <w:b/>
          <w:sz w:val="20"/>
          <w:szCs w:val="20"/>
        </w:rPr>
        <w:t>megnevezése:</w:t>
      </w:r>
      <w:r w:rsidRPr="00CB71FA">
        <w:rPr>
          <w:rFonts w:ascii="Franklin Gothic Book" w:hAnsi="Franklin Gothic Book"/>
          <w:b/>
          <w:spacing w:val="-8"/>
          <w:sz w:val="20"/>
          <w:szCs w:val="20"/>
        </w:rPr>
        <w:t xml:space="preserve"> </w:t>
      </w:r>
    </w:p>
    <w:p w14:paraId="3AEA6564" w14:textId="10C4B640" w:rsidR="00074735" w:rsidRPr="00CB71FA" w:rsidRDefault="00074735" w:rsidP="009C3996">
      <w:pPr>
        <w:rPr>
          <w:rFonts w:ascii="Franklin Gothic Book" w:hAnsi="Franklin Gothic Book"/>
          <w:sz w:val="20"/>
          <w:szCs w:val="20"/>
        </w:rPr>
      </w:pPr>
      <w:r w:rsidRPr="00CB71FA">
        <w:rPr>
          <w:rFonts w:ascii="Franklin Gothic Book" w:hAnsi="Franklin Gothic Book"/>
          <w:sz w:val="20"/>
          <w:szCs w:val="20"/>
        </w:rPr>
        <w:t>Napelemes</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pad</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készítése</w:t>
      </w:r>
    </w:p>
    <w:p w14:paraId="2AAD24A9" w14:textId="77777777" w:rsidR="00074735" w:rsidRPr="00CB71FA" w:rsidRDefault="00074735" w:rsidP="009C3996">
      <w:pPr>
        <w:rPr>
          <w:rFonts w:ascii="Franklin Gothic Book" w:hAnsi="Franklin Gothic Book"/>
          <w:sz w:val="20"/>
          <w:szCs w:val="20"/>
        </w:rPr>
      </w:pPr>
    </w:p>
    <w:p w14:paraId="68BC0E76" w14:textId="77777777" w:rsidR="00C76A4C" w:rsidRPr="00CB71FA" w:rsidRDefault="00C76A4C" w:rsidP="009C3996">
      <w:pPr>
        <w:rPr>
          <w:rFonts w:ascii="Franklin Gothic Book" w:hAnsi="Franklin Gothic Book"/>
          <w:b/>
          <w:spacing w:val="-6"/>
          <w:sz w:val="20"/>
          <w:szCs w:val="20"/>
        </w:rPr>
      </w:pPr>
      <w:r w:rsidRPr="00CB71FA">
        <w:rPr>
          <w:rFonts w:ascii="Franklin Gothic Book" w:hAnsi="Franklin Gothic Book"/>
          <w:b/>
          <w:sz w:val="20"/>
          <w:szCs w:val="20"/>
        </w:rPr>
        <w:t>A projekt</w:t>
      </w:r>
      <w:r w:rsidRPr="00CB71FA">
        <w:rPr>
          <w:rFonts w:ascii="Franklin Gothic Book" w:hAnsi="Franklin Gothic Book"/>
          <w:b/>
          <w:spacing w:val="-7"/>
          <w:sz w:val="20"/>
          <w:szCs w:val="20"/>
        </w:rPr>
        <w:t xml:space="preserve"> </w:t>
      </w:r>
      <w:r w:rsidRPr="00CB71FA">
        <w:rPr>
          <w:rFonts w:ascii="Franklin Gothic Book" w:hAnsi="Franklin Gothic Book"/>
          <w:b/>
          <w:sz w:val="20"/>
          <w:szCs w:val="20"/>
        </w:rPr>
        <w:t>célja:</w:t>
      </w:r>
      <w:r w:rsidRPr="00CB71FA">
        <w:rPr>
          <w:rFonts w:ascii="Franklin Gothic Book" w:hAnsi="Franklin Gothic Book"/>
          <w:b/>
          <w:spacing w:val="-6"/>
          <w:sz w:val="20"/>
          <w:szCs w:val="20"/>
        </w:rPr>
        <w:t xml:space="preserve"> </w:t>
      </w:r>
    </w:p>
    <w:p w14:paraId="229280BE" w14:textId="52F3A98B" w:rsidR="00074735" w:rsidRPr="00CB71FA" w:rsidRDefault="00C76A4C" w:rsidP="009C3996">
      <w:pPr>
        <w:rPr>
          <w:rFonts w:ascii="Franklin Gothic Book" w:hAnsi="Franklin Gothic Book"/>
          <w:b/>
          <w:sz w:val="20"/>
          <w:szCs w:val="20"/>
        </w:rPr>
      </w:pPr>
      <w:r w:rsidRPr="00CB71FA">
        <w:rPr>
          <w:rFonts w:ascii="Franklin Gothic Book" w:hAnsi="Franklin Gothic Book"/>
          <w:sz w:val="20"/>
          <w:szCs w:val="20"/>
        </w:rPr>
        <w:t>A</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diákok</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megismertetése</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napelemes</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energiaforrások</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tulajdonságaival.</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Az</w:t>
      </w:r>
      <w:r w:rsidRPr="00CB71FA">
        <w:rPr>
          <w:rFonts w:ascii="Franklin Gothic Book" w:hAnsi="Franklin Gothic Book"/>
          <w:spacing w:val="-46"/>
          <w:sz w:val="20"/>
          <w:szCs w:val="20"/>
        </w:rPr>
        <w:t xml:space="preserve"> </w:t>
      </w:r>
      <w:r w:rsidRPr="00CB71FA">
        <w:rPr>
          <w:rFonts w:ascii="Franklin Gothic Book" w:hAnsi="Franklin Gothic Book"/>
          <w:sz w:val="20"/>
          <w:szCs w:val="20"/>
        </w:rPr>
        <w:t>ismeretek</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elsajátítása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közben</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diákok</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csoportban</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készítenek</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egy</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napelemes</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hordozható tápegységet,</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ami</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képes</w:t>
      </w:r>
      <w:r w:rsidRPr="00CB71FA">
        <w:rPr>
          <w:rFonts w:ascii="Franklin Gothic Book" w:hAnsi="Franklin Gothic Book"/>
          <w:spacing w:val="-5"/>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nap</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által</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a</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földfelszínre</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juttatott</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energiát</w:t>
      </w:r>
      <w:r w:rsidRPr="00CB71FA">
        <w:rPr>
          <w:rFonts w:ascii="Franklin Gothic Book" w:hAnsi="Franklin Gothic Book"/>
          <w:spacing w:val="-8"/>
          <w:sz w:val="20"/>
          <w:szCs w:val="20"/>
        </w:rPr>
        <w:t xml:space="preserve"> </w:t>
      </w:r>
      <w:r w:rsidRPr="00CB71FA">
        <w:rPr>
          <w:rFonts w:ascii="Franklin Gothic Book" w:hAnsi="Franklin Gothic Book"/>
          <w:sz w:val="20"/>
          <w:szCs w:val="20"/>
        </w:rPr>
        <w:t>tárolni,</w:t>
      </w:r>
      <w:r w:rsidRPr="00CB71FA">
        <w:rPr>
          <w:rFonts w:ascii="Franklin Gothic Book" w:hAnsi="Franklin Gothic Book"/>
          <w:spacing w:val="-6"/>
          <w:sz w:val="20"/>
          <w:szCs w:val="20"/>
        </w:rPr>
        <w:t xml:space="preserve"> </w:t>
      </w:r>
      <w:r w:rsidRPr="00CB71FA">
        <w:rPr>
          <w:rFonts w:ascii="Franklin Gothic Book" w:hAnsi="Franklin Gothic Book"/>
          <w:sz w:val="20"/>
          <w:szCs w:val="20"/>
        </w:rPr>
        <w:t>majd</w:t>
      </w:r>
      <w:r w:rsidRPr="00CB71FA">
        <w:rPr>
          <w:rFonts w:ascii="Franklin Gothic Book" w:hAnsi="Franklin Gothic Book"/>
          <w:spacing w:val="-7"/>
          <w:sz w:val="20"/>
          <w:szCs w:val="20"/>
        </w:rPr>
        <w:t xml:space="preserve"> </w:t>
      </w:r>
      <w:r w:rsidRPr="00CB71FA">
        <w:rPr>
          <w:rFonts w:ascii="Franklin Gothic Book" w:hAnsi="Franklin Gothic Book"/>
          <w:sz w:val="20"/>
          <w:szCs w:val="20"/>
        </w:rPr>
        <w:t>villamos</w:t>
      </w:r>
      <w:r w:rsidRPr="00CB71FA">
        <w:rPr>
          <w:rFonts w:ascii="Franklin Gothic Book" w:hAnsi="Franklin Gothic Book"/>
          <w:spacing w:val="-47"/>
          <w:sz w:val="20"/>
          <w:szCs w:val="20"/>
        </w:rPr>
        <w:t xml:space="preserve"> </w:t>
      </w:r>
      <w:r w:rsidRPr="00CB71FA">
        <w:rPr>
          <w:rFonts w:ascii="Franklin Gothic Book" w:hAnsi="Franklin Gothic Book"/>
          <w:sz w:val="20"/>
          <w:szCs w:val="20"/>
        </w:rPr>
        <w:t>energia</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formájában</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visszaadni</w:t>
      </w:r>
      <w:r w:rsidRPr="00CB71FA">
        <w:rPr>
          <w:rFonts w:ascii="Franklin Gothic Book" w:hAnsi="Franklin Gothic Book"/>
          <w:spacing w:val="-1"/>
          <w:sz w:val="20"/>
          <w:szCs w:val="20"/>
        </w:rPr>
        <w:t xml:space="preserve"> </w:t>
      </w:r>
      <w:r w:rsidRPr="00CB71FA">
        <w:rPr>
          <w:rFonts w:ascii="Franklin Gothic Book" w:hAnsi="Franklin Gothic Book"/>
          <w:sz w:val="20"/>
          <w:szCs w:val="20"/>
        </w:rPr>
        <w:t>a felhasználójának</w:t>
      </w:r>
      <w:r w:rsidRPr="00CB71FA">
        <w:rPr>
          <w:rFonts w:ascii="Franklin Gothic Book" w:hAnsi="Franklin Gothic Book"/>
          <w:b/>
          <w:sz w:val="20"/>
          <w:szCs w:val="20"/>
        </w:rPr>
        <w:t>.</w:t>
      </w:r>
    </w:p>
    <w:p w14:paraId="7A0CBCA6" w14:textId="77777777" w:rsidR="00C76A4C" w:rsidRPr="00CB71FA" w:rsidRDefault="00C76A4C" w:rsidP="009C3996">
      <w:pPr>
        <w:rPr>
          <w:rFonts w:ascii="Franklin Gothic Book" w:hAnsi="Franklin Gothic Book"/>
          <w:b/>
          <w:sz w:val="20"/>
          <w:szCs w:val="20"/>
        </w:rPr>
      </w:pPr>
    </w:p>
    <w:p w14:paraId="60CFACF9" w14:textId="77777777" w:rsidR="00C76A4C" w:rsidRPr="00CB71FA" w:rsidRDefault="00C76A4C" w:rsidP="009C3996">
      <w:pPr>
        <w:rPr>
          <w:rFonts w:ascii="Franklin Gothic Book" w:hAnsi="Franklin Gothic Book"/>
          <w:b/>
          <w:spacing w:val="-9"/>
          <w:sz w:val="20"/>
          <w:szCs w:val="20"/>
        </w:rPr>
      </w:pPr>
      <w:r w:rsidRPr="00CB71FA">
        <w:rPr>
          <w:rFonts w:ascii="Franklin Gothic Book" w:hAnsi="Franklin Gothic Book"/>
          <w:b/>
          <w:sz w:val="20"/>
          <w:szCs w:val="20"/>
        </w:rPr>
        <w:t>A projekt</w:t>
      </w:r>
      <w:r w:rsidRPr="00CB71FA">
        <w:rPr>
          <w:rFonts w:ascii="Franklin Gothic Book" w:hAnsi="Franklin Gothic Book"/>
          <w:b/>
          <w:spacing w:val="-9"/>
          <w:sz w:val="20"/>
          <w:szCs w:val="20"/>
        </w:rPr>
        <w:t xml:space="preserve"> </w:t>
      </w:r>
      <w:r w:rsidRPr="00CB71FA">
        <w:rPr>
          <w:rFonts w:ascii="Franklin Gothic Book" w:hAnsi="Franklin Gothic Book"/>
          <w:b/>
          <w:sz w:val="20"/>
          <w:szCs w:val="20"/>
        </w:rPr>
        <w:t>célcsoportja:</w:t>
      </w:r>
      <w:r w:rsidRPr="00CB71FA">
        <w:rPr>
          <w:rFonts w:ascii="Franklin Gothic Book" w:hAnsi="Franklin Gothic Book"/>
          <w:b/>
          <w:spacing w:val="-9"/>
          <w:sz w:val="20"/>
          <w:szCs w:val="20"/>
        </w:rPr>
        <w:t xml:space="preserve"> </w:t>
      </w:r>
    </w:p>
    <w:p w14:paraId="226BDB3F" w14:textId="2C3AA4C4" w:rsidR="00C76A4C" w:rsidRPr="00CB71FA" w:rsidRDefault="00C76A4C" w:rsidP="009C3996">
      <w:pPr>
        <w:rPr>
          <w:rFonts w:ascii="Franklin Gothic Book" w:hAnsi="Franklin Gothic Book"/>
          <w:sz w:val="20"/>
          <w:szCs w:val="20"/>
        </w:rPr>
      </w:pPr>
      <w:r w:rsidRPr="00CB71FA">
        <w:rPr>
          <w:rFonts w:ascii="Franklin Gothic Book" w:hAnsi="Franklin Gothic Book"/>
          <w:sz w:val="20"/>
          <w:szCs w:val="20"/>
        </w:rPr>
        <w:t>Elektronika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és</w:t>
      </w:r>
      <w:r w:rsidRPr="00CB71FA">
        <w:rPr>
          <w:rFonts w:ascii="Franklin Gothic Book" w:hAnsi="Franklin Gothic Book"/>
          <w:spacing w:val="-11"/>
          <w:sz w:val="20"/>
          <w:szCs w:val="20"/>
        </w:rPr>
        <w:t xml:space="preserve"> </w:t>
      </w:r>
      <w:r w:rsidRPr="00CB71FA">
        <w:rPr>
          <w:rFonts w:ascii="Franklin Gothic Book" w:hAnsi="Franklin Gothic Book"/>
          <w:sz w:val="20"/>
          <w:szCs w:val="20"/>
        </w:rPr>
        <w:t>elektrotechnika</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ágazat</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szakmáinak</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szakmai</w:t>
      </w:r>
      <w:r w:rsidRPr="00CB71FA">
        <w:rPr>
          <w:rFonts w:ascii="Franklin Gothic Book" w:hAnsi="Franklin Gothic Book"/>
          <w:spacing w:val="-9"/>
          <w:sz w:val="20"/>
          <w:szCs w:val="20"/>
        </w:rPr>
        <w:t xml:space="preserve"> </w:t>
      </w:r>
      <w:r w:rsidRPr="00CB71FA">
        <w:rPr>
          <w:rFonts w:ascii="Franklin Gothic Book" w:hAnsi="Franklin Gothic Book"/>
          <w:sz w:val="20"/>
          <w:szCs w:val="20"/>
        </w:rPr>
        <w:t>képzésében résztvevők</w:t>
      </w:r>
    </w:p>
    <w:p w14:paraId="7EF08A38" w14:textId="77777777" w:rsidR="00C76A4C" w:rsidRPr="00CB71FA" w:rsidRDefault="00C76A4C" w:rsidP="009C3996">
      <w:pPr>
        <w:rPr>
          <w:rFonts w:ascii="Franklin Gothic Book" w:hAnsi="Franklin Gothic Book"/>
          <w:sz w:val="20"/>
          <w:szCs w:val="20"/>
        </w:rPr>
      </w:pPr>
    </w:p>
    <w:p w14:paraId="36016A64" w14:textId="77777777" w:rsidR="00C76A4C" w:rsidRPr="00CB71FA" w:rsidRDefault="00C76A4C" w:rsidP="009C3996">
      <w:pPr>
        <w:rPr>
          <w:rFonts w:ascii="Franklin Gothic Book" w:hAnsi="Franklin Gothic Book"/>
          <w:b/>
          <w:sz w:val="20"/>
          <w:szCs w:val="20"/>
        </w:rPr>
      </w:pPr>
      <w:r w:rsidRPr="00CB71FA">
        <w:rPr>
          <w:rFonts w:ascii="Franklin Gothic Book" w:hAnsi="Franklin Gothic Book"/>
          <w:b/>
          <w:sz w:val="20"/>
          <w:szCs w:val="20"/>
        </w:rPr>
        <w:t>A projekt</w:t>
      </w:r>
      <w:r w:rsidRPr="00CB71FA">
        <w:rPr>
          <w:rFonts w:ascii="Franklin Gothic Book" w:hAnsi="Franklin Gothic Book"/>
          <w:b/>
          <w:spacing w:val="-9"/>
          <w:sz w:val="20"/>
          <w:szCs w:val="20"/>
        </w:rPr>
        <w:t xml:space="preserve"> </w:t>
      </w:r>
      <w:r w:rsidRPr="00CB71FA">
        <w:rPr>
          <w:rFonts w:ascii="Franklin Gothic Book" w:hAnsi="Franklin Gothic Book"/>
          <w:b/>
          <w:sz w:val="20"/>
          <w:szCs w:val="20"/>
        </w:rPr>
        <w:t xml:space="preserve">óraszáma: </w:t>
      </w:r>
    </w:p>
    <w:p w14:paraId="1169F79E" w14:textId="4A9E4D1F" w:rsidR="00C76A4C" w:rsidRPr="00CB71FA" w:rsidRDefault="00C76A4C" w:rsidP="009C3996">
      <w:pPr>
        <w:rPr>
          <w:rFonts w:ascii="Franklin Gothic Book" w:hAnsi="Franklin Gothic Book"/>
          <w:bCs/>
          <w:sz w:val="20"/>
          <w:szCs w:val="20"/>
        </w:rPr>
      </w:pPr>
      <w:r w:rsidRPr="00C53388">
        <w:rPr>
          <w:rFonts w:ascii="Franklin Gothic Book" w:hAnsi="Franklin Gothic Book"/>
          <w:bCs/>
          <w:sz w:val="20"/>
          <w:szCs w:val="20"/>
        </w:rPr>
        <w:t>30</w:t>
      </w:r>
    </w:p>
    <w:p w14:paraId="5E38ABE4" w14:textId="77777777" w:rsidR="007C2962" w:rsidRPr="00CB71FA" w:rsidRDefault="007C2962">
      <w:pPr>
        <w:spacing w:after="120" w:line="276" w:lineRule="auto"/>
        <w:rPr>
          <w:rFonts w:ascii="Franklin Gothic Book" w:hAnsi="Franklin Gothic Book"/>
          <w:b/>
          <w:sz w:val="20"/>
          <w:szCs w:val="20"/>
        </w:rPr>
      </w:pPr>
    </w:p>
    <w:p w14:paraId="395ECBF8" w14:textId="16372FFD" w:rsidR="00C76A4C" w:rsidRPr="00C53388" w:rsidRDefault="00C76A4C" w:rsidP="00C53388">
      <w:pPr>
        <w:rPr>
          <w:rFonts w:ascii="Franklin Gothic Book" w:hAnsi="Franklin Gothic Book"/>
          <w:bCs/>
          <w:sz w:val="20"/>
          <w:szCs w:val="20"/>
        </w:rPr>
      </w:pPr>
      <w:r w:rsidRPr="00CB71FA">
        <w:rPr>
          <w:rFonts w:ascii="Franklin Gothic Book" w:hAnsi="Franklin Gothic Book"/>
          <w:b/>
          <w:sz w:val="20"/>
          <w:szCs w:val="20"/>
        </w:rPr>
        <w:lastRenderedPageBreak/>
        <w:t>A projekt</w:t>
      </w:r>
      <w:r w:rsidRPr="00CB71FA">
        <w:rPr>
          <w:rFonts w:ascii="Franklin Gothic Book" w:hAnsi="Franklin Gothic Book"/>
          <w:b/>
          <w:spacing w:val="-8"/>
          <w:sz w:val="20"/>
          <w:szCs w:val="20"/>
        </w:rPr>
        <w:t xml:space="preserve"> </w:t>
      </w:r>
      <w:r w:rsidRPr="00CB71FA">
        <w:rPr>
          <w:rFonts w:ascii="Franklin Gothic Book" w:hAnsi="Franklin Gothic Book"/>
          <w:b/>
          <w:sz w:val="20"/>
          <w:szCs w:val="20"/>
        </w:rPr>
        <w:t>tanulási</w:t>
      </w:r>
      <w:r w:rsidRPr="00CB71FA">
        <w:rPr>
          <w:rFonts w:ascii="Franklin Gothic Book" w:hAnsi="Franklin Gothic Book"/>
          <w:b/>
          <w:spacing w:val="-9"/>
          <w:sz w:val="20"/>
          <w:szCs w:val="20"/>
        </w:rPr>
        <w:t xml:space="preserve"> </w:t>
      </w:r>
      <w:r w:rsidRPr="00CB71FA">
        <w:rPr>
          <w:rFonts w:ascii="Franklin Gothic Book" w:hAnsi="Franklin Gothic Book"/>
          <w:b/>
          <w:sz w:val="20"/>
          <w:szCs w:val="20"/>
        </w:rPr>
        <w:t>eredményei</w:t>
      </w:r>
      <w:r w:rsidR="00C314DD" w:rsidRPr="00CB71FA">
        <w:rPr>
          <w:rFonts w:ascii="Franklin Gothic Book" w:hAnsi="Franklin Gothic Book"/>
          <w:b/>
          <w:sz w:val="20"/>
          <w:szCs w:val="20"/>
        </w:rPr>
        <w:t>:</w:t>
      </w:r>
    </w:p>
    <w:tbl>
      <w:tblPr>
        <w:tblStyle w:val="TableNormal1"/>
        <w:tblpPr w:leftFromText="141" w:rightFromText="141" w:vertAnchor="page" w:horzAnchor="margin" w:tblpXSpec="center" w:tblpY="2231"/>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5"/>
        <w:gridCol w:w="2410"/>
        <w:gridCol w:w="2126"/>
        <w:gridCol w:w="2111"/>
      </w:tblGrid>
      <w:tr w:rsidR="00F07D93" w:rsidRPr="00CB71FA" w14:paraId="6CEEB658" w14:textId="77777777" w:rsidTr="00C53388">
        <w:trPr>
          <w:trHeight w:val="537"/>
        </w:trPr>
        <w:tc>
          <w:tcPr>
            <w:tcW w:w="2415" w:type="dxa"/>
            <w:vAlign w:val="center"/>
          </w:tcPr>
          <w:p w14:paraId="26A4DC11" w14:textId="77777777" w:rsidR="00F07D93" w:rsidRPr="00C53388" w:rsidRDefault="00F07D93" w:rsidP="00C53388">
            <w:pPr>
              <w:pStyle w:val="TableParagraph"/>
              <w:jc w:val="center"/>
              <w:rPr>
                <w:rFonts w:ascii="Franklin Gothic Book" w:hAnsi="Franklin Gothic Book"/>
                <w:b/>
                <w:sz w:val="20"/>
                <w:szCs w:val="20"/>
                <w:lang w:val="hu-HU"/>
              </w:rPr>
            </w:pPr>
            <w:proofErr w:type="spellStart"/>
            <w:r w:rsidRPr="00C53388">
              <w:rPr>
                <w:rFonts w:ascii="Franklin Gothic Book" w:hAnsi="Franklin Gothic Book"/>
                <w:b/>
                <w:sz w:val="20"/>
                <w:szCs w:val="20"/>
              </w:rPr>
              <w:t>Képesség</w:t>
            </w:r>
            <w:proofErr w:type="spellEnd"/>
          </w:p>
        </w:tc>
        <w:tc>
          <w:tcPr>
            <w:tcW w:w="2410" w:type="dxa"/>
            <w:vAlign w:val="center"/>
          </w:tcPr>
          <w:p w14:paraId="1D9B3F36" w14:textId="26A75073" w:rsidR="00F07D93" w:rsidRPr="00C53388" w:rsidRDefault="00F07D93" w:rsidP="00C53388">
            <w:pPr>
              <w:pStyle w:val="TableParagraph"/>
              <w:ind w:left="108"/>
              <w:jc w:val="center"/>
              <w:rPr>
                <w:rFonts w:ascii="Franklin Gothic Book" w:hAnsi="Franklin Gothic Book"/>
                <w:b/>
                <w:sz w:val="20"/>
                <w:szCs w:val="20"/>
                <w:lang w:val="hu-HU"/>
              </w:rPr>
            </w:pPr>
            <w:proofErr w:type="spellStart"/>
            <w:r w:rsidRPr="00C53388">
              <w:rPr>
                <w:rFonts w:ascii="Franklin Gothic Book" w:hAnsi="Franklin Gothic Book"/>
                <w:b/>
                <w:sz w:val="20"/>
                <w:szCs w:val="20"/>
              </w:rPr>
              <w:t>Ismeret</w:t>
            </w:r>
            <w:proofErr w:type="spellEnd"/>
          </w:p>
        </w:tc>
        <w:tc>
          <w:tcPr>
            <w:tcW w:w="2126" w:type="dxa"/>
            <w:vAlign w:val="center"/>
          </w:tcPr>
          <w:p w14:paraId="67D4B595" w14:textId="77777777" w:rsidR="00F07D93" w:rsidRPr="00C53388" w:rsidRDefault="00F07D93" w:rsidP="00C53388">
            <w:pPr>
              <w:pStyle w:val="TableParagraph"/>
              <w:jc w:val="center"/>
              <w:rPr>
                <w:rFonts w:ascii="Franklin Gothic Book" w:hAnsi="Franklin Gothic Book"/>
                <w:b/>
                <w:sz w:val="20"/>
                <w:szCs w:val="20"/>
                <w:lang w:val="hu-HU"/>
              </w:rPr>
            </w:pPr>
            <w:proofErr w:type="spellStart"/>
            <w:r w:rsidRPr="00C53388">
              <w:rPr>
                <w:rFonts w:ascii="Franklin Gothic Book" w:hAnsi="Franklin Gothic Book"/>
                <w:b/>
                <w:sz w:val="20"/>
                <w:szCs w:val="20"/>
              </w:rPr>
              <w:t>Attitűd</w:t>
            </w:r>
            <w:proofErr w:type="spellEnd"/>
          </w:p>
        </w:tc>
        <w:tc>
          <w:tcPr>
            <w:tcW w:w="2111" w:type="dxa"/>
            <w:vAlign w:val="center"/>
          </w:tcPr>
          <w:p w14:paraId="66471375" w14:textId="77777777" w:rsidR="00F07D93" w:rsidRPr="00C53388" w:rsidRDefault="00F07D93" w:rsidP="00C53388">
            <w:pPr>
              <w:pStyle w:val="TableParagraph"/>
              <w:ind w:left="108"/>
              <w:jc w:val="center"/>
              <w:rPr>
                <w:rFonts w:ascii="Franklin Gothic Book" w:hAnsi="Franklin Gothic Book"/>
                <w:b/>
                <w:sz w:val="20"/>
                <w:szCs w:val="20"/>
                <w:lang w:val="hu-HU"/>
              </w:rPr>
            </w:pPr>
            <w:proofErr w:type="spellStart"/>
            <w:r w:rsidRPr="00C53388">
              <w:rPr>
                <w:rFonts w:ascii="Franklin Gothic Book" w:hAnsi="Franklin Gothic Book"/>
                <w:b/>
                <w:sz w:val="20"/>
                <w:szCs w:val="20"/>
              </w:rPr>
              <w:t>Önállóság-felelősség</w:t>
            </w:r>
            <w:proofErr w:type="spellEnd"/>
          </w:p>
          <w:p w14:paraId="4FC252C9" w14:textId="77777777" w:rsidR="00F07D93" w:rsidRPr="00C53388" w:rsidRDefault="00F07D93" w:rsidP="00C53388">
            <w:pPr>
              <w:pStyle w:val="TableParagraph"/>
              <w:ind w:left="108"/>
              <w:jc w:val="center"/>
              <w:rPr>
                <w:rFonts w:ascii="Franklin Gothic Book" w:hAnsi="Franklin Gothic Book"/>
                <w:b/>
                <w:sz w:val="20"/>
                <w:szCs w:val="20"/>
                <w:lang w:val="hu-HU"/>
              </w:rPr>
            </w:pPr>
            <w:proofErr w:type="spellStart"/>
            <w:r w:rsidRPr="00C53388">
              <w:rPr>
                <w:rFonts w:ascii="Franklin Gothic Book" w:hAnsi="Franklin Gothic Book"/>
                <w:b/>
                <w:sz w:val="20"/>
                <w:szCs w:val="20"/>
              </w:rPr>
              <w:t>mértéke</w:t>
            </w:r>
            <w:proofErr w:type="spellEnd"/>
          </w:p>
        </w:tc>
      </w:tr>
      <w:tr w:rsidR="00F07D93" w:rsidRPr="00CB71FA" w14:paraId="239E9581" w14:textId="77777777" w:rsidTr="00C53388">
        <w:trPr>
          <w:trHeight w:val="1229"/>
        </w:trPr>
        <w:tc>
          <w:tcPr>
            <w:tcW w:w="2415" w:type="dxa"/>
            <w:vAlign w:val="center"/>
          </w:tcPr>
          <w:p w14:paraId="1CD63932" w14:textId="21403075" w:rsidR="00F07D93" w:rsidRPr="00C53388" w:rsidRDefault="00F07D9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Értelmezi</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ismerteti</w:t>
            </w:r>
            <w:proofErr w:type="spellEnd"/>
            <w:r w:rsidRPr="00CB71FA">
              <w:rPr>
                <w:rFonts w:ascii="Franklin Gothic Book" w:hAnsi="Franklin Gothic Book"/>
                <w:sz w:val="20"/>
                <w:szCs w:val="20"/>
                <w:lang w:val="hu-HU"/>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műszaki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dokumentációk</w:t>
            </w:r>
            <w:proofErr w:type="spellEnd"/>
            <w:r w:rsidRPr="00C53388">
              <w:rPr>
                <w:rFonts w:ascii="Franklin Gothic Book" w:hAnsi="Franklin Gothic Book"/>
                <w:spacing w:val="1"/>
                <w:sz w:val="20"/>
                <w:szCs w:val="20"/>
              </w:rPr>
              <w:t xml:space="preserve"> </w:t>
            </w:r>
            <w:r w:rsidRPr="00C53388">
              <w:rPr>
                <w:rFonts w:ascii="Franklin Gothic Book" w:hAnsi="Franklin Gothic Book"/>
                <w:sz w:val="20"/>
                <w:szCs w:val="20"/>
              </w:rPr>
              <w:t>(</w:t>
            </w:r>
            <w:proofErr w:type="spellStart"/>
            <w:r w:rsidRPr="00C53388">
              <w:rPr>
                <w:rFonts w:ascii="Franklin Gothic Book" w:hAnsi="Franklin Gothic Book"/>
                <w:sz w:val="20"/>
                <w:szCs w:val="20"/>
              </w:rPr>
              <w:t>alkatrészrajz</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összeállítási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rajz</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darabjegyzék</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pacing w:val="-1"/>
                <w:sz w:val="20"/>
                <w:szCs w:val="20"/>
              </w:rPr>
              <w:t>stb</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információtartalmát</w:t>
            </w:r>
            <w:proofErr w:type="spellEnd"/>
            <w:proofErr w:type="gramStart"/>
            <w:r w:rsidRPr="00C53388">
              <w:rPr>
                <w:rFonts w:ascii="Franklin Gothic Book" w:hAnsi="Franklin Gothic Book"/>
                <w:spacing w:val="-1"/>
                <w:sz w:val="20"/>
                <w:szCs w:val="20"/>
              </w:rPr>
              <w:t>,</w:t>
            </w:r>
            <w:r w:rsidRPr="00C53388">
              <w:rPr>
                <w:rFonts w:ascii="Franklin Gothic Book" w:hAnsi="Franklin Gothic Book"/>
                <w:spacing w:val="-47"/>
                <w:sz w:val="20"/>
                <w:szCs w:val="20"/>
              </w:rPr>
              <w:t xml:space="preserve"> </w:t>
            </w:r>
            <w:r w:rsidR="001F1B96" w:rsidRPr="00CB71FA">
              <w:rPr>
                <w:rFonts w:ascii="Franklin Gothic Book" w:hAnsi="Franklin Gothic Book"/>
                <w:spacing w:val="-47"/>
                <w:sz w:val="20"/>
                <w:szCs w:val="20"/>
                <w:lang w:val="hu-HU"/>
              </w:rPr>
              <w:t>,</w:t>
            </w:r>
            <w:proofErr w:type="gramEnd"/>
            <w:r w:rsidR="001F1B96" w:rsidRPr="00CB71FA">
              <w:rPr>
                <w:rFonts w:ascii="Franklin Gothic Book" w:hAnsi="Franklin Gothic Book"/>
                <w:spacing w:val="-47"/>
                <w:sz w:val="20"/>
                <w:szCs w:val="20"/>
                <w:lang w:val="hu-HU"/>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alkatrész</w:t>
            </w:r>
            <w:proofErr w:type="spellEnd"/>
            <w:r w:rsidRPr="00C53388">
              <w:rPr>
                <w:rFonts w:ascii="Franklin Gothic Book" w:hAnsi="Franklin Gothic Book"/>
                <w:sz w:val="20"/>
                <w:szCs w:val="20"/>
              </w:rPr>
              <w:t xml:space="preserve">(ek) </w:t>
            </w:r>
            <w:proofErr w:type="spellStart"/>
            <w:r w:rsidRPr="00C53388">
              <w:rPr>
                <w:rFonts w:ascii="Franklin Gothic Book" w:hAnsi="Franklin Gothic Book"/>
                <w:sz w:val="20"/>
                <w:szCs w:val="20"/>
              </w:rPr>
              <w:t>felépítését</w:t>
            </w:r>
            <w:proofErr w:type="spellEnd"/>
            <w:r w:rsidRPr="00C53388">
              <w:rPr>
                <w:rFonts w:ascii="Franklin Gothic Book" w:hAnsi="Franklin Gothic Book"/>
                <w:sz w:val="20"/>
                <w:szCs w:val="20"/>
              </w:rPr>
              <w:t>,</w:t>
            </w:r>
            <w:r w:rsidRPr="00C53388">
              <w:rPr>
                <w:rFonts w:ascii="Franklin Gothic Book" w:hAnsi="Franklin Gothic Book"/>
                <w:spacing w:val="-8"/>
                <w:sz w:val="20"/>
                <w:szCs w:val="20"/>
              </w:rPr>
              <w:t xml:space="preserve"> </w:t>
            </w:r>
            <w:proofErr w:type="spellStart"/>
            <w:r w:rsidRPr="00C53388">
              <w:rPr>
                <w:rFonts w:ascii="Franklin Gothic Book" w:hAnsi="Franklin Gothic Book"/>
                <w:sz w:val="20"/>
                <w:szCs w:val="20"/>
              </w:rPr>
              <w:t>előírásait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funkcióját</w:t>
            </w:r>
            <w:proofErr w:type="spellEnd"/>
            <w:r w:rsidRPr="00C53388">
              <w:rPr>
                <w:rFonts w:ascii="Franklin Gothic Book" w:hAnsi="Franklin Gothic Book"/>
                <w:sz w:val="20"/>
                <w:szCs w:val="20"/>
              </w:rPr>
              <w:t>.</w:t>
            </w:r>
          </w:p>
        </w:tc>
        <w:tc>
          <w:tcPr>
            <w:tcW w:w="2410" w:type="dxa"/>
            <w:vAlign w:val="center"/>
          </w:tcPr>
          <w:p w14:paraId="615CE3F1"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géprajzi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szabályokat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előírásokat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műszaki</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pacing w:val="-1"/>
                <w:sz w:val="20"/>
                <w:szCs w:val="20"/>
              </w:rPr>
              <w:t>rajzok</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tartalmi</w:t>
            </w:r>
            <w:proofErr w:type="spellEnd"/>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követelményeit</w:t>
            </w:r>
            <w:proofErr w:type="spellEnd"/>
            <w:r w:rsidRPr="00C53388">
              <w:rPr>
                <w:rFonts w:ascii="Franklin Gothic Book" w:hAnsi="Franklin Gothic Book"/>
                <w:sz w:val="20"/>
                <w:szCs w:val="20"/>
              </w:rPr>
              <w:t>.</w:t>
            </w:r>
          </w:p>
        </w:tc>
        <w:tc>
          <w:tcPr>
            <w:tcW w:w="2126" w:type="dxa"/>
            <w:vAlign w:val="center"/>
          </w:tcPr>
          <w:p w14:paraId="43A177E8" w14:textId="5F7EB9F6" w:rsidR="00F07D93" w:rsidRPr="00C53388" w:rsidRDefault="00F07D9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Dokumentációk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készítésekor</w:t>
            </w:r>
            <w:proofErr w:type="spellEnd"/>
            <w:r w:rsidRPr="00C53388">
              <w:rPr>
                <w:rFonts w:ascii="Franklin Gothic Book" w:hAnsi="Franklin Gothic Book"/>
                <w:spacing w:val="-2"/>
                <w:sz w:val="20"/>
                <w:szCs w:val="20"/>
              </w:rPr>
              <w:t xml:space="preserve"> </w:t>
            </w:r>
            <w:r w:rsidR="001F1B96" w:rsidRPr="00CB71FA">
              <w:rPr>
                <w:rFonts w:ascii="Franklin Gothic Book" w:hAnsi="Franklin Gothic Book"/>
                <w:spacing w:val="-1"/>
                <w:sz w:val="20"/>
                <w:szCs w:val="20"/>
                <w:lang w:val="hu-HU"/>
              </w:rPr>
              <w:t xml:space="preserve">törekszik </w:t>
            </w:r>
            <w:r w:rsidR="001F1B96" w:rsidRPr="00CB71FA">
              <w:rPr>
                <w:rFonts w:ascii="Franklin Gothic Book" w:hAnsi="Franklin Gothic Book"/>
                <w:spacing w:val="-47"/>
                <w:sz w:val="20"/>
                <w:szCs w:val="20"/>
                <w:lang w:val="hu-HU"/>
              </w:rPr>
              <w:t>a</w:t>
            </w:r>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tiszta</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munkára</w:t>
            </w:r>
            <w:proofErr w:type="spellEnd"/>
            <w:r w:rsidRPr="00C53388">
              <w:rPr>
                <w:rFonts w:ascii="Franklin Gothic Book" w:hAnsi="Franklin Gothic Book"/>
                <w:sz w:val="20"/>
                <w:szCs w:val="20"/>
              </w:rPr>
              <w:t>.</w:t>
            </w:r>
          </w:p>
        </w:tc>
        <w:tc>
          <w:tcPr>
            <w:tcW w:w="2111" w:type="dxa"/>
            <w:vAlign w:val="center"/>
          </w:tcPr>
          <w:p w14:paraId="2481D394"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Teljesen</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önállóan</w:t>
            </w:r>
            <w:proofErr w:type="spellEnd"/>
          </w:p>
        </w:tc>
      </w:tr>
      <w:tr w:rsidR="00F07D93" w:rsidRPr="00CB71FA" w14:paraId="2A08C0B7" w14:textId="77777777" w:rsidTr="00C53388">
        <w:trPr>
          <w:trHeight w:val="305"/>
        </w:trPr>
        <w:tc>
          <w:tcPr>
            <w:tcW w:w="2415" w:type="dxa"/>
            <w:vAlign w:val="center"/>
          </w:tcPr>
          <w:p w14:paraId="15DA4D4F" w14:textId="381DFF38" w:rsidR="00F07D93" w:rsidRPr="00C53388" w:rsidRDefault="00F07D9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Megtervezi</w:t>
            </w:r>
            <w:proofErr w:type="spellEnd"/>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alkatrész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gyártásának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munkafázisait</w:t>
            </w:r>
            <w:proofErr w:type="spellEnd"/>
            <w:r w:rsidRPr="00C53388">
              <w:rPr>
                <w:rFonts w:ascii="Franklin Gothic Book" w:hAnsi="Franklin Gothic Book"/>
                <w:spacing w:val="-13"/>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12"/>
                <w:sz w:val="20"/>
                <w:szCs w:val="20"/>
              </w:rPr>
              <w:t xml:space="preserve"> </w:t>
            </w:r>
            <w:r w:rsidR="001F1B96" w:rsidRPr="00CB71FA">
              <w:rPr>
                <w:rFonts w:ascii="Franklin Gothic Book" w:hAnsi="Franklin Gothic Book"/>
                <w:sz w:val="20"/>
                <w:szCs w:val="20"/>
                <w:lang w:val="hu-HU"/>
              </w:rPr>
              <w:t>azok sorrendjét</w:t>
            </w:r>
          </w:p>
        </w:tc>
        <w:tc>
          <w:tcPr>
            <w:tcW w:w="2410" w:type="dxa"/>
            <w:vAlign w:val="center"/>
          </w:tcPr>
          <w:p w14:paraId="72D48233"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alapanyagokat</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2"/>
                <w:sz w:val="20"/>
                <w:szCs w:val="20"/>
              </w:rPr>
              <w:t>segédanyagokat</w:t>
            </w:r>
            <w:proofErr w:type="spellEnd"/>
            <w:r w:rsidRPr="00C53388">
              <w:rPr>
                <w:rFonts w:ascii="Franklin Gothic Book" w:hAnsi="Franklin Gothic Book"/>
                <w:spacing w:val="-2"/>
                <w:sz w:val="20"/>
                <w:szCs w:val="20"/>
              </w:rPr>
              <w:t xml:space="preserve">, </w:t>
            </w:r>
            <w:r w:rsidRPr="00C53388">
              <w:rPr>
                <w:rFonts w:ascii="Franklin Gothic Book" w:hAnsi="Franklin Gothic Book"/>
                <w:spacing w:val="-1"/>
                <w:sz w:val="20"/>
                <w:szCs w:val="20"/>
              </w:rPr>
              <w:t>a</w:t>
            </w:r>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megmunkálási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eljárásokat</w:t>
            </w:r>
            <w:proofErr w:type="spellEnd"/>
            <w:r w:rsidRPr="00C53388">
              <w:rPr>
                <w:rFonts w:ascii="Franklin Gothic Book" w:hAnsi="Franklin Gothic Book"/>
                <w:sz w:val="20"/>
                <w:szCs w:val="20"/>
              </w:rPr>
              <w:t>.</w:t>
            </w:r>
          </w:p>
        </w:tc>
        <w:tc>
          <w:tcPr>
            <w:tcW w:w="2126" w:type="dxa"/>
            <w:vMerge w:val="restart"/>
            <w:vAlign w:val="center"/>
          </w:tcPr>
          <w:p w14:paraId="5D93C8B3" w14:textId="77777777" w:rsidR="00F07D93" w:rsidRPr="00C53388" w:rsidRDefault="00F07D93" w:rsidP="00C53388">
            <w:pPr>
              <w:pStyle w:val="TableParagraph"/>
              <w:spacing w:before="154"/>
              <w:ind w:firstLine="4"/>
              <w:jc w:val="center"/>
              <w:rPr>
                <w:rFonts w:ascii="Franklin Gothic Book" w:hAnsi="Franklin Gothic Book"/>
                <w:sz w:val="20"/>
                <w:szCs w:val="20"/>
                <w:lang w:val="hu-HU"/>
              </w:rPr>
            </w:pPr>
            <w:proofErr w:type="spellStart"/>
            <w:r w:rsidRPr="00C53388">
              <w:rPr>
                <w:rFonts w:ascii="Franklin Gothic Book" w:hAnsi="Franklin Gothic Book"/>
                <w:sz w:val="20"/>
                <w:szCs w:val="20"/>
              </w:rPr>
              <w:t>Törekszik</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munkavédelmi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előírások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maradéktalan</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betartására</w:t>
            </w:r>
            <w:proofErr w:type="spellEnd"/>
            <w:r w:rsidRPr="00C53388">
              <w:rPr>
                <w:rFonts w:ascii="Franklin Gothic Book" w:hAnsi="Franklin Gothic Book"/>
                <w:sz w:val="20"/>
                <w:szCs w:val="20"/>
              </w:rPr>
              <w:t>.</w:t>
            </w:r>
          </w:p>
        </w:tc>
        <w:tc>
          <w:tcPr>
            <w:tcW w:w="2111" w:type="dxa"/>
            <w:vMerge w:val="restart"/>
            <w:vAlign w:val="center"/>
          </w:tcPr>
          <w:p w14:paraId="098763B5" w14:textId="77777777" w:rsidR="00F07D93" w:rsidRPr="00C53388" w:rsidRDefault="00F07D93" w:rsidP="00C53388">
            <w:pPr>
              <w:pStyle w:val="TableParagraph"/>
              <w:ind w:hanging="29"/>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Instrukció</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részben</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önállóan</w:t>
            </w:r>
            <w:proofErr w:type="spellEnd"/>
          </w:p>
        </w:tc>
      </w:tr>
      <w:tr w:rsidR="00F07D93" w:rsidRPr="00CB71FA" w14:paraId="40615082" w14:textId="77777777" w:rsidTr="00C53388">
        <w:trPr>
          <w:trHeight w:val="805"/>
        </w:trPr>
        <w:tc>
          <w:tcPr>
            <w:tcW w:w="2415" w:type="dxa"/>
            <w:vAlign w:val="center"/>
          </w:tcPr>
          <w:p w14:paraId="2CD5FB88" w14:textId="77777777" w:rsidR="00F07D93" w:rsidRPr="00C53388" w:rsidRDefault="00F07D93" w:rsidP="00C53388">
            <w:pPr>
              <w:pStyle w:val="TableParagraph"/>
              <w:jc w:val="center"/>
              <w:rPr>
                <w:rFonts w:ascii="Franklin Gothic Book" w:hAnsi="Franklin Gothic Book"/>
                <w:sz w:val="20"/>
                <w:szCs w:val="20"/>
                <w:lang w:val="hu-HU"/>
              </w:rPr>
            </w:pPr>
            <w:r w:rsidRPr="00C53388">
              <w:rPr>
                <w:rFonts w:ascii="Franklin Gothic Book" w:hAnsi="Franklin Gothic Book"/>
                <w:sz w:val="20"/>
                <w:szCs w:val="20"/>
              </w:rPr>
              <w:t xml:space="preserve">A </w:t>
            </w:r>
            <w:proofErr w:type="spellStart"/>
            <w:r w:rsidRPr="00C53388">
              <w:rPr>
                <w:rFonts w:ascii="Franklin Gothic Book" w:hAnsi="Franklin Gothic Book"/>
                <w:sz w:val="20"/>
                <w:szCs w:val="20"/>
              </w:rPr>
              <w:t>megadott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pontossággal</w:t>
            </w:r>
            <w:proofErr w:type="spellEnd"/>
            <w:r w:rsidRPr="00C53388">
              <w:rPr>
                <w:rFonts w:ascii="Franklin Gothic Book" w:hAnsi="Franklin Gothic Book"/>
                <w:spacing w:val="-7"/>
                <w:sz w:val="20"/>
                <w:szCs w:val="20"/>
              </w:rPr>
              <w:t xml:space="preserve"> </w:t>
            </w:r>
            <w:proofErr w:type="spellStart"/>
            <w:r w:rsidRPr="00C53388">
              <w:rPr>
                <w:rFonts w:ascii="Franklin Gothic Book" w:hAnsi="Franklin Gothic Book"/>
                <w:sz w:val="20"/>
                <w:szCs w:val="20"/>
              </w:rPr>
              <w:t>elvégzi</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 xml:space="preserve">a </w:t>
            </w:r>
            <w:proofErr w:type="spellStart"/>
            <w:r w:rsidRPr="00C53388">
              <w:rPr>
                <w:rFonts w:ascii="Franklin Gothic Book" w:hAnsi="Franklin Gothic Book"/>
                <w:sz w:val="20"/>
                <w:szCs w:val="20"/>
              </w:rPr>
              <w:t>darabolást</w:t>
            </w:r>
            <w:proofErr w:type="spellEnd"/>
            <w:r w:rsidRPr="00C53388">
              <w:rPr>
                <w:rFonts w:ascii="Franklin Gothic Book" w:hAnsi="Franklin Gothic Book"/>
                <w:sz w:val="20"/>
                <w:szCs w:val="20"/>
              </w:rPr>
              <w:t>.</w:t>
            </w:r>
          </w:p>
        </w:tc>
        <w:tc>
          <w:tcPr>
            <w:tcW w:w="2410" w:type="dxa"/>
            <w:vAlign w:val="center"/>
          </w:tcPr>
          <w:p w14:paraId="281F5C16"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darabolás</w:t>
            </w:r>
            <w:proofErr w:type="spellEnd"/>
            <w:r w:rsidRPr="00C53388">
              <w:rPr>
                <w:rFonts w:ascii="Franklin Gothic Book" w:hAnsi="Franklin Gothic Book"/>
                <w:spacing w:val="-48"/>
                <w:sz w:val="20"/>
                <w:szCs w:val="20"/>
              </w:rPr>
              <w:t xml:space="preserve"> </w:t>
            </w:r>
            <w:proofErr w:type="spellStart"/>
            <w:r w:rsidRPr="00C53388">
              <w:rPr>
                <w:rFonts w:ascii="Franklin Gothic Book" w:hAnsi="Franklin Gothic Book"/>
                <w:sz w:val="20"/>
                <w:szCs w:val="20"/>
              </w:rPr>
              <w:t>eszközeit</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technológiáját</w:t>
            </w:r>
            <w:proofErr w:type="spellEnd"/>
            <w:r w:rsidRPr="00C53388">
              <w:rPr>
                <w:rFonts w:ascii="Franklin Gothic Book" w:hAnsi="Franklin Gothic Book"/>
                <w:sz w:val="20"/>
                <w:szCs w:val="20"/>
              </w:rPr>
              <w:t>.</w:t>
            </w:r>
          </w:p>
        </w:tc>
        <w:tc>
          <w:tcPr>
            <w:tcW w:w="2126" w:type="dxa"/>
            <w:vMerge/>
            <w:tcBorders>
              <w:top w:val="nil"/>
            </w:tcBorders>
            <w:vAlign w:val="center"/>
          </w:tcPr>
          <w:p w14:paraId="561C7D00" w14:textId="77777777" w:rsidR="00F07D93" w:rsidRPr="00C53388" w:rsidRDefault="00F07D93" w:rsidP="00C53388">
            <w:pPr>
              <w:jc w:val="center"/>
              <w:rPr>
                <w:rFonts w:ascii="Franklin Gothic Book" w:hAnsi="Franklin Gothic Book"/>
                <w:sz w:val="20"/>
                <w:szCs w:val="20"/>
                <w:lang w:val="hu-HU"/>
              </w:rPr>
            </w:pPr>
          </w:p>
        </w:tc>
        <w:tc>
          <w:tcPr>
            <w:tcW w:w="2111" w:type="dxa"/>
            <w:vMerge/>
            <w:tcBorders>
              <w:top w:val="nil"/>
            </w:tcBorders>
            <w:vAlign w:val="center"/>
          </w:tcPr>
          <w:p w14:paraId="1DF44E01" w14:textId="77777777" w:rsidR="00F07D93" w:rsidRPr="00C53388" w:rsidRDefault="00F07D93" w:rsidP="00C53388">
            <w:pPr>
              <w:jc w:val="center"/>
              <w:rPr>
                <w:rFonts w:ascii="Franklin Gothic Book" w:hAnsi="Franklin Gothic Book"/>
                <w:sz w:val="20"/>
                <w:szCs w:val="20"/>
                <w:lang w:val="hu-HU"/>
              </w:rPr>
            </w:pPr>
          </w:p>
        </w:tc>
      </w:tr>
      <w:tr w:rsidR="00F07D93" w:rsidRPr="00CB71FA" w14:paraId="2E098026" w14:textId="77777777" w:rsidTr="00C53388">
        <w:trPr>
          <w:trHeight w:val="43"/>
        </w:trPr>
        <w:tc>
          <w:tcPr>
            <w:tcW w:w="2415" w:type="dxa"/>
            <w:vAlign w:val="center"/>
          </w:tcPr>
          <w:p w14:paraId="705A6463" w14:textId="60C18C26" w:rsidR="00F07D93" w:rsidRPr="00C53388" w:rsidRDefault="00F07D9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Létrehozza</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összeállításhoz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szükséges</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kötéseket</w:t>
            </w:r>
            <w:proofErr w:type="spellEnd"/>
            <w:r w:rsidR="00724F24" w:rsidRPr="00C53388">
              <w:rPr>
                <w:rFonts w:ascii="Franklin Gothic Book" w:hAnsi="Franklin Gothic Book"/>
                <w:sz w:val="20"/>
                <w:szCs w:val="20"/>
              </w:rPr>
              <w:t>.</w:t>
            </w:r>
          </w:p>
        </w:tc>
        <w:tc>
          <w:tcPr>
            <w:tcW w:w="2410" w:type="dxa"/>
            <w:vAlign w:val="center"/>
          </w:tcPr>
          <w:p w14:paraId="56CA3003"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kötések</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létrehozásának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eszközeit</w:t>
            </w:r>
            <w:proofErr w:type="spellEnd"/>
            <w:r w:rsidRPr="00C53388">
              <w:rPr>
                <w:rFonts w:ascii="Franklin Gothic Book" w:hAnsi="Franklin Gothic Book"/>
                <w:sz w:val="20"/>
                <w:szCs w:val="20"/>
              </w:rPr>
              <w:t>,</w:t>
            </w:r>
            <w:r w:rsidRPr="00C53388">
              <w:rPr>
                <w:rFonts w:ascii="Franklin Gothic Book" w:hAnsi="Franklin Gothic Book"/>
                <w:spacing w:val="-7"/>
                <w:sz w:val="20"/>
                <w:szCs w:val="20"/>
              </w:rPr>
              <w:t xml:space="preserve"> </w:t>
            </w:r>
            <w:proofErr w:type="spellStart"/>
            <w:r w:rsidRPr="00C53388">
              <w:rPr>
                <w:rFonts w:ascii="Franklin Gothic Book" w:hAnsi="Franklin Gothic Book"/>
                <w:sz w:val="20"/>
                <w:szCs w:val="20"/>
              </w:rPr>
              <w:t>tudja</w:t>
            </w:r>
            <w:proofErr w:type="spellEnd"/>
            <w:r w:rsidRPr="00C53388">
              <w:rPr>
                <w:rFonts w:ascii="Franklin Gothic Book" w:hAnsi="Franklin Gothic Book"/>
                <w:spacing w:val="-5"/>
                <w:sz w:val="20"/>
                <w:szCs w:val="20"/>
              </w:rPr>
              <w:t xml:space="preserve"> </w:t>
            </w:r>
            <w:r w:rsidRPr="00C53388">
              <w:rPr>
                <w:rFonts w:ascii="Franklin Gothic Book" w:hAnsi="Franklin Gothic Book"/>
                <w:sz w:val="20"/>
                <w:szCs w:val="20"/>
              </w:rPr>
              <w:t xml:space="preserve">a </w:t>
            </w:r>
            <w:proofErr w:type="spellStart"/>
            <w:r w:rsidRPr="00C53388">
              <w:rPr>
                <w:rFonts w:ascii="Franklin Gothic Book" w:hAnsi="Franklin Gothic Book"/>
                <w:spacing w:val="-1"/>
                <w:sz w:val="20"/>
                <w:szCs w:val="20"/>
              </w:rPr>
              <w:t>kötések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kialakításának</w:t>
            </w:r>
            <w:proofErr w:type="spellEnd"/>
            <w:r w:rsidRPr="00C53388">
              <w:rPr>
                <w:rFonts w:ascii="Franklin Gothic Book" w:hAnsi="Franklin Gothic Book"/>
                <w:spacing w:val="-1"/>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létrehozásának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technológiáját</w:t>
            </w:r>
            <w:proofErr w:type="spellEnd"/>
            <w:r w:rsidRPr="00C53388">
              <w:rPr>
                <w:rFonts w:ascii="Franklin Gothic Book" w:hAnsi="Franklin Gothic Book"/>
                <w:sz w:val="20"/>
                <w:szCs w:val="20"/>
              </w:rPr>
              <w:t>.</w:t>
            </w:r>
          </w:p>
        </w:tc>
        <w:tc>
          <w:tcPr>
            <w:tcW w:w="2126" w:type="dxa"/>
            <w:vMerge/>
            <w:tcBorders>
              <w:top w:val="nil"/>
            </w:tcBorders>
            <w:vAlign w:val="center"/>
          </w:tcPr>
          <w:p w14:paraId="25A0BB48" w14:textId="77777777" w:rsidR="00F07D93" w:rsidRPr="00C53388" w:rsidRDefault="00F07D93" w:rsidP="00C53388">
            <w:pPr>
              <w:jc w:val="center"/>
              <w:rPr>
                <w:rFonts w:ascii="Franklin Gothic Book" w:hAnsi="Franklin Gothic Book"/>
                <w:sz w:val="20"/>
                <w:szCs w:val="20"/>
                <w:lang w:val="hu-HU"/>
              </w:rPr>
            </w:pPr>
          </w:p>
        </w:tc>
        <w:tc>
          <w:tcPr>
            <w:tcW w:w="2111" w:type="dxa"/>
            <w:vMerge/>
            <w:tcBorders>
              <w:top w:val="nil"/>
            </w:tcBorders>
            <w:vAlign w:val="center"/>
          </w:tcPr>
          <w:p w14:paraId="223D8AFB" w14:textId="77777777" w:rsidR="00F07D93" w:rsidRPr="00C53388" w:rsidRDefault="00F07D93" w:rsidP="00C53388">
            <w:pPr>
              <w:jc w:val="center"/>
              <w:rPr>
                <w:rFonts w:ascii="Franklin Gothic Book" w:hAnsi="Franklin Gothic Book"/>
                <w:sz w:val="20"/>
                <w:szCs w:val="20"/>
                <w:lang w:val="hu-HU"/>
              </w:rPr>
            </w:pPr>
          </w:p>
        </w:tc>
      </w:tr>
      <w:tr w:rsidR="00F07D93" w:rsidRPr="00CB71FA" w14:paraId="2C14429F" w14:textId="77777777" w:rsidTr="00C53388">
        <w:trPr>
          <w:trHeight w:val="1047"/>
        </w:trPr>
        <w:tc>
          <w:tcPr>
            <w:tcW w:w="2415" w:type="dxa"/>
            <w:vAlign w:val="center"/>
          </w:tcPr>
          <w:p w14:paraId="3D85F7CA" w14:textId="33A28248" w:rsidR="00F07D93" w:rsidRPr="00C53388" w:rsidRDefault="00F07D93" w:rsidP="00C53388">
            <w:pPr>
              <w:pStyle w:val="TableParagraph"/>
              <w:jc w:val="center"/>
              <w:rPr>
                <w:rFonts w:ascii="Franklin Gothic Book" w:hAnsi="Franklin Gothic Book"/>
                <w:sz w:val="20"/>
                <w:szCs w:val="20"/>
                <w:lang w:val="hu-HU"/>
              </w:rPr>
            </w:pPr>
            <w:r w:rsidRPr="00C53388">
              <w:rPr>
                <w:rFonts w:ascii="Franklin Gothic Book" w:hAnsi="Franklin Gothic Book"/>
                <w:spacing w:val="-1"/>
                <w:sz w:val="20"/>
                <w:szCs w:val="20"/>
              </w:rPr>
              <w:t xml:space="preserve">Az </w:t>
            </w:r>
            <w:proofErr w:type="spellStart"/>
            <w:r w:rsidRPr="00C53388">
              <w:rPr>
                <w:rFonts w:ascii="Franklin Gothic Book" w:hAnsi="Franklin Gothic Book"/>
                <w:spacing w:val="-1"/>
                <w:sz w:val="20"/>
                <w:szCs w:val="20"/>
              </w:rPr>
              <w:t>alkatrész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műszaki</w:t>
            </w:r>
            <w:proofErr w:type="spellEnd"/>
            <w:r w:rsidRPr="00C53388">
              <w:rPr>
                <w:rFonts w:ascii="Franklin Gothic Book" w:hAnsi="Franklin Gothic Book"/>
                <w:spacing w:val="-48"/>
                <w:sz w:val="20"/>
                <w:szCs w:val="20"/>
              </w:rPr>
              <w:t xml:space="preserve"> </w:t>
            </w:r>
            <w:proofErr w:type="spellStart"/>
            <w:r w:rsidRPr="00C53388">
              <w:rPr>
                <w:rFonts w:ascii="Franklin Gothic Book" w:hAnsi="Franklin Gothic Book"/>
                <w:sz w:val="20"/>
                <w:szCs w:val="20"/>
              </w:rPr>
              <w:t>előírásai</w:t>
            </w:r>
            <w:proofErr w:type="spellEnd"/>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pacing w:val="-2"/>
                <w:sz w:val="20"/>
                <w:szCs w:val="20"/>
              </w:rPr>
              <w:t xml:space="preserve"> </w:t>
            </w:r>
            <w:r w:rsidRPr="00C53388">
              <w:rPr>
                <w:rFonts w:ascii="Franklin Gothic Book" w:hAnsi="Franklin Gothic Book"/>
                <w:sz w:val="20"/>
                <w:szCs w:val="20"/>
              </w:rPr>
              <w:t xml:space="preserve">a </w:t>
            </w:r>
            <w:proofErr w:type="spellStart"/>
            <w:r w:rsidRPr="00C53388">
              <w:rPr>
                <w:rFonts w:ascii="Franklin Gothic Book" w:hAnsi="Franklin Gothic Book"/>
                <w:sz w:val="20"/>
                <w:szCs w:val="20"/>
              </w:rPr>
              <w:t>kiválasztott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3"/>
                <w:sz w:val="20"/>
                <w:szCs w:val="20"/>
              </w:rPr>
              <w:t>eszközökkel</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pacing w:val="-3"/>
                <w:sz w:val="20"/>
                <w:szCs w:val="20"/>
              </w:rPr>
              <w:t>mér</w:t>
            </w:r>
            <w:proofErr w:type="spellEnd"/>
            <w:r w:rsidRPr="00C53388">
              <w:rPr>
                <w:rFonts w:ascii="Franklin Gothic Book" w:hAnsi="Franklin Gothic Book"/>
                <w:spacing w:val="-3"/>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ellenőriz</w:t>
            </w:r>
            <w:proofErr w:type="spellEnd"/>
            <w:r w:rsidR="00724F24"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dokumentálva</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minősíti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alkatrészt</w:t>
            </w:r>
            <w:proofErr w:type="spellEnd"/>
            <w:r w:rsidRPr="00C53388">
              <w:rPr>
                <w:rFonts w:ascii="Franklin Gothic Book" w:hAnsi="Franklin Gothic Book"/>
                <w:sz w:val="20"/>
                <w:szCs w:val="20"/>
              </w:rPr>
              <w:t>.</w:t>
            </w:r>
          </w:p>
        </w:tc>
        <w:tc>
          <w:tcPr>
            <w:tcW w:w="2410" w:type="dxa"/>
            <w:vAlign w:val="center"/>
          </w:tcPr>
          <w:p w14:paraId="577FCCE2"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Ismeri</w:t>
            </w:r>
            <w:proofErr w:type="spellEnd"/>
            <w:r w:rsidRPr="00C53388">
              <w:rPr>
                <w:rFonts w:ascii="Franklin Gothic Book" w:hAnsi="Franklin Gothic Book"/>
                <w:spacing w:val="-12"/>
                <w:sz w:val="20"/>
                <w:szCs w:val="20"/>
              </w:rPr>
              <w:t xml:space="preserve"> </w:t>
            </w:r>
            <w:r w:rsidRPr="00C53388">
              <w:rPr>
                <w:rFonts w:ascii="Franklin Gothic Book" w:hAnsi="Franklin Gothic Book"/>
                <w:spacing w:val="-1"/>
                <w:sz w:val="20"/>
                <w:szCs w:val="20"/>
              </w:rPr>
              <w:t>a</w:t>
            </w:r>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mérőeszközök</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alkalmazási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területeit</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fontosabb</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metrológiai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jellemzőit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geometriai</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mérés</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z w:val="20"/>
                <w:szCs w:val="20"/>
              </w:rPr>
              <w:t>és</w:t>
            </w:r>
            <w:proofErr w:type="spellEnd"/>
            <w:r w:rsidR="009179EE"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ellenőrzés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egyszerű</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módjait</w:t>
            </w:r>
            <w:proofErr w:type="spellEnd"/>
            <w:r w:rsidRPr="00C53388">
              <w:rPr>
                <w:rFonts w:ascii="Franklin Gothic Book" w:hAnsi="Franklin Gothic Book"/>
                <w:sz w:val="20"/>
                <w:szCs w:val="20"/>
              </w:rPr>
              <w:t>.</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Tudja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009179EE"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minősítés</w:t>
            </w:r>
            <w:proofErr w:type="spellEnd"/>
            <w:r w:rsidRPr="00C53388">
              <w:rPr>
                <w:rFonts w:ascii="Franklin Gothic Book" w:hAnsi="Franklin Gothic Book"/>
                <w:spacing w:val="-8"/>
                <w:sz w:val="20"/>
                <w:szCs w:val="20"/>
              </w:rPr>
              <w:t xml:space="preserve"> </w:t>
            </w:r>
            <w:proofErr w:type="spellStart"/>
            <w:r w:rsidRPr="00C53388">
              <w:rPr>
                <w:rFonts w:ascii="Franklin Gothic Book" w:hAnsi="Franklin Gothic Book"/>
                <w:sz w:val="20"/>
                <w:szCs w:val="20"/>
              </w:rPr>
              <w:t>szerepét</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lényegét</w:t>
            </w:r>
            <w:proofErr w:type="spellEnd"/>
            <w:r w:rsidRPr="00C53388">
              <w:rPr>
                <w:rFonts w:ascii="Franklin Gothic Book" w:hAnsi="Franklin Gothic Book"/>
                <w:sz w:val="20"/>
                <w:szCs w:val="20"/>
              </w:rPr>
              <w:t>.</w:t>
            </w:r>
          </w:p>
        </w:tc>
        <w:tc>
          <w:tcPr>
            <w:tcW w:w="2126" w:type="dxa"/>
            <w:vMerge/>
            <w:tcBorders>
              <w:top w:val="nil"/>
            </w:tcBorders>
            <w:vAlign w:val="center"/>
          </w:tcPr>
          <w:p w14:paraId="5CE3E566" w14:textId="77777777" w:rsidR="00F07D93" w:rsidRPr="00C53388" w:rsidRDefault="00F07D93" w:rsidP="00C53388">
            <w:pPr>
              <w:jc w:val="center"/>
              <w:rPr>
                <w:rFonts w:ascii="Franklin Gothic Book" w:hAnsi="Franklin Gothic Book"/>
                <w:sz w:val="20"/>
                <w:szCs w:val="20"/>
                <w:lang w:val="hu-HU"/>
              </w:rPr>
            </w:pPr>
          </w:p>
        </w:tc>
        <w:tc>
          <w:tcPr>
            <w:tcW w:w="2111" w:type="dxa"/>
            <w:vAlign w:val="center"/>
          </w:tcPr>
          <w:p w14:paraId="2DE45817" w14:textId="77777777" w:rsidR="00F07D93" w:rsidRPr="00C53388" w:rsidRDefault="00F07D9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Teljesen</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önállóan</w:t>
            </w:r>
            <w:proofErr w:type="spellEnd"/>
          </w:p>
        </w:tc>
      </w:tr>
      <w:tr w:rsidR="00F07D93" w:rsidRPr="00CB71FA" w14:paraId="29CC5243" w14:textId="77777777" w:rsidTr="00C53388">
        <w:trPr>
          <w:trHeight w:val="1485"/>
        </w:trPr>
        <w:tc>
          <w:tcPr>
            <w:tcW w:w="2415" w:type="dxa"/>
            <w:vAlign w:val="center"/>
          </w:tcPr>
          <w:p w14:paraId="204CA68E" w14:textId="5A684E5D" w:rsidR="00F07D93" w:rsidRPr="00C53388" w:rsidRDefault="00F07D9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Kiválasztja</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feladat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megoldására</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alkalmas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eszközöket</w:t>
            </w:r>
            <w:proofErr w:type="spellEnd"/>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alkatrészeken</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található</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jelölések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katalógusadatok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alapján</w:t>
            </w:r>
            <w:proofErr w:type="spellEnd"/>
            <w:ins w:id="582" w:author="Balogh Nóra" w:date="2024-11-29T10:47:00Z" w16du:dateUtc="2024-11-29T09:47:00Z">
              <w:r w:rsidR="00160677">
                <w:rPr>
                  <w:rFonts w:ascii="Franklin Gothic Book" w:hAnsi="Franklin Gothic Book"/>
                  <w:sz w:val="20"/>
                  <w:szCs w:val="20"/>
                  <w:lang w:val="hu-HU"/>
                </w:rPr>
                <w:t xml:space="preserve"> </w:t>
              </w:r>
            </w:ins>
            <w:del w:id="583" w:author="Balogh Nóra" w:date="2024-11-29T10:47:00Z" w16du:dateUtc="2024-11-29T09:47:00Z">
              <w:r w:rsidR="005E2FD3" w:rsidRPr="00CB71FA" w:rsidDel="00160677">
                <w:rPr>
                  <w:rFonts w:ascii="Franklin Gothic Book" w:hAnsi="Franklin Gothic Book"/>
                  <w:sz w:val="20"/>
                  <w:szCs w:val="20"/>
                  <w:lang w:val="hu-HU"/>
                </w:rPr>
                <w:delText xml:space="preserve">  </w:delText>
              </w:r>
            </w:del>
            <w:r w:rsidR="005E2FD3" w:rsidRPr="00CB71FA">
              <w:rPr>
                <w:rFonts w:ascii="Franklin Gothic Book" w:hAnsi="Franklin Gothic Book"/>
                <w:sz w:val="20"/>
                <w:szCs w:val="20"/>
                <w:lang w:val="hu-HU"/>
              </w:rPr>
              <w:t>adott feladathoz</w:t>
            </w:r>
            <w:r w:rsidR="005E2FD3" w:rsidRPr="00CB71FA">
              <w:rPr>
                <w:rFonts w:ascii="Franklin Gothic Book" w:hAnsi="Franklin Gothic Book"/>
                <w:spacing w:val="1"/>
                <w:sz w:val="20"/>
                <w:szCs w:val="20"/>
                <w:lang w:val="hu-HU"/>
              </w:rPr>
              <w:t xml:space="preserve"> </w:t>
            </w:r>
            <w:r w:rsidR="005E2FD3" w:rsidRPr="00CB71FA">
              <w:rPr>
                <w:rFonts w:ascii="Franklin Gothic Book" w:hAnsi="Franklin Gothic Book"/>
                <w:sz w:val="20"/>
                <w:szCs w:val="20"/>
                <w:lang w:val="hu-HU"/>
              </w:rPr>
              <w:t>kapcsolási rajzokat</w:t>
            </w:r>
            <w:r w:rsidR="005E2FD3" w:rsidRPr="00CB71FA">
              <w:rPr>
                <w:rFonts w:ascii="Franklin Gothic Book" w:hAnsi="Franklin Gothic Book"/>
                <w:spacing w:val="1"/>
                <w:sz w:val="20"/>
                <w:szCs w:val="20"/>
                <w:lang w:val="hu-HU"/>
              </w:rPr>
              <w:t xml:space="preserve"> </w:t>
            </w:r>
            <w:r w:rsidR="005E2FD3" w:rsidRPr="00CB71FA">
              <w:rPr>
                <w:rFonts w:ascii="Franklin Gothic Book" w:hAnsi="Franklin Gothic Book"/>
                <w:sz w:val="20"/>
                <w:szCs w:val="20"/>
                <w:lang w:val="hu-HU"/>
              </w:rPr>
              <w:t>készít és értelmez,</w:t>
            </w:r>
            <w:r w:rsidR="005E2FD3" w:rsidRPr="00CB71FA">
              <w:rPr>
                <w:rFonts w:ascii="Franklin Gothic Book" w:hAnsi="Franklin Gothic Book"/>
                <w:spacing w:val="1"/>
                <w:sz w:val="20"/>
                <w:szCs w:val="20"/>
                <w:lang w:val="hu-HU"/>
              </w:rPr>
              <w:t xml:space="preserve"> </w:t>
            </w:r>
            <w:r w:rsidR="005E2FD3" w:rsidRPr="00CB71FA">
              <w:rPr>
                <w:rFonts w:ascii="Franklin Gothic Book" w:hAnsi="Franklin Gothic Book"/>
                <w:spacing w:val="-1"/>
                <w:sz w:val="20"/>
                <w:szCs w:val="20"/>
                <w:lang w:val="hu-HU"/>
              </w:rPr>
              <w:t>szabványos</w:t>
            </w:r>
            <w:r w:rsidR="005E2FD3" w:rsidRPr="00CB71FA">
              <w:rPr>
                <w:rFonts w:ascii="Franklin Gothic Book" w:hAnsi="Franklin Gothic Book"/>
                <w:spacing w:val="-10"/>
                <w:sz w:val="20"/>
                <w:szCs w:val="20"/>
                <w:lang w:val="hu-HU"/>
              </w:rPr>
              <w:t xml:space="preserve"> </w:t>
            </w:r>
            <w:r w:rsidR="005E2FD3" w:rsidRPr="00CB71FA">
              <w:rPr>
                <w:rFonts w:ascii="Franklin Gothic Book" w:hAnsi="Franklin Gothic Book"/>
                <w:spacing w:val="-1"/>
                <w:sz w:val="20"/>
                <w:szCs w:val="20"/>
                <w:lang w:val="hu-HU"/>
              </w:rPr>
              <w:t xml:space="preserve">jelölések </w:t>
            </w:r>
            <w:r w:rsidR="005E2FD3" w:rsidRPr="00CB71FA">
              <w:rPr>
                <w:rFonts w:ascii="Franklin Gothic Book" w:hAnsi="Franklin Gothic Book"/>
                <w:sz w:val="20"/>
                <w:szCs w:val="20"/>
                <w:lang w:val="hu-HU"/>
              </w:rPr>
              <w:t>alkalmazásával.</w:t>
            </w:r>
          </w:p>
        </w:tc>
        <w:tc>
          <w:tcPr>
            <w:tcW w:w="2410" w:type="dxa"/>
            <w:vAlign w:val="center"/>
          </w:tcPr>
          <w:p w14:paraId="379E526E" w14:textId="77777777" w:rsidR="00F07D93" w:rsidRPr="00C53388" w:rsidRDefault="00F07D93" w:rsidP="00C53388">
            <w:pPr>
              <w:pStyle w:val="TableParagraph"/>
              <w:ind w:left="278" w:firstLine="3"/>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egyszerű</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2"/>
                <w:sz w:val="20"/>
                <w:szCs w:val="20"/>
              </w:rPr>
              <w:t>áramkör</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felépítését</w:t>
            </w:r>
            <w:proofErr w:type="spellEnd"/>
            <w:r w:rsidRPr="00C53388">
              <w:rPr>
                <w:rFonts w:ascii="Franklin Gothic Book" w:hAnsi="Franklin Gothic Book"/>
                <w:spacing w:val="-1"/>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anyagait</w:t>
            </w:r>
            <w:proofErr w:type="spellEnd"/>
            <w:r w:rsidRPr="00C53388">
              <w:rPr>
                <w:rFonts w:ascii="Franklin Gothic Book" w:hAnsi="Franklin Gothic Book"/>
                <w:sz w:val="20"/>
                <w:szCs w:val="20"/>
              </w:rPr>
              <w:t>,</w:t>
            </w:r>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eszközeit</w:t>
            </w:r>
            <w:proofErr w:type="spellEnd"/>
            <w:r w:rsidRPr="00C53388">
              <w:rPr>
                <w:rFonts w:ascii="Franklin Gothic Book" w:hAnsi="Franklin Gothic Book"/>
                <w:sz w:val="20"/>
                <w:szCs w:val="20"/>
              </w:rPr>
              <w:t>.</w:t>
            </w:r>
          </w:p>
        </w:tc>
        <w:tc>
          <w:tcPr>
            <w:tcW w:w="2126" w:type="dxa"/>
            <w:vAlign w:val="center"/>
          </w:tcPr>
          <w:p w14:paraId="4FCD0C51" w14:textId="77777777" w:rsidR="00F07D93" w:rsidRPr="00C53388" w:rsidRDefault="00F07D93" w:rsidP="00C53388">
            <w:pPr>
              <w:pStyle w:val="TableParagraph"/>
              <w:ind w:left="177"/>
              <w:jc w:val="center"/>
              <w:rPr>
                <w:rFonts w:ascii="Franklin Gothic Book" w:hAnsi="Franklin Gothic Book"/>
                <w:sz w:val="20"/>
                <w:szCs w:val="20"/>
                <w:lang w:val="hu-HU"/>
              </w:rPr>
            </w:pPr>
            <w:proofErr w:type="spellStart"/>
            <w:r w:rsidRPr="00C53388">
              <w:rPr>
                <w:rFonts w:ascii="Franklin Gothic Book" w:hAnsi="Franklin Gothic Book"/>
                <w:sz w:val="20"/>
                <w:szCs w:val="20"/>
              </w:rPr>
              <w:t>Kritikusan</w:t>
            </w:r>
            <w:proofErr w:type="spellEnd"/>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szemléli</w:t>
            </w:r>
            <w:proofErr w:type="spellEnd"/>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internetről</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letöltött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kapcsolásokat</w:t>
            </w:r>
            <w:proofErr w:type="spellEnd"/>
            <w:r w:rsidRPr="00C53388">
              <w:rPr>
                <w:rFonts w:ascii="Franklin Gothic Book" w:hAnsi="Franklin Gothic Book"/>
                <w:sz w:val="20"/>
                <w:szCs w:val="20"/>
              </w:rPr>
              <w:t>.</w:t>
            </w:r>
          </w:p>
        </w:tc>
        <w:tc>
          <w:tcPr>
            <w:tcW w:w="2111" w:type="dxa"/>
            <w:vAlign w:val="center"/>
          </w:tcPr>
          <w:p w14:paraId="085E6EC6" w14:textId="77777777" w:rsidR="00F07D93" w:rsidRPr="00C53388" w:rsidRDefault="00F07D93" w:rsidP="00C53388">
            <w:pPr>
              <w:pStyle w:val="TableParagraph"/>
              <w:spacing w:before="162"/>
              <w:ind w:hanging="29"/>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Instrukció</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részben</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önállóan</w:t>
            </w:r>
            <w:proofErr w:type="spellEnd"/>
          </w:p>
        </w:tc>
      </w:tr>
      <w:tr w:rsidR="001F48A9" w:rsidRPr="00CB71FA" w14:paraId="115AD5D7" w14:textId="77777777" w:rsidTr="00295780">
        <w:trPr>
          <w:trHeight w:val="1485"/>
        </w:trPr>
        <w:tc>
          <w:tcPr>
            <w:tcW w:w="2415" w:type="dxa"/>
            <w:vAlign w:val="center"/>
          </w:tcPr>
          <w:p w14:paraId="053F7807" w14:textId="33A18019"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Erősáramú és gyengeáramú alapszerelést létesít.</w:t>
            </w:r>
          </w:p>
        </w:tc>
        <w:tc>
          <w:tcPr>
            <w:tcW w:w="2410" w:type="dxa"/>
            <w:vAlign w:val="center"/>
          </w:tcPr>
          <w:p w14:paraId="6EEC55EB" w14:textId="67367563"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Ismeri a villamossági</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anyagokat, szerelvényeket,</w:t>
            </w:r>
            <w:r w:rsidRPr="00CB71FA">
              <w:rPr>
                <w:rFonts w:ascii="Franklin Gothic Book" w:hAnsi="Franklin Gothic Book"/>
                <w:spacing w:val="1"/>
                <w:sz w:val="20"/>
                <w:szCs w:val="20"/>
                <w:lang w:val="hu-HU"/>
              </w:rPr>
              <w:t xml:space="preserve"> </w:t>
            </w:r>
            <w:r w:rsidRPr="00CB71FA">
              <w:rPr>
                <w:rFonts w:ascii="Franklin Gothic Book" w:hAnsi="Franklin Gothic Book"/>
                <w:spacing w:val="-2"/>
                <w:sz w:val="20"/>
                <w:szCs w:val="20"/>
                <w:lang w:val="hu-HU"/>
              </w:rPr>
              <w:t xml:space="preserve">fogyasztókat, </w:t>
            </w:r>
            <w:r w:rsidRPr="00CB71FA">
              <w:rPr>
                <w:rFonts w:ascii="Franklin Gothic Book" w:hAnsi="Franklin Gothic Book"/>
                <w:spacing w:val="-1"/>
                <w:sz w:val="20"/>
                <w:szCs w:val="20"/>
                <w:lang w:val="hu-HU"/>
              </w:rPr>
              <w:t>szerelési</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technológiákat.</w:t>
            </w:r>
          </w:p>
        </w:tc>
        <w:tc>
          <w:tcPr>
            <w:tcW w:w="2126" w:type="dxa"/>
            <w:vAlign w:val="center"/>
          </w:tcPr>
          <w:p w14:paraId="7BA90D1B" w14:textId="2F424A5B" w:rsidR="001F48A9" w:rsidRPr="00CB71FA" w:rsidRDefault="001F48A9" w:rsidP="001F48A9">
            <w:pPr>
              <w:pStyle w:val="TableParagraph"/>
              <w:ind w:left="177"/>
              <w:jc w:val="center"/>
              <w:rPr>
                <w:rFonts w:ascii="Franklin Gothic Book" w:hAnsi="Franklin Gothic Book"/>
                <w:sz w:val="20"/>
                <w:szCs w:val="20"/>
                <w:lang w:val="hu-HU"/>
              </w:rPr>
            </w:pPr>
            <w:r w:rsidRPr="00CB71FA">
              <w:rPr>
                <w:rFonts w:ascii="Franklin Gothic Book" w:hAnsi="Franklin Gothic Book"/>
                <w:spacing w:val="-1"/>
                <w:sz w:val="20"/>
                <w:szCs w:val="20"/>
                <w:lang w:val="hu-HU"/>
              </w:rPr>
              <w:t>Munkáját igényesen,</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pontosan</w:t>
            </w:r>
            <w:r w:rsidRPr="00CB71FA">
              <w:rPr>
                <w:rFonts w:ascii="Franklin Gothic Book" w:hAnsi="Franklin Gothic Book"/>
                <w:spacing w:val="-4"/>
                <w:sz w:val="20"/>
                <w:szCs w:val="20"/>
                <w:lang w:val="hu-HU"/>
              </w:rPr>
              <w:t xml:space="preserve"> </w:t>
            </w:r>
            <w:r w:rsidRPr="00CB71FA">
              <w:rPr>
                <w:rFonts w:ascii="Franklin Gothic Book" w:hAnsi="Franklin Gothic Book"/>
                <w:sz w:val="20"/>
                <w:szCs w:val="20"/>
                <w:lang w:val="hu-HU"/>
              </w:rPr>
              <w:t>végzi.</w:t>
            </w:r>
            <w:r w:rsidRPr="00CB71FA">
              <w:rPr>
                <w:rFonts w:ascii="Franklin Gothic Book" w:hAnsi="Franklin Gothic Book"/>
                <w:spacing w:val="-2"/>
                <w:sz w:val="20"/>
                <w:szCs w:val="20"/>
                <w:lang w:val="hu-HU"/>
              </w:rPr>
              <w:t xml:space="preserve"> </w:t>
            </w:r>
            <w:r w:rsidRPr="00CB71FA">
              <w:rPr>
                <w:rFonts w:ascii="Franklin Gothic Book" w:hAnsi="Franklin Gothic Book"/>
                <w:sz w:val="20"/>
                <w:szCs w:val="20"/>
                <w:lang w:val="hu-HU"/>
              </w:rPr>
              <w:t xml:space="preserve">A </w:t>
            </w:r>
            <w:r w:rsidRPr="00CB71FA">
              <w:rPr>
                <w:rFonts w:ascii="Franklin Gothic Book" w:hAnsi="Franklin Gothic Book"/>
                <w:spacing w:val="-1"/>
                <w:sz w:val="20"/>
                <w:szCs w:val="20"/>
                <w:lang w:val="hu-HU"/>
              </w:rPr>
              <w:t>biztonságtechnikai,</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 xml:space="preserve">munkavédelmi </w:t>
            </w:r>
            <w:r w:rsidRPr="00CB71FA">
              <w:rPr>
                <w:rFonts w:ascii="Franklin Gothic Book" w:hAnsi="Franklin Gothic Book"/>
                <w:spacing w:val="-1"/>
                <w:sz w:val="20"/>
                <w:szCs w:val="20"/>
                <w:lang w:val="hu-HU"/>
              </w:rPr>
              <w:t>előírások betartására,</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betartatására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törekszik.</w:t>
            </w:r>
          </w:p>
        </w:tc>
        <w:tc>
          <w:tcPr>
            <w:tcW w:w="2111" w:type="dxa"/>
            <w:vAlign w:val="center"/>
          </w:tcPr>
          <w:p w14:paraId="1F68C503" w14:textId="1D2B5469"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r w:rsidRPr="00CB71FA">
              <w:rPr>
                <w:rFonts w:ascii="Franklin Gothic Book" w:hAnsi="Franklin Gothic Book"/>
                <w:spacing w:val="-1"/>
                <w:sz w:val="20"/>
                <w:szCs w:val="20"/>
                <w:lang w:val="hu-HU"/>
              </w:rPr>
              <w:t xml:space="preserve">Instrukció </w:t>
            </w:r>
            <w:r w:rsidRPr="00CB71FA">
              <w:rPr>
                <w:rFonts w:ascii="Franklin Gothic Book" w:hAnsi="Franklin Gothic Book"/>
                <w:sz w:val="20"/>
                <w:szCs w:val="20"/>
                <w:lang w:val="hu-HU"/>
              </w:rPr>
              <w:t>alapján</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részben</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önállóan</w:t>
            </w:r>
          </w:p>
        </w:tc>
      </w:tr>
      <w:tr w:rsidR="001F48A9" w:rsidRPr="00CB71FA" w14:paraId="0BC00B71" w14:textId="77777777" w:rsidTr="00295780">
        <w:trPr>
          <w:trHeight w:val="1485"/>
        </w:trPr>
        <w:tc>
          <w:tcPr>
            <w:tcW w:w="2415" w:type="dxa"/>
            <w:vAlign w:val="center"/>
          </w:tcPr>
          <w:p w14:paraId="16D3D210" w14:textId="22520156"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Elvégzi</w:t>
            </w:r>
            <w:r w:rsidRPr="00CB71FA">
              <w:rPr>
                <w:rFonts w:ascii="Franklin Gothic Book" w:hAnsi="Franklin Gothic Book"/>
                <w:spacing w:val="-11"/>
                <w:sz w:val="20"/>
                <w:szCs w:val="20"/>
                <w:lang w:val="hu-HU"/>
              </w:rPr>
              <w:t xml:space="preserve"> a hibavédelmi módok </w:t>
            </w:r>
            <w:r w:rsidRPr="00CB71FA">
              <w:rPr>
                <w:rFonts w:ascii="Franklin Gothic Book" w:hAnsi="Franklin Gothic Book"/>
                <w:sz w:val="20"/>
                <w:szCs w:val="20"/>
                <w:lang w:val="hu-HU"/>
              </w:rPr>
              <w:t xml:space="preserve">szerelői </w:t>
            </w:r>
            <w:r w:rsidRPr="00CB71FA">
              <w:rPr>
                <w:rFonts w:ascii="Franklin Gothic Book" w:hAnsi="Franklin Gothic Book"/>
                <w:spacing w:val="-1"/>
                <w:sz w:val="20"/>
                <w:szCs w:val="20"/>
                <w:lang w:val="hu-HU"/>
              </w:rPr>
              <w:t xml:space="preserve">ellenőrzését </w:t>
            </w:r>
            <w:r w:rsidRPr="00CB71FA">
              <w:rPr>
                <w:rFonts w:ascii="Franklin Gothic Book" w:hAnsi="Franklin Gothic Book"/>
                <w:sz w:val="20"/>
                <w:szCs w:val="20"/>
                <w:lang w:val="hu-HU"/>
              </w:rPr>
              <w:t>és</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elbírálja</w:t>
            </w:r>
            <w:r w:rsidRPr="00CB71FA">
              <w:rPr>
                <w:rFonts w:ascii="Franklin Gothic Book" w:hAnsi="Franklin Gothic Book"/>
                <w:spacing w:val="-2"/>
                <w:sz w:val="20"/>
                <w:szCs w:val="20"/>
                <w:lang w:val="hu-HU"/>
              </w:rPr>
              <w:t xml:space="preserve"> </w:t>
            </w:r>
            <w:r w:rsidRPr="00CB71FA">
              <w:rPr>
                <w:rFonts w:ascii="Franklin Gothic Book" w:hAnsi="Franklin Gothic Book"/>
                <w:sz w:val="20"/>
                <w:szCs w:val="20"/>
                <w:lang w:val="hu-HU"/>
              </w:rPr>
              <w:t>a működőképességüket.</w:t>
            </w:r>
          </w:p>
        </w:tc>
        <w:tc>
          <w:tcPr>
            <w:tcW w:w="2410" w:type="dxa"/>
            <w:vAlign w:val="center"/>
          </w:tcPr>
          <w:p w14:paraId="572E6310" w14:textId="3F09F4C4"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Ismeri</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szerelői ellenőrzés</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szerepét</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és</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végrehajtására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vonatkozó</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előírásokat.</w:t>
            </w:r>
          </w:p>
        </w:tc>
        <w:tc>
          <w:tcPr>
            <w:tcW w:w="2126" w:type="dxa"/>
            <w:vAlign w:val="center"/>
          </w:tcPr>
          <w:p w14:paraId="299B3FF2" w14:textId="7BFFE9B4" w:rsidR="001F48A9" w:rsidRPr="00CB71FA" w:rsidRDefault="001F48A9" w:rsidP="001F48A9">
            <w:pPr>
              <w:pStyle w:val="TableParagraph"/>
              <w:ind w:left="177"/>
              <w:jc w:val="center"/>
              <w:rPr>
                <w:rFonts w:ascii="Franklin Gothic Book" w:hAnsi="Franklin Gothic Book"/>
                <w:sz w:val="20"/>
                <w:szCs w:val="20"/>
                <w:lang w:val="hu-HU"/>
              </w:rPr>
            </w:pPr>
            <w:r w:rsidRPr="00CB71FA">
              <w:rPr>
                <w:rFonts w:ascii="Franklin Gothic Book" w:hAnsi="Franklin Gothic Book"/>
                <w:sz w:val="20"/>
                <w:szCs w:val="20"/>
                <w:lang w:val="hu-HU"/>
              </w:rPr>
              <w:t>Felelősen</w:t>
            </w:r>
            <w:r w:rsidRPr="00CB71FA">
              <w:rPr>
                <w:rFonts w:ascii="Franklin Gothic Book" w:hAnsi="Franklin Gothic Book"/>
                <w:spacing w:val="-8"/>
                <w:sz w:val="20"/>
                <w:szCs w:val="20"/>
                <w:lang w:val="hu-HU"/>
              </w:rPr>
              <w:t xml:space="preserve"> </w:t>
            </w:r>
            <w:r w:rsidRPr="00CB71FA">
              <w:rPr>
                <w:rFonts w:ascii="Franklin Gothic Book" w:hAnsi="Franklin Gothic Book"/>
                <w:sz w:val="20"/>
                <w:szCs w:val="20"/>
                <w:lang w:val="hu-HU"/>
              </w:rPr>
              <w:t>viselkedik. Törekszik</w:t>
            </w:r>
            <w:r w:rsidRPr="00CB71FA">
              <w:rPr>
                <w:rFonts w:ascii="Franklin Gothic Book" w:hAnsi="Franklin Gothic Book"/>
                <w:spacing w:val="-11"/>
                <w:sz w:val="20"/>
                <w:szCs w:val="20"/>
                <w:lang w:val="hu-HU"/>
              </w:rPr>
              <w:t xml:space="preserve"> </w:t>
            </w:r>
            <w:r w:rsidRPr="00CB71FA">
              <w:rPr>
                <w:rFonts w:ascii="Franklin Gothic Book" w:hAnsi="Franklin Gothic Book"/>
                <w:sz w:val="20"/>
                <w:szCs w:val="20"/>
                <w:lang w:val="hu-HU"/>
              </w:rPr>
              <w:t xml:space="preserve">a </w:t>
            </w:r>
            <w:r w:rsidRPr="00CB71FA">
              <w:rPr>
                <w:rFonts w:ascii="Franklin Gothic Book" w:hAnsi="Franklin Gothic Book"/>
                <w:spacing w:val="-1"/>
                <w:sz w:val="20"/>
                <w:szCs w:val="20"/>
                <w:lang w:val="hu-HU"/>
              </w:rPr>
              <w:t>biztonságtechnikai,</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 xml:space="preserve">munkavédelmi </w:t>
            </w:r>
            <w:r w:rsidRPr="00CB71FA">
              <w:rPr>
                <w:rFonts w:ascii="Franklin Gothic Book" w:hAnsi="Franklin Gothic Book"/>
                <w:spacing w:val="-1"/>
                <w:sz w:val="20"/>
                <w:szCs w:val="20"/>
                <w:lang w:val="hu-HU"/>
              </w:rPr>
              <w:t>előírások betartására,</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betartatására.</w:t>
            </w:r>
          </w:p>
        </w:tc>
        <w:tc>
          <w:tcPr>
            <w:tcW w:w="2111" w:type="dxa"/>
            <w:vAlign w:val="center"/>
          </w:tcPr>
          <w:p w14:paraId="43F0E64E" w14:textId="23B58AD0"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r w:rsidRPr="00CB71FA">
              <w:rPr>
                <w:rFonts w:ascii="Franklin Gothic Book" w:hAnsi="Franklin Gothic Book"/>
                <w:sz w:val="20"/>
                <w:szCs w:val="20"/>
                <w:lang w:val="hu-HU"/>
              </w:rPr>
              <w:t>Teljesen</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önállóan</w:t>
            </w:r>
          </w:p>
        </w:tc>
      </w:tr>
      <w:tr w:rsidR="001F48A9" w:rsidRPr="00CB71FA" w14:paraId="4D492884" w14:textId="77777777" w:rsidTr="00295780">
        <w:trPr>
          <w:trHeight w:val="1485"/>
        </w:trPr>
        <w:tc>
          <w:tcPr>
            <w:tcW w:w="2415" w:type="dxa"/>
            <w:vAlign w:val="center"/>
          </w:tcPr>
          <w:p w14:paraId="248BFBAE" w14:textId="4199B442"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lastRenderedPageBreak/>
              <w:t>Méréssel ellenőrzi 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tápegységek jelalakját,</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feszültség-, áram- és</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teljesítményviszonyait,</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hatásfokát.</w:t>
            </w:r>
          </w:p>
        </w:tc>
        <w:tc>
          <w:tcPr>
            <w:tcW w:w="2410" w:type="dxa"/>
            <w:vAlign w:val="center"/>
          </w:tcPr>
          <w:p w14:paraId="29430D84" w14:textId="40A50EF0"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Megnevezi 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tápegységek</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kialakításának lehetséges</w:t>
            </w:r>
            <w:r w:rsidRPr="00CB71FA">
              <w:rPr>
                <w:rFonts w:ascii="Franklin Gothic Book" w:hAnsi="Franklin Gothic Book"/>
                <w:spacing w:val="-4"/>
                <w:sz w:val="20"/>
                <w:szCs w:val="20"/>
                <w:lang w:val="hu-HU"/>
              </w:rPr>
              <w:t xml:space="preserve"> </w:t>
            </w:r>
            <w:r w:rsidRPr="00CB71FA">
              <w:rPr>
                <w:rFonts w:ascii="Franklin Gothic Book" w:hAnsi="Franklin Gothic Book"/>
                <w:sz w:val="20"/>
                <w:szCs w:val="20"/>
                <w:lang w:val="hu-HU"/>
              </w:rPr>
              <w:t>elveit. Ismeri</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az</w:t>
            </w:r>
            <w:r w:rsidRPr="00CB71FA">
              <w:rPr>
                <w:rFonts w:ascii="Franklin Gothic Book" w:hAnsi="Franklin Gothic Book"/>
                <w:spacing w:val="-2"/>
                <w:sz w:val="20"/>
                <w:szCs w:val="20"/>
                <w:lang w:val="hu-HU"/>
              </w:rPr>
              <w:t xml:space="preserve"> </w:t>
            </w:r>
            <w:r w:rsidRPr="00CB71FA">
              <w:rPr>
                <w:rFonts w:ascii="Franklin Gothic Book" w:hAnsi="Franklin Gothic Book"/>
                <w:sz w:val="20"/>
                <w:szCs w:val="20"/>
                <w:lang w:val="hu-HU"/>
              </w:rPr>
              <w:t>egyes megvalósítások</w:t>
            </w:r>
            <w:r w:rsidRPr="00CB71FA">
              <w:rPr>
                <w:rFonts w:ascii="Franklin Gothic Book" w:hAnsi="Franklin Gothic Book"/>
                <w:spacing w:val="-8"/>
                <w:sz w:val="20"/>
                <w:szCs w:val="20"/>
                <w:lang w:val="hu-HU"/>
              </w:rPr>
              <w:t xml:space="preserve"> </w:t>
            </w:r>
            <w:r w:rsidRPr="00CB71FA">
              <w:rPr>
                <w:rFonts w:ascii="Franklin Gothic Book" w:hAnsi="Franklin Gothic Book"/>
                <w:sz w:val="20"/>
                <w:szCs w:val="20"/>
                <w:lang w:val="hu-HU"/>
              </w:rPr>
              <w:t>fizikai paramétereit.</w:t>
            </w:r>
          </w:p>
        </w:tc>
        <w:tc>
          <w:tcPr>
            <w:tcW w:w="2126" w:type="dxa"/>
            <w:vAlign w:val="center"/>
          </w:tcPr>
          <w:p w14:paraId="0C6A497D" w14:textId="173AD832" w:rsidR="001F48A9" w:rsidRPr="00CB71FA" w:rsidRDefault="001F48A9" w:rsidP="001F48A9">
            <w:pPr>
              <w:pStyle w:val="TableParagraph"/>
              <w:ind w:left="177"/>
              <w:jc w:val="center"/>
              <w:rPr>
                <w:rFonts w:ascii="Franklin Gothic Book" w:hAnsi="Franklin Gothic Book"/>
                <w:sz w:val="20"/>
                <w:szCs w:val="20"/>
                <w:lang w:val="hu-HU"/>
              </w:rPr>
            </w:pPr>
            <w:r w:rsidRPr="00CB71FA">
              <w:rPr>
                <w:rFonts w:ascii="Franklin Gothic Book" w:hAnsi="Franklin Gothic Book"/>
                <w:sz w:val="20"/>
                <w:szCs w:val="20"/>
                <w:lang w:val="hu-HU"/>
              </w:rPr>
              <w:t>Feladatát körültekintően végzi, betartva a biztonságos munkavégzés szabályait.</w:t>
            </w:r>
          </w:p>
        </w:tc>
        <w:tc>
          <w:tcPr>
            <w:tcW w:w="2111" w:type="dxa"/>
            <w:vAlign w:val="center"/>
          </w:tcPr>
          <w:p w14:paraId="6491ED4A" w14:textId="46673605"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r w:rsidRPr="00CB71FA">
              <w:rPr>
                <w:rFonts w:ascii="Franklin Gothic Book" w:hAnsi="Franklin Gothic Book"/>
                <w:sz w:val="20"/>
                <w:szCs w:val="20"/>
                <w:lang w:val="hu-HU"/>
              </w:rPr>
              <w:t>Teljesen</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önállóan</w:t>
            </w:r>
          </w:p>
        </w:tc>
      </w:tr>
      <w:tr w:rsidR="001F48A9" w:rsidRPr="00CB71FA" w14:paraId="7787AB04" w14:textId="77777777" w:rsidTr="00295780">
        <w:trPr>
          <w:trHeight w:val="1485"/>
        </w:trPr>
        <w:tc>
          <w:tcPr>
            <w:tcW w:w="2415" w:type="dxa"/>
            <w:vAlign w:val="center"/>
          </w:tcPr>
          <w:p w14:paraId="12B29E47" w14:textId="07A366DA"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Alapvető logikai</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 xml:space="preserve">kapcsolatokat </w:t>
            </w:r>
            <w:r w:rsidRPr="00CB71FA">
              <w:rPr>
                <w:rFonts w:ascii="Franklin Gothic Book" w:hAnsi="Franklin Gothic Book"/>
                <w:sz w:val="20"/>
                <w:szCs w:val="20"/>
                <w:lang w:val="hu-HU"/>
              </w:rPr>
              <w:t xml:space="preserve">valósít </w:t>
            </w:r>
            <w:r w:rsidRPr="00CB71FA">
              <w:rPr>
                <w:rFonts w:ascii="Franklin Gothic Book" w:hAnsi="Franklin Gothic Book"/>
                <w:spacing w:val="-48"/>
                <w:sz w:val="20"/>
                <w:szCs w:val="20"/>
                <w:lang w:val="hu-HU"/>
              </w:rPr>
              <w:t xml:space="preserve">  </w:t>
            </w:r>
            <w:r w:rsidRPr="00CB71FA">
              <w:rPr>
                <w:rFonts w:ascii="Franklin Gothic Book" w:hAnsi="Franklin Gothic Book"/>
                <w:sz w:val="20"/>
                <w:szCs w:val="20"/>
                <w:lang w:val="hu-HU"/>
              </w:rPr>
              <w:t>meg a különböző</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programozási nyelveken.</w:t>
            </w:r>
          </w:p>
        </w:tc>
        <w:tc>
          <w:tcPr>
            <w:tcW w:w="2410" w:type="dxa"/>
            <w:vAlign w:val="center"/>
          </w:tcPr>
          <w:p w14:paraId="696EBF24" w14:textId="22AD669B"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Ismeri</w:t>
            </w:r>
            <w:r w:rsidRPr="00CB71FA">
              <w:rPr>
                <w:rFonts w:ascii="Franklin Gothic Book" w:hAnsi="Franklin Gothic Book"/>
                <w:spacing w:val="-7"/>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7"/>
                <w:sz w:val="20"/>
                <w:szCs w:val="20"/>
                <w:lang w:val="hu-HU"/>
              </w:rPr>
              <w:t xml:space="preserve"> </w:t>
            </w:r>
            <w:r w:rsidRPr="00CB71FA">
              <w:rPr>
                <w:rFonts w:ascii="Franklin Gothic Book" w:hAnsi="Franklin Gothic Book"/>
                <w:sz w:val="20"/>
                <w:szCs w:val="20"/>
                <w:lang w:val="hu-HU"/>
              </w:rPr>
              <w:t>különböző</w:t>
            </w:r>
            <w:r w:rsidRPr="00CB71FA">
              <w:rPr>
                <w:rFonts w:ascii="Franklin Gothic Book" w:hAnsi="Franklin Gothic Book"/>
                <w:spacing w:val="-8"/>
                <w:sz w:val="20"/>
                <w:szCs w:val="20"/>
                <w:lang w:val="hu-HU"/>
              </w:rPr>
              <w:t xml:space="preserve"> </w:t>
            </w:r>
            <w:r w:rsidRPr="00CB71FA">
              <w:rPr>
                <w:rFonts w:ascii="Franklin Gothic Book" w:hAnsi="Franklin Gothic Book"/>
                <w:sz w:val="20"/>
                <w:szCs w:val="20"/>
                <w:lang w:val="hu-HU"/>
              </w:rPr>
              <w:t>PLC-</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programozási nyelveket.</w:t>
            </w:r>
          </w:p>
        </w:tc>
        <w:tc>
          <w:tcPr>
            <w:tcW w:w="2126" w:type="dxa"/>
            <w:vMerge w:val="restart"/>
            <w:vAlign w:val="center"/>
          </w:tcPr>
          <w:p w14:paraId="58A7AE81" w14:textId="15FC577D" w:rsidR="001F48A9" w:rsidRPr="00CB71FA" w:rsidRDefault="001F48A9" w:rsidP="001F48A9">
            <w:pPr>
              <w:pStyle w:val="TableParagraph"/>
              <w:ind w:left="177"/>
              <w:jc w:val="center"/>
              <w:rPr>
                <w:rFonts w:ascii="Franklin Gothic Book" w:hAnsi="Franklin Gothic Book"/>
                <w:sz w:val="20"/>
                <w:szCs w:val="20"/>
                <w:lang w:val="hu-HU"/>
              </w:rPr>
            </w:pPr>
            <w:r w:rsidRPr="00CB71FA">
              <w:rPr>
                <w:rFonts w:ascii="Franklin Gothic Book" w:hAnsi="Franklin Gothic Book"/>
                <w:sz w:val="20"/>
                <w:szCs w:val="20"/>
                <w:lang w:val="hu-HU"/>
              </w:rPr>
              <w:t>Feladatát</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 xml:space="preserve">körültekintően, felelősségteljesen </w:t>
            </w:r>
            <w:r w:rsidRPr="00CB71FA">
              <w:rPr>
                <w:rFonts w:ascii="Franklin Gothic Book" w:hAnsi="Franklin Gothic Book"/>
                <w:sz w:val="20"/>
                <w:szCs w:val="20"/>
                <w:lang w:val="hu-HU"/>
              </w:rPr>
              <w:t>végzi, betartva 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biztonságos</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munkavégzés</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szabályait</w:t>
            </w:r>
          </w:p>
        </w:tc>
        <w:tc>
          <w:tcPr>
            <w:tcW w:w="2111" w:type="dxa"/>
            <w:vMerge w:val="restart"/>
            <w:vAlign w:val="center"/>
          </w:tcPr>
          <w:p w14:paraId="33DE7051" w14:textId="1F792013"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r w:rsidRPr="00CB71FA">
              <w:rPr>
                <w:rFonts w:ascii="Franklin Gothic Book" w:hAnsi="Franklin Gothic Book"/>
                <w:spacing w:val="-1"/>
                <w:sz w:val="20"/>
                <w:szCs w:val="20"/>
                <w:lang w:val="hu-HU"/>
              </w:rPr>
              <w:t xml:space="preserve">Instrukció </w:t>
            </w:r>
            <w:r w:rsidRPr="00CB71FA">
              <w:rPr>
                <w:rFonts w:ascii="Franklin Gothic Book" w:hAnsi="Franklin Gothic Book"/>
                <w:sz w:val="20"/>
                <w:szCs w:val="20"/>
                <w:lang w:val="hu-HU"/>
              </w:rPr>
              <w:t>alapján</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részben</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önállóan</w:t>
            </w:r>
          </w:p>
        </w:tc>
      </w:tr>
      <w:tr w:rsidR="001F48A9" w:rsidRPr="00CB71FA" w14:paraId="11B0165E" w14:textId="77777777" w:rsidTr="00295780">
        <w:trPr>
          <w:trHeight w:val="1485"/>
        </w:trPr>
        <w:tc>
          <w:tcPr>
            <w:tcW w:w="2415" w:type="dxa"/>
            <w:vAlign w:val="center"/>
          </w:tcPr>
          <w:p w14:paraId="34E4240E" w14:textId="7145FEA1"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Alapszintű</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programokat tervez, kódol</w:t>
            </w:r>
          </w:p>
        </w:tc>
        <w:tc>
          <w:tcPr>
            <w:tcW w:w="2410" w:type="dxa"/>
            <w:vAlign w:val="center"/>
          </w:tcPr>
          <w:p w14:paraId="2F4801AF" w14:textId="25465AC7"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Ismeri a programtervezés és</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kódolás</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lépéseit.</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Ismeri</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az adott programozási</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nyelv adatkezelési,</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vezérlési, fájlkezelési,</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függvénykezelési, fájlkezelési</w:t>
            </w:r>
            <w:r w:rsidRPr="00CB71FA">
              <w:rPr>
                <w:rFonts w:ascii="Franklin Gothic Book" w:hAnsi="Franklin Gothic Book"/>
                <w:spacing w:val="-12"/>
                <w:sz w:val="20"/>
                <w:szCs w:val="20"/>
                <w:lang w:val="hu-HU"/>
              </w:rPr>
              <w:t xml:space="preserve"> </w:t>
            </w:r>
            <w:r w:rsidRPr="00CB71FA">
              <w:rPr>
                <w:rFonts w:ascii="Franklin Gothic Book" w:hAnsi="Franklin Gothic Book"/>
                <w:sz w:val="20"/>
                <w:szCs w:val="20"/>
                <w:lang w:val="hu-HU"/>
              </w:rPr>
              <w:t>lehetőségeit.</w:t>
            </w:r>
          </w:p>
        </w:tc>
        <w:tc>
          <w:tcPr>
            <w:tcW w:w="2126" w:type="dxa"/>
            <w:vMerge/>
            <w:vAlign w:val="center"/>
          </w:tcPr>
          <w:p w14:paraId="78755852" w14:textId="77777777" w:rsidR="001F48A9" w:rsidRPr="00CB71FA" w:rsidRDefault="001F48A9" w:rsidP="001F48A9">
            <w:pPr>
              <w:pStyle w:val="TableParagraph"/>
              <w:ind w:left="177"/>
              <w:jc w:val="center"/>
              <w:rPr>
                <w:rFonts w:ascii="Franklin Gothic Book" w:hAnsi="Franklin Gothic Book"/>
                <w:sz w:val="20"/>
                <w:szCs w:val="20"/>
                <w:lang w:val="hu-HU"/>
              </w:rPr>
            </w:pPr>
          </w:p>
        </w:tc>
        <w:tc>
          <w:tcPr>
            <w:tcW w:w="2111" w:type="dxa"/>
            <w:vMerge/>
            <w:vAlign w:val="center"/>
          </w:tcPr>
          <w:p w14:paraId="48CA3DC2" w14:textId="77777777"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p>
        </w:tc>
      </w:tr>
      <w:tr w:rsidR="001F48A9" w:rsidRPr="00CB71FA" w14:paraId="32C001D4" w14:textId="77777777" w:rsidTr="00295780">
        <w:trPr>
          <w:trHeight w:val="1485"/>
        </w:trPr>
        <w:tc>
          <w:tcPr>
            <w:tcW w:w="2415" w:type="dxa"/>
            <w:vAlign w:val="center"/>
          </w:tcPr>
          <w:p w14:paraId="5E4667F7" w14:textId="17155A8A"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Ellenőrzi</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program</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 xml:space="preserve">működését, </w:t>
            </w:r>
            <w:r w:rsidRPr="00CB71FA">
              <w:rPr>
                <w:rFonts w:ascii="Franklin Gothic Book" w:hAnsi="Franklin Gothic Book"/>
                <w:spacing w:val="-2"/>
                <w:sz w:val="20"/>
                <w:szCs w:val="20"/>
                <w:lang w:val="hu-HU"/>
              </w:rPr>
              <w:t xml:space="preserve">teszteléseket </w:t>
            </w:r>
            <w:r w:rsidRPr="00CB71FA">
              <w:rPr>
                <w:rFonts w:ascii="Franklin Gothic Book" w:hAnsi="Franklin Gothic Book"/>
                <w:spacing w:val="-1"/>
                <w:sz w:val="20"/>
                <w:szCs w:val="20"/>
                <w:lang w:val="hu-HU"/>
              </w:rPr>
              <w:t xml:space="preserve">végez, </w:t>
            </w:r>
            <w:del w:id="584" w:author="Balogh Nóra" w:date="2024-11-29T10:47:00Z" w16du:dateUtc="2024-11-29T09:47:00Z">
              <w:r w:rsidRPr="00CB71FA" w:rsidDel="001F2386">
                <w:rPr>
                  <w:rFonts w:ascii="Franklin Gothic Book" w:hAnsi="Franklin Gothic Book"/>
                  <w:spacing w:val="-47"/>
                  <w:sz w:val="20"/>
                  <w:szCs w:val="20"/>
                  <w:lang w:val="hu-HU"/>
                </w:rPr>
                <w:delText xml:space="preserve"> </w:delText>
              </w:r>
            </w:del>
            <w:r w:rsidRPr="00CB71FA">
              <w:rPr>
                <w:rFonts w:ascii="Franklin Gothic Book" w:hAnsi="Franklin Gothic Book"/>
                <w:sz w:val="20"/>
                <w:szCs w:val="20"/>
                <w:lang w:val="hu-HU"/>
              </w:rPr>
              <w:t>hibát</w:t>
            </w:r>
            <w:r w:rsidRPr="00CB71FA">
              <w:rPr>
                <w:rFonts w:ascii="Franklin Gothic Book" w:hAnsi="Franklin Gothic Book"/>
                <w:spacing w:val="-4"/>
                <w:sz w:val="20"/>
                <w:szCs w:val="20"/>
                <w:lang w:val="hu-HU"/>
              </w:rPr>
              <w:t xml:space="preserve"> </w:t>
            </w:r>
            <w:r w:rsidRPr="00CB71FA">
              <w:rPr>
                <w:rFonts w:ascii="Franklin Gothic Book" w:hAnsi="Franklin Gothic Book"/>
                <w:sz w:val="20"/>
                <w:szCs w:val="20"/>
                <w:lang w:val="hu-HU"/>
              </w:rPr>
              <w:t>keres</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és</w:t>
            </w:r>
            <w:r w:rsidRPr="00CB71FA">
              <w:rPr>
                <w:rFonts w:ascii="Franklin Gothic Book" w:hAnsi="Franklin Gothic Book"/>
                <w:spacing w:val="-6"/>
                <w:sz w:val="20"/>
                <w:szCs w:val="20"/>
                <w:lang w:val="hu-HU"/>
              </w:rPr>
              <w:t xml:space="preserve"> </w:t>
            </w:r>
            <w:r w:rsidRPr="00CB71FA">
              <w:rPr>
                <w:rFonts w:ascii="Franklin Gothic Book" w:hAnsi="Franklin Gothic Book"/>
                <w:sz w:val="20"/>
                <w:szCs w:val="20"/>
                <w:lang w:val="hu-HU"/>
              </w:rPr>
              <w:t>javít.</w:t>
            </w:r>
          </w:p>
        </w:tc>
        <w:tc>
          <w:tcPr>
            <w:tcW w:w="2410" w:type="dxa"/>
            <w:vAlign w:val="center"/>
          </w:tcPr>
          <w:p w14:paraId="4E0F52AF" w14:textId="293F163C"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 xml:space="preserve">Ismeri a </w:t>
            </w:r>
            <w:r w:rsidRPr="00CB71FA">
              <w:rPr>
                <w:rFonts w:ascii="Franklin Gothic Book" w:hAnsi="Franklin Gothic Book"/>
                <w:spacing w:val="-1"/>
                <w:sz w:val="20"/>
                <w:szCs w:val="20"/>
                <w:lang w:val="hu-HU"/>
              </w:rPr>
              <w:t xml:space="preserve">hibaüzeneteket, </w:t>
            </w:r>
            <w:r w:rsidRPr="00CB71FA">
              <w:rPr>
                <w:rFonts w:ascii="Franklin Gothic Book" w:hAnsi="Franklin Gothic Book"/>
                <w:sz w:val="20"/>
                <w:szCs w:val="20"/>
                <w:lang w:val="hu-HU"/>
              </w:rPr>
              <w:t>a</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hibakeresési módszereket.</w:t>
            </w:r>
          </w:p>
        </w:tc>
        <w:tc>
          <w:tcPr>
            <w:tcW w:w="2126" w:type="dxa"/>
            <w:vMerge/>
            <w:vAlign w:val="center"/>
          </w:tcPr>
          <w:p w14:paraId="3CE3E941" w14:textId="77777777" w:rsidR="001F48A9" w:rsidRPr="00CB71FA" w:rsidRDefault="001F48A9" w:rsidP="001F48A9">
            <w:pPr>
              <w:pStyle w:val="TableParagraph"/>
              <w:ind w:left="177"/>
              <w:jc w:val="center"/>
              <w:rPr>
                <w:rFonts w:ascii="Franklin Gothic Book" w:hAnsi="Franklin Gothic Book"/>
                <w:sz w:val="20"/>
                <w:szCs w:val="20"/>
                <w:lang w:val="hu-HU"/>
              </w:rPr>
            </w:pPr>
          </w:p>
        </w:tc>
        <w:tc>
          <w:tcPr>
            <w:tcW w:w="2111" w:type="dxa"/>
            <w:vMerge/>
            <w:vAlign w:val="center"/>
          </w:tcPr>
          <w:p w14:paraId="0E7828C0" w14:textId="77777777"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p>
        </w:tc>
      </w:tr>
      <w:tr w:rsidR="001F48A9" w:rsidRPr="00CB71FA" w14:paraId="11B156E8" w14:textId="77777777" w:rsidTr="00295780">
        <w:trPr>
          <w:trHeight w:val="1485"/>
        </w:trPr>
        <w:tc>
          <w:tcPr>
            <w:tcW w:w="2415" w:type="dxa"/>
            <w:vAlign w:val="center"/>
          </w:tcPr>
          <w:p w14:paraId="56C47F87" w14:textId="7444B4D0"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Programokat tölt le a</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PLC-be, programokat</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futtat,</w:t>
            </w:r>
            <w:r w:rsidRPr="00CB71FA">
              <w:rPr>
                <w:rFonts w:ascii="Franklin Gothic Book" w:hAnsi="Franklin Gothic Book"/>
                <w:spacing w:val="-11"/>
                <w:sz w:val="20"/>
                <w:szCs w:val="20"/>
                <w:lang w:val="hu-HU"/>
              </w:rPr>
              <w:t xml:space="preserve"> </w:t>
            </w:r>
            <w:r w:rsidRPr="00CB71FA">
              <w:rPr>
                <w:rFonts w:ascii="Franklin Gothic Book" w:hAnsi="Franklin Gothic Book"/>
                <w:spacing w:val="-1"/>
                <w:sz w:val="20"/>
                <w:szCs w:val="20"/>
                <w:lang w:val="hu-HU"/>
              </w:rPr>
              <w:t>üzembe</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helyez,</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hibát</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keres, dokumentál.</w:t>
            </w:r>
          </w:p>
        </w:tc>
        <w:tc>
          <w:tcPr>
            <w:tcW w:w="2410" w:type="dxa"/>
            <w:vAlign w:val="center"/>
          </w:tcPr>
          <w:p w14:paraId="4B5D4525" w14:textId="0AD99889"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pacing w:val="-1"/>
                <w:sz w:val="20"/>
                <w:szCs w:val="20"/>
                <w:lang w:val="hu-HU"/>
              </w:rPr>
              <w:t>Rendelkezik egyszerűbb</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projektek létrehozásához</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szükséges</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szoftver-</w:t>
            </w:r>
            <w:r w:rsidRPr="00CB71FA">
              <w:rPr>
                <w:rFonts w:ascii="Franklin Gothic Book" w:hAnsi="Franklin Gothic Book"/>
                <w:spacing w:val="-7"/>
                <w:sz w:val="20"/>
                <w:szCs w:val="20"/>
                <w:lang w:val="hu-HU"/>
              </w:rPr>
              <w:t xml:space="preserve"> </w:t>
            </w:r>
            <w:r w:rsidRPr="00CB71FA">
              <w:rPr>
                <w:rFonts w:ascii="Franklin Gothic Book" w:hAnsi="Franklin Gothic Book"/>
                <w:sz w:val="20"/>
                <w:szCs w:val="20"/>
                <w:lang w:val="hu-HU"/>
              </w:rPr>
              <w:t>és</w:t>
            </w:r>
            <w:r w:rsidRPr="00CB71FA">
              <w:rPr>
                <w:rFonts w:ascii="Franklin Gothic Book" w:hAnsi="Franklin Gothic Book"/>
                <w:spacing w:val="-46"/>
                <w:sz w:val="20"/>
                <w:szCs w:val="20"/>
                <w:lang w:val="hu-HU"/>
              </w:rPr>
              <w:t xml:space="preserve"> </w:t>
            </w:r>
            <w:r w:rsidRPr="00CB71FA">
              <w:rPr>
                <w:rFonts w:ascii="Franklin Gothic Book" w:hAnsi="Franklin Gothic Book"/>
                <w:sz w:val="20"/>
                <w:szCs w:val="20"/>
                <w:lang w:val="hu-HU"/>
              </w:rPr>
              <w:t>hardver ismerettel.</w:t>
            </w:r>
          </w:p>
        </w:tc>
        <w:tc>
          <w:tcPr>
            <w:tcW w:w="2126" w:type="dxa"/>
            <w:vMerge/>
            <w:vAlign w:val="center"/>
          </w:tcPr>
          <w:p w14:paraId="543273E2" w14:textId="77777777" w:rsidR="001F48A9" w:rsidRPr="00CB71FA" w:rsidRDefault="001F48A9" w:rsidP="001F48A9">
            <w:pPr>
              <w:pStyle w:val="TableParagraph"/>
              <w:ind w:left="177"/>
              <w:jc w:val="center"/>
              <w:rPr>
                <w:rFonts w:ascii="Franklin Gothic Book" w:hAnsi="Franklin Gothic Book"/>
                <w:sz w:val="20"/>
                <w:szCs w:val="20"/>
                <w:lang w:val="hu-HU"/>
              </w:rPr>
            </w:pPr>
          </w:p>
        </w:tc>
        <w:tc>
          <w:tcPr>
            <w:tcW w:w="2111" w:type="dxa"/>
            <w:vMerge/>
            <w:vAlign w:val="center"/>
          </w:tcPr>
          <w:p w14:paraId="2E947DF8" w14:textId="77777777"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p>
        </w:tc>
      </w:tr>
      <w:tr w:rsidR="001F48A9" w:rsidRPr="00CB71FA" w14:paraId="1E3D3ED4" w14:textId="77777777" w:rsidTr="00295780">
        <w:trPr>
          <w:trHeight w:val="1485"/>
        </w:trPr>
        <w:tc>
          <w:tcPr>
            <w:tcW w:w="2415" w:type="dxa"/>
            <w:vAlign w:val="center"/>
          </w:tcPr>
          <w:p w14:paraId="7E9DB213" w14:textId="3719DF9C" w:rsidR="001F48A9" w:rsidRPr="00CB71FA" w:rsidRDefault="001F48A9" w:rsidP="001F48A9">
            <w:pPr>
              <w:pStyle w:val="TableParagraph"/>
              <w:jc w:val="center"/>
              <w:rPr>
                <w:rFonts w:ascii="Franklin Gothic Book" w:hAnsi="Franklin Gothic Book"/>
                <w:sz w:val="20"/>
                <w:szCs w:val="20"/>
                <w:lang w:val="hu-HU"/>
              </w:rPr>
            </w:pPr>
            <w:r w:rsidRPr="00CB71FA">
              <w:rPr>
                <w:rFonts w:ascii="Franklin Gothic Book" w:hAnsi="Franklin Gothic Book"/>
                <w:spacing w:val="-1"/>
                <w:sz w:val="20"/>
                <w:szCs w:val="20"/>
                <w:lang w:val="hu-HU"/>
              </w:rPr>
              <w:t>Elkészíti</w:t>
            </w:r>
            <w:r w:rsidRPr="00CB71FA">
              <w:rPr>
                <w:rFonts w:ascii="Franklin Gothic Book" w:hAnsi="Franklin Gothic Book"/>
                <w:spacing w:val="-11"/>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felhasználói és fejlesztői program</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dokumentációját.</w:t>
            </w:r>
          </w:p>
        </w:tc>
        <w:tc>
          <w:tcPr>
            <w:tcW w:w="2410" w:type="dxa"/>
            <w:vAlign w:val="center"/>
          </w:tcPr>
          <w:p w14:paraId="02C58129" w14:textId="76A42F59" w:rsidR="001F48A9" w:rsidRPr="00CB71FA" w:rsidRDefault="001F48A9" w:rsidP="001F48A9">
            <w:pPr>
              <w:pStyle w:val="TableParagraph"/>
              <w:ind w:left="278" w:firstLine="3"/>
              <w:jc w:val="center"/>
              <w:rPr>
                <w:rFonts w:ascii="Franklin Gothic Book" w:hAnsi="Franklin Gothic Book"/>
                <w:sz w:val="20"/>
                <w:szCs w:val="20"/>
                <w:lang w:val="hu-HU"/>
              </w:rPr>
            </w:pPr>
            <w:r w:rsidRPr="00CB71FA">
              <w:rPr>
                <w:rFonts w:ascii="Franklin Gothic Book" w:hAnsi="Franklin Gothic Book"/>
                <w:sz w:val="20"/>
                <w:szCs w:val="20"/>
                <w:lang w:val="hu-HU"/>
              </w:rPr>
              <w:t>Ismeri a</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programdokumentációk</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tartalmi</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és</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formai követelményeit.</w:t>
            </w:r>
          </w:p>
        </w:tc>
        <w:tc>
          <w:tcPr>
            <w:tcW w:w="2126" w:type="dxa"/>
            <w:vAlign w:val="center"/>
          </w:tcPr>
          <w:p w14:paraId="6DF8B7EA" w14:textId="13B954B5" w:rsidR="001F48A9" w:rsidRPr="00CB71FA" w:rsidRDefault="001F48A9" w:rsidP="001F48A9">
            <w:pPr>
              <w:pStyle w:val="TableParagraph"/>
              <w:ind w:left="177"/>
              <w:jc w:val="center"/>
              <w:rPr>
                <w:rFonts w:ascii="Franklin Gothic Book" w:hAnsi="Franklin Gothic Book"/>
                <w:sz w:val="20"/>
                <w:szCs w:val="20"/>
                <w:lang w:val="hu-HU"/>
              </w:rPr>
            </w:pPr>
            <w:r w:rsidRPr="00CB71FA">
              <w:rPr>
                <w:rFonts w:ascii="Franklin Gothic Book" w:hAnsi="Franklin Gothic Book"/>
                <w:sz w:val="20"/>
                <w:szCs w:val="20"/>
                <w:lang w:val="hu-HU"/>
              </w:rPr>
              <w:t>Nyitott</w:t>
            </w:r>
            <w:r w:rsidRPr="00CB71FA">
              <w:rPr>
                <w:rFonts w:ascii="Franklin Gothic Book" w:hAnsi="Franklin Gothic Book"/>
                <w:spacing w:val="-11"/>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12"/>
                <w:sz w:val="20"/>
                <w:szCs w:val="20"/>
                <w:lang w:val="hu-HU"/>
              </w:rPr>
              <w:t xml:space="preserve"> </w:t>
            </w:r>
            <w:r w:rsidRPr="00CB71FA">
              <w:rPr>
                <w:rFonts w:ascii="Franklin Gothic Book" w:hAnsi="Franklin Gothic Book"/>
                <w:sz w:val="20"/>
                <w:szCs w:val="20"/>
                <w:lang w:val="hu-HU"/>
              </w:rPr>
              <w:t>megoldandó</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programozási feladatok megértésére,</w:t>
            </w:r>
            <w:r w:rsidRPr="00CB71FA">
              <w:rPr>
                <w:rFonts w:ascii="Franklin Gothic Book" w:hAnsi="Franklin Gothic Book"/>
                <w:spacing w:val="-6"/>
                <w:sz w:val="20"/>
                <w:szCs w:val="20"/>
                <w:lang w:val="hu-HU"/>
              </w:rPr>
              <w:t xml:space="preserve"> </w:t>
            </w:r>
            <w:r w:rsidRPr="00CB71FA">
              <w:rPr>
                <w:rFonts w:ascii="Franklin Gothic Book" w:hAnsi="Franklin Gothic Book"/>
                <w:sz w:val="20"/>
                <w:szCs w:val="20"/>
                <w:lang w:val="hu-HU"/>
              </w:rPr>
              <w:t>motivált annak sikeres megoldásában.</w:t>
            </w:r>
          </w:p>
        </w:tc>
        <w:tc>
          <w:tcPr>
            <w:tcW w:w="2111" w:type="dxa"/>
            <w:vAlign w:val="center"/>
          </w:tcPr>
          <w:p w14:paraId="79B48AC9" w14:textId="47F36278" w:rsidR="001F48A9" w:rsidRPr="00CB71FA" w:rsidRDefault="001F48A9" w:rsidP="001F48A9">
            <w:pPr>
              <w:pStyle w:val="TableParagraph"/>
              <w:spacing w:before="162"/>
              <w:ind w:hanging="29"/>
              <w:jc w:val="center"/>
              <w:rPr>
                <w:rFonts w:ascii="Franklin Gothic Book" w:hAnsi="Franklin Gothic Book"/>
                <w:spacing w:val="-1"/>
                <w:sz w:val="20"/>
                <w:szCs w:val="20"/>
                <w:lang w:val="hu-HU"/>
              </w:rPr>
            </w:pPr>
            <w:r w:rsidRPr="00CB71FA">
              <w:rPr>
                <w:rFonts w:ascii="Franklin Gothic Book" w:hAnsi="Franklin Gothic Book"/>
                <w:sz w:val="20"/>
                <w:szCs w:val="20"/>
                <w:lang w:val="hu-HU"/>
              </w:rPr>
              <w:t>Teljesen</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önállóan</w:t>
            </w:r>
          </w:p>
        </w:tc>
      </w:tr>
    </w:tbl>
    <w:p w14:paraId="0A7334CA" w14:textId="77777777" w:rsidR="00FD6362" w:rsidRPr="00CB71FA" w:rsidRDefault="00FD6362"/>
    <w:p w14:paraId="6749A2EA" w14:textId="77777777" w:rsidR="00FD6362" w:rsidRPr="00CB71FA" w:rsidRDefault="00FD6362">
      <w:r w:rsidRPr="00CB71FA">
        <w:br w:type="page"/>
      </w:r>
    </w:p>
    <w:p w14:paraId="12867969" w14:textId="74DBD967" w:rsidR="009C3996" w:rsidRPr="00C53388" w:rsidRDefault="00FD6362" w:rsidP="00C53388">
      <w:pPr>
        <w:spacing w:after="120"/>
        <w:rPr>
          <w:rFonts w:ascii="Franklin Gothic Book" w:hAnsi="Franklin Gothic Book"/>
          <w:b/>
          <w:bCs/>
          <w:sz w:val="20"/>
          <w:szCs w:val="18"/>
        </w:rPr>
      </w:pPr>
      <w:r w:rsidRPr="00C53388">
        <w:rPr>
          <w:rFonts w:ascii="Franklin Gothic Book" w:hAnsi="Franklin Gothic Book"/>
          <w:b/>
          <w:bCs/>
          <w:sz w:val="20"/>
          <w:szCs w:val="18"/>
        </w:rPr>
        <w:lastRenderedPageBreak/>
        <w:t>A KKK tanulási eredményei, amelyek fejlesztéséhez a projekt hozzájárul:</w:t>
      </w:r>
    </w:p>
    <w:tbl>
      <w:tblPr>
        <w:tblStyle w:val="TableNormal1"/>
        <w:tblpPr w:leftFromText="141" w:rightFromText="141" w:vertAnchor="text" w:horzAnchor="margin" w:tblpX="5" w:tblpY="275"/>
        <w:tblW w:w="90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4"/>
        <w:gridCol w:w="2414"/>
        <w:gridCol w:w="2109"/>
        <w:gridCol w:w="2130"/>
      </w:tblGrid>
      <w:tr w:rsidR="00470B63" w:rsidRPr="00CB71FA" w14:paraId="22BDF21C" w14:textId="77777777" w:rsidTr="00C53388">
        <w:trPr>
          <w:trHeight w:val="1695"/>
        </w:trPr>
        <w:tc>
          <w:tcPr>
            <w:tcW w:w="2432" w:type="dxa"/>
            <w:vAlign w:val="center"/>
          </w:tcPr>
          <w:p w14:paraId="752F7BD5" w14:textId="4D022309" w:rsidR="00470B63" w:rsidRPr="00C53388" w:rsidRDefault="00470B6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Műszaki</w:t>
            </w:r>
            <w:proofErr w:type="spellEnd"/>
            <w:r w:rsidRPr="00C53388">
              <w:rPr>
                <w:rFonts w:ascii="Franklin Gothic Book" w:hAnsi="Franklin Gothic Book"/>
                <w:spacing w:val="-4"/>
                <w:sz w:val="20"/>
                <w:szCs w:val="20"/>
              </w:rPr>
              <w:t xml:space="preserve"> </w:t>
            </w:r>
            <w:proofErr w:type="spellStart"/>
            <w:r w:rsidRPr="00C53388">
              <w:rPr>
                <w:rFonts w:ascii="Franklin Gothic Book" w:hAnsi="Franklin Gothic Book"/>
                <w:sz w:val="20"/>
                <w:szCs w:val="20"/>
              </w:rPr>
              <w:t>rajz</w:t>
            </w:r>
            <w:proofErr w:type="spellEnd"/>
            <w:r w:rsidRPr="00C53388">
              <w:rPr>
                <w:rFonts w:ascii="Franklin Gothic Book" w:hAnsi="Franklin Gothic Book"/>
                <w:spacing w:val="-7"/>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kiválasztja</w:t>
            </w:r>
            <w:proofErr w:type="spellEnd"/>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az</w:t>
            </w:r>
            <w:proofErr w:type="spellEnd"/>
            <w:r w:rsidRPr="00C53388">
              <w:rPr>
                <w:rFonts w:ascii="Franklin Gothic Book" w:hAnsi="Franklin Gothic Book"/>
                <w:spacing w:val="-13"/>
                <w:sz w:val="20"/>
                <w:szCs w:val="20"/>
              </w:rPr>
              <w:t xml:space="preserve"> </w:t>
            </w:r>
            <w:proofErr w:type="spellStart"/>
            <w:r w:rsidRPr="00C53388">
              <w:rPr>
                <w:rFonts w:ascii="Franklin Gothic Book" w:hAnsi="Franklin Gothic Book"/>
                <w:sz w:val="20"/>
                <w:szCs w:val="20"/>
              </w:rPr>
              <w:t>egyszerű</w:t>
            </w:r>
            <w:proofErr w:type="spellEnd"/>
            <w:r w:rsidRPr="00C53388">
              <w:rPr>
                <w:rFonts w:ascii="Franklin Gothic Book" w:hAnsi="Franklin Gothic Book"/>
                <w:sz w:val="20"/>
                <w:szCs w:val="20"/>
              </w:rPr>
              <w:t>,</w:t>
            </w:r>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fémből</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készült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alkatrészek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gyártásához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szükséges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eszközöket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szerszámokat</w:t>
            </w:r>
            <w:proofErr w:type="spellEnd"/>
            <w:r w:rsidRPr="00C53388">
              <w:rPr>
                <w:rFonts w:ascii="Franklin Gothic Book" w:hAnsi="Franklin Gothic Book"/>
                <w:spacing w:val="-2"/>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kisgépeket</w:t>
            </w:r>
            <w:proofErr w:type="spellEnd"/>
            <w:r w:rsidRPr="00C53388">
              <w:rPr>
                <w:rFonts w:ascii="Franklin Gothic Book" w:hAnsi="Franklin Gothic Book"/>
                <w:sz w:val="20"/>
                <w:szCs w:val="20"/>
              </w:rPr>
              <w:t>.</w:t>
            </w:r>
          </w:p>
        </w:tc>
        <w:tc>
          <w:tcPr>
            <w:tcW w:w="2413" w:type="dxa"/>
            <w:vAlign w:val="center"/>
          </w:tcPr>
          <w:p w14:paraId="39AE8E98" w14:textId="4239B37F" w:rsidR="00470B63" w:rsidRPr="00C53388" w:rsidRDefault="00470B63" w:rsidP="00C53388">
            <w:pPr>
              <w:pStyle w:val="TableParagraph"/>
              <w:ind w:left="108" w:right="62"/>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8"/>
                <w:sz w:val="20"/>
                <w:szCs w:val="20"/>
              </w:rPr>
              <w:t xml:space="preserve"> </w:t>
            </w:r>
            <w:proofErr w:type="spellStart"/>
            <w:r w:rsidRPr="00C53388">
              <w:rPr>
                <w:rFonts w:ascii="Franklin Gothic Book" w:hAnsi="Franklin Gothic Book"/>
                <w:sz w:val="20"/>
                <w:szCs w:val="20"/>
              </w:rPr>
              <w:t>gyártási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műveletekhez</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használható</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szerszámokat</w:t>
            </w:r>
            <w:proofErr w:type="spellEnd"/>
            <w:r w:rsidRPr="00C53388">
              <w:rPr>
                <w:rFonts w:ascii="Franklin Gothic Book" w:hAnsi="Franklin Gothic Book"/>
                <w:spacing w:val="-2"/>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készülékeket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kisgépeket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azok</w:t>
            </w:r>
            <w:proofErr w:type="spellEnd"/>
            <w:r w:rsidRPr="00C53388">
              <w:rPr>
                <w:rFonts w:ascii="Franklin Gothic Book" w:hAnsi="Franklin Gothic Book"/>
                <w:spacing w:val="-48"/>
                <w:sz w:val="20"/>
                <w:szCs w:val="20"/>
              </w:rPr>
              <w:t xml:space="preserve"> </w:t>
            </w:r>
            <w:proofErr w:type="spellStart"/>
            <w:r w:rsidRPr="00C53388">
              <w:rPr>
                <w:rFonts w:ascii="Franklin Gothic Book" w:hAnsi="Franklin Gothic Book"/>
                <w:sz w:val="20"/>
                <w:szCs w:val="20"/>
              </w:rPr>
              <w:t>biztonságos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használatának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szabályait</w:t>
            </w:r>
            <w:proofErr w:type="spellEnd"/>
            <w:r w:rsidRPr="00C53388">
              <w:rPr>
                <w:rFonts w:ascii="Franklin Gothic Book" w:hAnsi="Franklin Gothic Book"/>
                <w:sz w:val="20"/>
                <w:szCs w:val="20"/>
              </w:rPr>
              <w:t>.</w:t>
            </w:r>
          </w:p>
        </w:tc>
        <w:tc>
          <w:tcPr>
            <w:tcW w:w="2108" w:type="dxa"/>
            <w:vAlign w:val="center"/>
          </w:tcPr>
          <w:p w14:paraId="78A12C91" w14:textId="77777777" w:rsidR="00470B63" w:rsidRPr="00C53388" w:rsidRDefault="00470B63" w:rsidP="00C53388">
            <w:pPr>
              <w:pStyle w:val="TableParagraph"/>
              <w:ind w:left="80" w:right="34"/>
              <w:jc w:val="center"/>
              <w:rPr>
                <w:rFonts w:ascii="Franklin Gothic Book" w:hAnsi="Franklin Gothic Book"/>
                <w:sz w:val="20"/>
                <w:szCs w:val="20"/>
                <w:lang w:val="hu-HU"/>
              </w:rPr>
            </w:pPr>
            <w:r w:rsidRPr="00C53388">
              <w:rPr>
                <w:rFonts w:ascii="Franklin Gothic Book" w:hAnsi="Franklin Gothic Book"/>
                <w:sz w:val="20"/>
                <w:szCs w:val="20"/>
              </w:rPr>
              <w:t>Szem</w:t>
            </w:r>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előtt</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tartja</w:t>
            </w:r>
            <w:proofErr w:type="spellEnd"/>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gyártás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gazdaságosságát</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Fontosnak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érzi</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rendezett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munkakörnyezet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kialakítását</w:t>
            </w:r>
            <w:proofErr w:type="spellEnd"/>
            <w:r w:rsidRPr="00C53388">
              <w:rPr>
                <w:rFonts w:ascii="Franklin Gothic Book" w:hAnsi="Franklin Gothic Book"/>
                <w:sz w:val="20"/>
                <w:szCs w:val="20"/>
              </w:rPr>
              <w:t>.</w:t>
            </w:r>
          </w:p>
        </w:tc>
        <w:tc>
          <w:tcPr>
            <w:tcW w:w="2129" w:type="dxa"/>
            <w:vAlign w:val="center"/>
          </w:tcPr>
          <w:p w14:paraId="5A379E3A" w14:textId="77777777" w:rsidR="00470B63" w:rsidRPr="00C53388" w:rsidRDefault="00470B63" w:rsidP="00C53388">
            <w:pPr>
              <w:pStyle w:val="TableParagraph"/>
              <w:ind w:left="108"/>
              <w:jc w:val="center"/>
              <w:rPr>
                <w:rFonts w:ascii="Franklin Gothic Book" w:hAnsi="Franklin Gothic Book"/>
                <w:sz w:val="20"/>
                <w:szCs w:val="20"/>
                <w:lang w:val="hu-HU"/>
              </w:rPr>
            </w:pPr>
            <w:r w:rsidRPr="00C53388">
              <w:rPr>
                <w:rFonts w:ascii="Franklin Gothic Book" w:hAnsi="Franklin Gothic Book"/>
                <w:spacing w:val="-1"/>
                <w:sz w:val="20"/>
                <w:szCs w:val="20"/>
              </w:rPr>
              <w:t xml:space="preserve">A </w:t>
            </w:r>
            <w:proofErr w:type="spellStart"/>
            <w:r w:rsidRPr="00C53388">
              <w:rPr>
                <w:rFonts w:ascii="Franklin Gothic Book" w:hAnsi="Franklin Gothic Book"/>
                <w:spacing w:val="-1"/>
                <w:sz w:val="20"/>
                <w:szCs w:val="20"/>
              </w:rPr>
              <w:t>munkafeladathoz</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önállóan</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választ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szerszámokat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eszközöket</w:t>
            </w:r>
            <w:proofErr w:type="spellEnd"/>
            <w:r w:rsidRPr="00C53388">
              <w:rPr>
                <w:rFonts w:ascii="Franklin Gothic Book" w:hAnsi="Franklin Gothic Book"/>
                <w:sz w:val="20"/>
                <w:szCs w:val="20"/>
              </w:rPr>
              <w:t>.</w:t>
            </w:r>
          </w:p>
        </w:tc>
      </w:tr>
      <w:tr w:rsidR="00470B63" w:rsidRPr="00CB71FA" w14:paraId="6027B11B" w14:textId="77777777" w:rsidTr="00C53388">
        <w:trPr>
          <w:trHeight w:val="2278"/>
        </w:trPr>
        <w:tc>
          <w:tcPr>
            <w:tcW w:w="2432" w:type="dxa"/>
            <w:vAlign w:val="center"/>
          </w:tcPr>
          <w:p w14:paraId="51B977AB" w14:textId="77777777" w:rsidR="00470B63" w:rsidRPr="00CB71FA" w:rsidRDefault="00470B63" w:rsidP="009C3996">
            <w:pPr>
              <w:pStyle w:val="TableParagraph"/>
              <w:ind w:right="8"/>
              <w:jc w:val="center"/>
              <w:rPr>
                <w:rFonts w:ascii="Franklin Gothic Book" w:hAnsi="Franklin Gothic Book"/>
                <w:sz w:val="20"/>
                <w:szCs w:val="20"/>
                <w:lang w:val="hu-HU"/>
              </w:rPr>
            </w:pPr>
            <w:proofErr w:type="spellStart"/>
            <w:r w:rsidRPr="00C53388">
              <w:rPr>
                <w:rFonts w:ascii="Franklin Gothic Book" w:hAnsi="Franklin Gothic Book"/>
                <w:sz w:val="20"/>
                <w:szCs w:val="20"/>
              </w:rPr>
              <w:t>Műszaki</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dokumentáció</w:t>
            </w:r>
            <w:proofErr w:type="spellEnd"/>
            <w:r w:rsidRPr="00C53388">
              <w:rPr>
                <w:rFonts w:ascii="Franklin Gothic Book" w:hAnsi="Franklin Gothic Book"/>
                <w:spacing w:val="-1"/>
                <w:sz w:val="20"/>
                <w:szCs w:val="20"/>
              </w:rPr>
              <w:t xml:space="preserve"> </w:t>
            </w:r>
            <w:r w:rsidRPr="00C53388">
              <w:rPr>
                <w:rFonts w:ascii="Franklin Gothic Book" w:hAnsi="Franklin Gothic Book"/>
                <w:sz w:val="20"/>
                <w:szCs w:val="20"/>
              </w:rPr>
              <w:t>(</w:t>
            </w:r>
            <w:proofErr w:type="spellStart"/>
            <w:r w:rsidRPr="00C53388">
              <w:rPr>
                <w:rFonts w:ascii="Franklin Gothic Book" w:hAnsi="Franklin Gothic Book"/>
                <w:sz w:val="20"/>
                <w:szCs w:val="20"/>
              </w:rPr>
              <w:t>összeállítási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rajz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darabjegyzék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csavarkötéssel</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szegecskötéssel</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egyszerű</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alkatrészcsoportokat</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összeszerel</w:t>
            </w:r>
            <w:proofErr w:type="spellEnd"/>
            <w:r w:rsidRPr="00C53388">
              <w:rPr>
                <w:rFonts w:ascii="Franklin Gothic Book" w:hAnsi="Franklin Gothic Book"/>
                <w:sz w:val="20"/>
                <w:szCs w:val="20"/>
              </w:rPr>
              <w:t>.</w:t>
            </w:r>
          </w:p>
          <w:p w14:paraId="6BFDEA3F" w14:textId="3AB1ED63" w:rsidR="00470B63" w:rsidRPr="00C53388" w:rsidRDefault="007C60FF" w:rsidP="00C53388">
            <w:pPr>
              <w:pStyle w:val="TableParagraph"/>
              <w:ind w:right="132"/>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Villamos</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kötéseket</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lágyforrasztással</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készült</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pacing w:val="-1"/>
                <w:sz w:val="20"/>
                <w:szCs w:val="20"/>
              </w:rPr>
              <w:t>kötést</w:t>
            </w:r>
            <w:proofErr w:type="spellEnd"/>
            <w:r w:rsidRPr="00C53388">
              <w:rPr>
                <w:rFonts w:ascii="Franklin Gothic Book" w:hAnsi="Franklin Gothic Book"/>
                <w:spacing w:val="-11"/>
                <w:sz w:val="20"/>
                <w:szCs w:val="20"/>
              </w:rPr>
              <w:t xml:space="preserve"> </w:t>
            </w:r>
            <w:r w:rsidRPr="00CB71FA">
              <w:rPr>
                <w:rFonts w:ascii="Franklin Gothic Book" w:hAnsi="Franklin Gothic Book"/>
                <w:sz w:val="20"/>
                <w:szCs w:val="20"/>
                <w:lang w:val="hu-HU"/>
              </w:rPr>
              <w:t>hoz</w:t>
            </w:r>
            <w:ins w:id="585" w:author="Balogh Nóra" w:date="2024-11-29T10:48:00Z" w16du:dateUtc="2024-11-29T09:48:00Z">
              <w:r w:rsidR="001F2386">
                <w:rPr>
                  <w:rFonts w:ascii="Franklin Gothic Book" w:hAnsi="Franklin Gothic Book"/>
                  <w:sz w:val="20"/>
                  <w:szCs w:val="20"/>
                  <w:lang w:val="hu-HU"/>
                </w:rPr>
                <w:t xml:space="preserve"> </w:t>
              </w:r>
            </w:ins>
            <w:del w:id="586" w:author="Balogh Nóra" w:date="2024-11-29T10:48:00Z" w16du:dateUtc="2024-11-29T09:48:00Z">
              <w:r w:rsidRPr="00CB71FA" w:rsidDel="001F2386">
                <w:rPr>
                  <w:rFonts w:ascii="Franklin Gothic Book" w:hAnsi="Franklin Gothic Book"/>
                  <w:sz w:val="20"/>
                  <w:szCs w:val="20"/>
                  <w:lang w:val="hu-HU"/>
                </w:rPr>
                <w:delText xml:space="preserve"> </w:delText>
              </w:r>
            </w:del>
            <w:r w:rsidRPr="00C53388">
              <w:rPr>
                <w:rFonts w:ascii="Franklin Gothic Book" w:hAnsi="Franklin Gothic Book"/>
                <w:spacing w:val="-47"/>
                <w:sz w:val="20"/>
                <w:szCs w:val="20"/>
              </w:rPr>
              <w:t xml:space="preserve"> </w:t>
            </w:r>
            <w:r w:rsidR="00DE4632" w:rsidRPr="00CB71FA">
              <w:rPr>
                <w:rFonts w:ascii="Franklin Gothic Book" w:hAnsi="Franklin Gothic Book"/>
                <w:sz w:val="20"/>
                <w:szCs w:val="20"/>
                <w:lang w:val="hu-HU"/>
              </w:rPr>
              <w:t>létre</w:t>
            </w:r>
            <w:r w:rsidRPr="00C53388">
              <w:rPr>
                <w:rFonts w:ascii="Franklin Gothic Book" w:hAnsi="Franklin Gothic Book"/>
                <w:sz w:val="20"/>
                <w:szCs w:val="20"/>
              </w:rPr>
              <w:t>.</w:t>
            </w:r>
          </w:p>
        </w:tc>
        <w:tc>
          <w:tcPr>
            <w:tcW w:w="2413" w:type="dxa"/>
            <w:vAlign w:val="center"/>
          </w:tcPr>
          <w:p w14:paraId="07105712" w14:textId="67DBDBF0" w:rsidR="00470B63" w:rsidRPr="00C53388" w:rsidRDefault="00470B63" w:rsidP="00C53388">
            <w:pPr>
              <w:pStyle w:val="TableParagraph"/>
              <w:ind w:left="108" w:right="62" w:firstLine="4"/>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kötés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kialakításához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szükséges</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eszközöket</w:t>
            </w:r>
            <w:proofErr w:type="spellEnd"/>
            <w:r w:rsidRPr="00CB71FA">
              <w:rPr>
                <w:rFonts w:ascii="Franklin Gothic Book" w:hAnsi="Franklin Gothic Book"/>
                <w:spacing w:val="-1"/>
                <w:sz w:val="20"/>
                <w:szCs w:val="20"/>
                <w:lang w:val="hu-HU"/>
              </w:rPr>
              <w:t xml:space="preserve">, </w:t>
            </w:r>
            <w:proofErr w:type="spellStart"/>
            <w:r w:rsidRPr="00C53388">
              <w:rPr>
                <w:rFonts w:ascii="Franklin Gothic Book" w:hAnsi="Franklin Gothic Book"/>
                <w:sz w:val="20"/>
                <w:szCs w:val="20"/>
              </w:rPr>
              <w:t>szerszámokat</w:t>
            </w:r>
            <w:proofErr w:type="spellEnd"/>
            <w:r w:rsidRPr="00C53388">
              <w:rPr>
                <w:rFonts w:ascii="Franklin Gothic Book" w:hAnsi="Franklin Gothic Book"/>
                <w:sz w:val="20"/>
                <w:szCs w:val="20"/>
              </w:rPr>
              <w:t>,</w:t>
            </w:r>
            <w:r w:rsidRPr="00CB71FA">
              <w:rPr>
                <w:rFonts w:ascii="Franklin Gothic Book" w:hAnsi="Franklin Gothic Book"/>
                <w:spacing w:val="1"/>
                <w:sz w:val="20"/>
                <w:szCs w:val="20"/>
                <w:lang w:val="hu-HU"/>
              </w:rPr>
              <w:t xml:space="preserve"> </w:t>
            </w:r>
            <w:proofErr w:type="spellStart"/>
            <w:r w:rsidRPr="00C53388">
              <w:rPr>
                <w:rFonts w:ascii="Franklin Gothic Book" w:hAnsi="Franklin Gothic Book"/>
                <w:sz w:val="20"/>
                <w:szCs w:val="20"/>
              </w:rPr>
              <w:t>segédanyagokat</w:t>
            </w:r>
            <w:proofErr w:type="spellEnd"/>
            <w:r w:rsidR="00D63FAD" w:rsidRPr="00C53388">
              <w:rPr>
                <w:rFonts w:ascii="Franklin Gothic Book" w:hAnsi="Franklin Gothic Book"/>
                <w:sz w:val="20"/>
                <w:szCs w:val="20"/>
              </w:rPr>
              <w:t>.</w:t>
            </w:r>
          </w:p>
        </w:tc>
        <w:tc>
          <w:tcPr>
            <w:tcW w:w="2108" w:type="dxa"/>
            <w:vAlign w:val="center"/>
          </w:tcPr>
          <w:p w14:paraId="18E8FB79" w14:textId="77777777" w:rsidR="00470B63" w:rsidRPr="00C53388" w:rsidRDefault="00470B63" w:rsidP="00C53388">
            <w:pPr>
              <w:pStyle w:val="TableParagraph"/>
              <w:ind w:left="80" w:right="34" w:hanging="80"/>
              <w:jc w:val="center"/>
              <w:rPr>
                <w:rFonts w:ascii="Franklin Gothic Book" w:hAnsi="Franklin Gothic Book"/>
                <w:sz w:val="20"/>
                <w:szCs w:val="20"/>
                <w:lang w:val="hu-HU"/>
              </w:rPr>
            </w:pPr>
            <w:proofErr w:type="spellStart"/>
            <w:r w:rsidRPr="00C53388">
              <w:rPr>
                <w:rFonts w:ascii="Franklin Gothic Book" w:hAnsi="Franklin Gothic Book"/>
                <w:sz w:val="20"/>
                <w:szCs w:val="20"/>
              </w:rPr>
              <w:t>Fontosnak</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tartja</w:t>
            </w:r>
            <w:proofErr w:type="spellEnd"/>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8"/>
                <w:sz w:val="20"/>
                <w:szCs w:val="20"/>
              </w:rPr>
              <w:t xml:space="preserve"> </w:t>
            </w:r>
            <w:proofErr w:type="spellStart"/>
            <w:r w:rsidRPr="00C53388">
              <w:rPr>
                <w:rFonts w:ascii="Franklin Gothic Book" w:hAnsi="Franklin Gothic Book"/>
                <w:sz w:val="20"/>
                <w:szCs w:val="20"/>
              </w:rPr>
              <w:t>műszaki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dokumentációban</w:t>
            </w:r>
            <w:proofErr w:type="spellEnd"/>
            <w:r w:rsidRPr="00C53388">
              <w:rPr>
                <w:rFonts w:ascii="Franklin Gothic Book" w:hAnsi="Franklin Gothic Book"/>
                <w:spacing w:val="-48"/>
                <w:sz w:val="20"/>
                <w:szCs w:val="20"/>
              </w:rPr>
              <w:t xml:space="preserve"> </w:t>
            </w:r>
            <w:proofErr w:type="spellStart"/>
            <w:r w:rsidRPr="00C53388">
              <w:rPr>
                <w:rFonts w:ascii="Franklin Gothic Book" w:hAnsi="Franklin Gothic Book"/>
                <w:sz w:val="20"/>
                <w:szCs w:val="20"/>
              </w:rPr>
              <w:t>szereplő</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előírások</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figyelembevételét</w:t>
            </w:r>
            <w:proofErr w:type="spellEnd"/>
            <w:r w:rsidRPr="00C53388">
              <w:rPr>
                <w:rFonts w:ascii="Franklin Gothic Book" w:hAnsi="Franklin Gothic Book"/>
                <w:spacing w:val="-1"/>
                <w:sz w:val="20"/>
                <w:szCs w:val="20"/>
              </w:rPr>
              <w:t>.</w:t>
            </w:r>
          </w:p>
        </w:tc>
        <w:tc>
          <w:tcPr>
            <w:tcW w:w="2129" w:type="dxa"/>
            <w:vAlign w:val="center"/>
          </w:tcPr>
          <w:p w14:paraId="3D0411B2" w14:textId="77777777" w:rsidR="00470B63" w:rsidRPr="00C53388" w:rsidRDefault="00470B63" w:rsidP="00C53388">
            <w:pPr>
              <w:pStyle w:val="TableParagraph"/>
              <w:spacing w:before="1"/>
              <w:ind w:left="130" w:right="118"/>
              <w:jc w:val="center"/>
              <w:rPr>
                <w:rFonts w:ascii="Franklin Gothic Book" w:hAnsi="Franklin Gothic Book"/>
                <w:sz w:val="20"/>
                <w:szCs w:val="20"/>
                <w:lang w:val="hu-HU"/>
              </w:rPr>
            </w:pPr>
            <w:proofErr w:type="spellStart"/>
            <w:r w:rsidRPr="00C53388">
              <w:rPr>
                <w:rFonts w:ascii="Franklin Gothic Book" w:hAnsi="Franklin Gothic Book"/>
                <w:sz w:val="20"/>
                <w:szCs w:val="20"/>
              </w:rPr>
              <w:t>Felelősséget</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vállal</w:t>
            </w:r>
            <w:proofErr w:type="spellEnd"/>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létrehozott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kötés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minőségéért</w:t>
            </w:r>
            <w:proofErr w:type="spellEnd"/>
            <w:r w:rsidRPr="00C53388">
              <w:rPr>
                <w:rFonts w:ascii="Franklin Gothic Book" w:hAnsi="Franklin Gothic Book"/>
                <w:sz w:val="20"/>
                <w:szCs w:val="20"/>
              </w:rPr>
              <w:t>.</w:t>
            </w:r>
          </w:p>
        </w:tc>
      </w:tr>
      <w:tr w:rsidR="00470B63" w:rsidRPr="00CB71FA" w14:paraId="2EB375AB" w14:textId="77777777" w:rsidTr="00C53388">
        <w:trPr>
          <w:trHeight w:val="674"/>
        </w:trPr>
        <w:tc>
          <w:tcPr>
            <w:tcW w:w="2432" w:type="dxa"/>
            <w:vAlign w:val="center"/>
          </w:tcPr>
          <w:p w14:paraId="0045AB1C" w14:textId="514352A5" w:rsidR="00470B63" w:rsidRPr="00C53388" w:rsidRDefault="00470B63" w:rsidP="00C53388">
            <w:pPr>
              <w:pStyle w:val="TableParagraph"/>
              <w:ind w:right="11"/>
              <w:jc w:val="center"/>
              <w:rPr>
                <w:rFonts w:ascii="Franklin Gothic Book" w:hAnsi="Franklin Gothic Book"/>
                <w:sz w:val="20"/>
                <w:szCs w:val="20"/>
                <w:lang w:val="hu-HU"/>
              </w:rPr>
            </w:pPr>
            <w:proofErr w:type="spellStart"/>
            <w:r w:rsidRPr="00C53388">
              <w:rPr>
                <w:rFonts w:ascii="Franklin Gothic Book" w:hAnsi="Franklin Gothic Book"/>
                <w:sz w:val="20"/>
                <w:szCs w:val="20"/>
              </w:rPr>
              <w:t>Villamos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kapcsolási</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rajz</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egyszerű</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2"/>
                <w:sz w:val="20"/>
                <w:szCs w:val="20"/>
              </w:rPr>
              <w:t>villamos</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áramköröket</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összeállít</w:t>
            </w:r>
            <w:proofErr w:type="spellEnd"/>
            <w:r w:rsidRPr="00C53388">
              <w:rPr>
                <w:rFonts w:ascii="Franklin Gothic Book" w:hAnsi="Franklin Gothic Book"/>
                <w:sz w:val="20"/>
                <w:szCs w:val="20"/>
              </w:rPr>
              <w:t>.</w:t>
            </w:r>
          </w:p>
        </w:tc>
        <w:tc>
          <w:tcPr>
            <w:tcW w:w="2413" w:type="dxa"/>
            <w:vAlign w:val="center"/>
          </w:tcPr>
          <w:p w14:paraId="0BC1EFD2" w14:textId="20BFF9E6" w:rsidR="00470B63" w:rsidRPr="00C53388" w:rsidRDefault="00470B63" w:rsidP="00C53388">
            <w:pPr>
              <w:pStyle w:val="TableParagraph"/>
              <w:ind w:left="108" w:right="62"/>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villamos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áramkör</w:t>
            </w:r>
            <w:proofErr w:type="spellEnd"/>
            <w:r w:rsidRPr="00C53388">
              <w:rPr>
                <w:rFonts w:ascii="Franklin Gothic Book" w:hAnsi="Franklin Gothic Book"/>
                <w:sz w:val="20"/>
                <w:szCs w:val="20"/>
              </w:rPr>
              <w:t xml:space="preserve"> </w:t>
            </w:r>
            <w:proofErr w:type="spellStart"/>
            <w:r w:rsidR="0053773C" w:rsidRPr="00C53388">
              <w:rPr>
                <w:rFonts w:ascii="Franklin Gothic Book" w:hAnsi="Franklin Gothic Book"/>
                <w:sz w:val="20"/>
                <w:szCs w:val="20"/>
              </w:rPr>
              <w:t>elemeinek</w:t>
            </w:r>
            <w:proofErr w:type="spellEnd"/>
            <w:r w:rsidR="0053773C" w:rsidRPr="00C53388">
              <w:rPr>
                <w:rFonts w:ascii="Franklin Gothic Book" w:hAnsi="Franklin Gothic Book"/>
                <w:sz w:val="20"/>
                <w:szCs w:val="20"/>
              </w:rPr>
              <w:t xml:space="preserve"> </w:t>
            </w:r>
            <w:proofErr w:type="spellStart"/>
            <w:r w:rsidR="0053773C" w:rsidRPr="00C53388">
              <w:rPr>
                <w:rFonts w:ascii="Franklin Gothic Book" w:hAnsi="Franklin Gothic Book"/>
                <w:sz w:val="20"/>
                <w:szCs w:val="20"/>
              </w:rPr>
              <w:t>jelképes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jelölését</w:t>
            </w:r>
            <w:proofErr w:type="spellEnd"/>
            <w:r w:rsidRPr="00C53388">
              <w:rPr>
                <w:rFonts w:ascii="Franklin Gothic Book" w:hAnsi="Franklin Gothic Book"/>
                <w:sz w:val="20"/>
                <w:szCs w:val="20"/>
              </w:rPr>
              <w:t>.</w:t>
            </w:r>
          </w:p>
        </w:tc>
        <w:tc>
          <w:tcPr>
            <w:tcW w:w="2108" w:type="dxa"/>
            <w:vAlign w:val="center"/>
          </w:tcPr>
          <w:p w14:paraId="2A1A09EF" w14:textId="77777777" w:rsidR="00470B63" w:rsidRPr="00C53388" w:rsidRDefault="00470B63" w:rsidP="00C53388">
            <w:pPr>
              <w:pStyle w:val="TableParagraph"/>
              <w:ind w:left="80" w:right="34"/>
              <w:jc w:val="center"/>
              <w:rPr>
                <w:rFonts w:ascii="Franklin Gothic Book" w:hAnsi="Franklin Gothic Book"/>
                <w:sz w:val="20"/>
                <w:szCs w:val="20"/>
                <w:lang w:val="hu-HU"/>
              </w:rPr>
            </w:pPr>
            <w:proofErr w:type="spellStart"/>
            <w:r w:rsidRPr="00C53388">
              <w:rPr>
                <w:rFonts w:ascii="Franklin Gothic Book" w:hAnsi="Franklin Gothic Book"/>
                <w:sz w:val="20"/>
                <w:szCs w:val="20"/>
              </w:rPr>
              <w:t>Fontosnak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tartja</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jelképek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ismeretét</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Törekszik</w:t>
            </w:r>
            <w:proofErr w:type="spellEnd"/>
            <w:r w:rsidRPr="00C53388">
              <w:rPr>
                <w:rFonts w:ascii="Franklin Gothic Book" w:hAnsi="Franklin Gothic Book"/>
                <w:spacing w:val="-8"/>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pontos</w:t>
            </w:r>
            <w:proofErr w:type="spellEnd"/>
            <w:r w:rsidRPr="00C53388">
              <w:rPr>
                <w:rFonts w:ascii="Franklin Gothic Book" w:hAnsi="Franklin Gothic Book"/>
                <w:spacing w:val="-7"/>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szakszerű</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munkavégzésre</w:t>
            </w:r>
            <w:proofErr w:type="spellEnd"/>
            <w:r w:rsidRPr="00C53388">
              <w:rPr>
                <w:rFonts w:ascii="Franklin Gothic Book" w:hAnsi="Franklin Gothic Book"/>
                <w:sz w:val="20"/>
                <w:szCs w:val="20"/>
              </w:rPr>
              <w:t>.</w:t>
            </w:r>
          </w:p>
        </w:tc>
        <w:tc>
          <w:tcPr>
            <w:tcW w:w="2129" w:type="dxa"/>
            <w:vAlign w:val="center"/>
          </w:tcPr>
          <w:p w14:paraId="43FBD1FB" w14:textId="696EBEE6" w:rsidR="00470B63" w:rsidRPr="00C53388" w:rsidRDefault="00470B6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Önállóan</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elvégzi</w:t>
            </w:r>
            <w:proofErr w:type="spellEnd"/>
            <w:r w:rsidRPr="00C53388">
              <w:rPr>
                <w:rFonts w:ascii="Franklin Gothic Book" w:hAnsi="Franklin Gothic Book"/>
                <w:sz w:val="20"/>
                <w:szCs w:val="20"/>
              </w:rPr>
              <w:t xml:space="preserve"> 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kapcsolás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összeállítását</w:t>
            </w:r>
            <w:proofErr w:type="spellEnd"/>
            <w:r w:rsidR="00D63FAD" w:rsidRPr="00C53388">
              <w:rPr>
                <w:rFonts w:ascii="Franklin Gothic Book" w:hAnsi="Franklin Gothic Book"/>
                <w:sz w:val="20"/>
                <w:szCs w:val="20"/>
              </w:rPr>
              <w:t>.</w:t>
            </w:r>
          </w:p>
        </w:tc>
      </w:tr>
      <w:tr w:rsidR="00470B63" w:rsidRPr="00CB71FA" w14:paraId="765AEEB5" w14:textId="77777777" w:rsidTr="00C53388">
        <w:trPr>
          <w:trHeight w:val="536"/>
        </w:trPr>
        <w:tc>
          <w:tcPr>
            <w:tcW w:w="2432" w:type="dxa"/>
            <w:vAlign w:val="center"/>
          </w:tcPr>
          <w:p w14:paraId="35B5FD6F" w14:textId="4395E9E1" w:rsidR="00470B63" w:rsidRPr="00C53388" w:rsidRDefault="00470B63" w:rsidP="00C53388">
            <w:pPr>
              <w:pStyle w:val="TableParagraph"/>
              <w:ind w:right="272"/>
              <w:jc w:val="center"/>
              <w:rPr>
                <w:rFonts w:ascii="Franklin Gothic Book" w:hAnsi="Franklin Gothic Book"/>
                <w:sz w:val="20"/>
                <w:szCs w:val="20"/>
                <w:lang w:val="hu-HU"/>
              </w:rPr>
            </w:pPr>
            <w:proofErr w:type="spellStart"/>
            <w:r w:rsidRPr="00C53388">
              <w:rPr>
                <w:rFonts w:ascii="Franklin Gothic Book" w:hAnsi="Franklin Gothic Book"/>
                <w:sz w:val="20"/>
                <w:szCs w:val="20"/>
              </w:rPr>
              <w:t>Azonosítja</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9"/>
                <w:sz w:val="20"/>
                <w:szCs w:val="20"/>
              </w:rPr>
              <w:t xml:space="preserve"> </w:t>
            </w:r>
            <w:proofErr w:type="spellStart"/>
            <w:r w:rsidRPr="00C53388">
              <w:rPr>
                <w:rFonts w:ascii="Franklin Gothic Book" w:hAnsi="Franklin Gothic Book"/>
                <w:sz w:val="20"/>
                <w:szCs w:val="20"/>
              </w:rPr>
              <w:t>kezeli</w:t>
            </w:r>
            <w:proofErr w:type="spellEnd"/>
            <w:r w:rsidRPr="00C53388">
              <w:rPr>
                <w:rFonts w:ascii="Franklin Gothic Book" w:hAnsi="Franklin Gothic Book"/>
                <w:spacing w:val="-9"/>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hiba</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eszközöket</w:t>
            </w:r>
            <w:proofErr w:type="spellEnd"/>
            <w:r w:rsidRPr="00C53388">
              <w:rPr>
                <w:rFonts w:ascii="Franklin Gothic Book" w:hAnsi="Franklin Gothic Book"/>
                <w:spacing w:val="-1"/>
                <w:sz w:val="20"/>
                <w:szCs w:val="20"/>
              </w:rPr>
              <w:t>.</w:t>
            </w:r>
            <w:r w:rsidRPr="00C53388">
              <w:rPr>
                <w:rFonts w:ascii="Franklin Gothic Book" w:hAnsi="Franklin Gothic Book"/>
                <w:spacing w:val="-11"/>
                <w:sz w:val="20"/>
                <w:szCs w:val="20"/>
              </w:rPr>
              <w:t xml:space="preserve"> </w:t>
            </w:r>
            <w:proofErr w:type="spellStart"/>
            <w:r w:rsidRPr="00C53388">
              <w:rPr>
                <w:rFonts w:ascii="Franklin Gothic Book" w:hAnsi="Franklin Gothic Book"/>
                <w:spacing w:val="-1"/>
                <w:sz w:val="20"/>
                <w:szCs w:val="20"/>
              </w:rPr>
              <w:t>Felismeri</w:t>
            </w:r>
            <w:proofErr w:type="spellEnd"/>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lehetséges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veszélyforrásokat</w:t>
            </w:r>
            <w:proofErr w:type="spellEnd"/>
            <w:r w:rsidRPr="00C53388">
              <w:rPr>
                <w:rFonts w:ascii="Franklin Gothic Book" w:hAnsi="Franklin Gothic Book"/>
                <w:sz w:val="20"/>
                <w:szCs w:val="20"/>
              </w:rPr>
              <w:t>.</w:t>
            </w:r>
          </w:p>
        </w:tc>
        <w:tc>
          <w:tcPr>
            <w:tcW w:w="2413" w:type="dxa"/>
            <w:vAlign w:val="center"/>
          </w:tcPr>
          <w:p w14:paraId="21C85CC6" w14:textId="77777777" w:rsidR="00470B63" w:rsidRPr="00C53388" w:rsidRDefault="00470B63" w:rsidP="00C53388">
            <w:pPr>
              <w:pStyle w:val="TableParagraph"/>
              <w:ind w:left="108" w:right="62"/>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használt</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hibavédelmi</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túláramvédelmi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eszközöket</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azok</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jelzéseit</w:t>
            </w:r>
            <w:proofErr w:type="spellEnd"/>
            <w:r w:rsidRPr="00C53388">
              <w:rPr>
                <w:rFonts w:ascii="Franklin Gothic Book" w:hAnsi="Franklin Gothic Book"/>
                <w:sz w:val="20"/>
                <w:szCs w:val="20"/>
              </w:rPr>
              <w:t>.</w:t>
            </w:r>
          </w:p>
        </w:tc>
        <w:tc>
          <w:tcPr>
            <w:tcW w:w="2108" w:type="dxa"/>
            <w:vAlign w:val="center"/>
          </w:tcPr>
          <w:p w14:paraId="1E9BDC6B" w14:textId="77777777" w:rsidR="00470B63" w:rsidRPr="00C53388" w:rsidRDefault="00470B63" w:rsidP="00C53388">
            <w:pPr>
              <w:pStyle w:val="TableParagraph"/>
              <w:ind w:left="80" w:right="34"/>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Törekszik</w:t>
            </w:r>
            <w:proofErr w:type="spellEnd"/>
            <w:r w:rsidRPr="00C53388">
              <w:rPr>
                <w:rFonts w:ascii="Franklin Gothic Book" w:hAnsi="Franklin Gothic Book"/>
                <w:spacing w:val="-9"/>
                <w:sz w:val="20"/>
                <w:szCs w:val="20"/>
              </w:rPr>
              <w:t xml:space="preserve"> </w:t>
            </w:r>
            <w:r w:rsidRPr="00C53388">
              <w:rPr>
                <w:rFonts w:ascii="Franklin Gothic Book" w:hAnsi="Franklin Gothic Book"/>
                <w:spacing w:val="-1"/>
                <w:sz w:val="20"/>
                <w:szCs w:val="20"/>
              </w:rPr>
              <w:t>a</w:t>
            </w:r>
            <w:r w:rsidRPr="00C53388">
              <w:rPr>
                <w:rFonts w:ascii="Franklin Gothic Book" w:hAnsi="Franklin Gothic Book"/>
                <w:spacing w:val="-12"/>
                <w:sz w:val="20"/>
                <w:szCs w:val="20"/>
              </w:rPr>
              <w:t xml:space="preserve"> </w:t>
            </w:r>
            <w:proofErr w:type="spellStart"/>
            <w:r w:rsidRPr="00C53388">
              <w:rPr>
                <w:rFonts w:ascii="Franklin Gothic Book" w:hAnsi="Franklin Gothic Book"/>
                <w:spacing w:val="-1"/>
                <w:sz w:val="20"/>
                <w:szCs w:val="20"/>
              </w:rPr>
              <w:t>villamos</w:t>
            </w:r>
            <w:proofErr w:type="spellEnd"/>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áram</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hatásaiból</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adódó</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kockázat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minimalizálására</w:t>
            </w:r>
            <w:proofErr w:type="spellEnd"/>
            <w:r w:rsidRPr="00C53388">
              <w:rPr>
                <w:rFonts w:ascii="Franklin Gothic Book" w:hAnsi="Franklin Gothic Book"/>
                <w:sz w:val="20"/>
                <w:szCs w:val="20"/>
              </w:rPr>
              <w:t>.</w:t>
            </w:r>
          </w:p>
        </w:tc>
        <w:tc>
          <w:tcPr>
            <w:tcW w:w="2129" w:type="dxa"/>
            <w:vAlign w:val="center"/>
          </w:tcPr>
          <w:p w14:paraId="5C63A918" w14:textId="1FD44C2B" w:rsidR="00470B63" w:rsidRPr="00C53388" w:rsidRDefault="00470B63" w:rsidP="00C53388">
            <w:pPr>
              <w:pStyle w:val="TableParagraph"/>
              <w:jc w:val="center"/>
              <w:rPr>
                <w:rFonts w:ascii="Franklin Gothic Book" w:hAnsi="Franklin Gothic Book"/>
                <w:sz w:val="20"/>
                <w:szCs w:val="20"/>
                <w:lang w:val="hu-HU"/>
              </w:rPr>
            </w:pPr>
            <w:r w:rsidRPr="00C53388">
              <w:rPr>
                <w:rFonts w:ascii="Franklin Gothic Book" w:hAnsi="Franklin Gothic Book"/>
                <w:sz w:val="20"/>
                <w:szCs w:val="20"/>
              </w:rPr>
              <w:t>A</w:t>
            </w:r>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megfelelő</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szakembert</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bevonja</w:t>
            </w:r>
            <w:proofErr w:type="spellEnd"/>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hiba</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megszüntetésébe</w:t>
            </w:r>
            <w:proofErr w:type="spellEnd"/>
            <w:r w:rsidR="00D63FAD" w:rsidRPr="00C53388">
              <w:rPr>
                <w:rFonts w:ascii="Franklin Gothic Book" w:hAnsi="Franklin Gothic Book"/>
                <w:sz w:val="20"/>
                <w:szCs w:val="20"/>
              </w:rPr>
              <w:t>.</w:t>
            </w:r>
          </w:p>
        </w:tc>
      </w:tr>
      <w:tr w:rsidR="00470B63" w:rsidRPr="00CB71FA" w14:paraId="5EAF9AC2" w14:textId="77777777" w:rsidTr="00C53388">
        <w:trPr>
          <w:trHeight w:val="1107"/>
        </w:trPr>
        <w:tc>
          <w:tcPr>
            <w:tcW w:w="2432" w:type="dxa"/>
            <w:vAlign w:val="center"/>
          </w:tcPr>
          <w:p w14:paraId="198492A9" w14:textId="77777777" w:rsidR="00470B63" w:rsidRPr="00C53388" w:rsidRDefault="00470B63" w:rsidP="00C53388">
            <w:pPr>
              <w:pStyle w:val="TableParagraph"/>
              <w:ind w:right="129"/>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Dokumentáció</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alapján</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fotovoltaikus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berendezést</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szerel</w:t>
            </w:r>
            <w:proofErr w:type="spellEnd"/>
            <w:r w:rsidRPr="00C53388">
              <w:rPr>
                <w:rFonts w:ascii="Franklin Gothic Book" w:hAnsi="Franklin Gothic Book"/>
                <w:sz w:val="20"/>
                <w:szCs w:val="20"/>
              </w:rPr>
              <w:t>.</w:t>
            </w:r>
          </w:p>
        </w:tc>
        <w:tc>
          <w:tcPr>
            <w:tcW w:w="2413" w:type="dxa"/>
            <w:vAlign w:val="center"/>
          </w:tcPr>
          <w:p w14:paraId="0DFB2F72" w14:textId="469931C5" w:rsidR="00470B63" w:rsidRPr="00C53388" w:rsidRDefault="00470B63" w:rsidP="00C53388">
            <w:pPr>
              <w:pStyle w:val="TableParagraph"/>
              <w:ind w:left="108" w:right="62"/>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 </w:t>
            </w:r>
            <w:proofErr w:type="spellStart"/>
            <w:r w:rsidRPr="00C53388">
              <w:rPr>
                <w:rFonts w:ascii="Franklin Gothic Book" w:hAnsi="Franklin Gothic Book"/>
                <w:sz w:val="20"/>
                <w:szCs w:val="20"/>
              </w:rPr>
              <w:t>napelemes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rendszerek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áramgenerátoros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működését</w:t>
            </w:r>
            <w:proofErr w:type="spellEnd"/>
            <w:r w:rsidRPr="00C53388">
              <w:rPr>
                <w:rFonts w:ascii="Franklin Gothic Book" w:hAnsi="Franklin Gothic Book"/>
                <w:sz w:val="20"/>
                <w:szCs w:val="20"/>
              </w:rPr>
              <w:t>.</w:t>
            </w:r>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Ismeri</w:t>
            </w:r>
            <w:proofErr w:type="spellEnd"/>
            <w:r w:rsidRPr="00C53388">
              <w:rPr>
                <w:rFonts w:ascii="Franklin Gothic Book" w:hAnsi="Franklin Gothic Book"/>
                <w:spacing w:val="-10"/>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6"/>
                <w:sz w:val="20"/>
                <w:szCs w:val="20"/>
              </w:rPr>
              <w:t xml:space="preserve"> </w:t>
            </w:r>
            <w:proofErr w:type="spellStart"/>
            <w:r w:rsidRPr="00C53388">
              <w:rPr>
                <w:rFonts w:ascii="Franklin Gothic Book" w:hAnsi="Franklin Gothic Book"/>
                <w:sz w:val="20"/>
                <w:szCs w:val="20"/>
              </w:rPr>
              <w:t>fotovoltaikus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rendszerek</w:t>
            </w:r>
            <w:proofErr w:type="spellEnd"/>
            <w:r w:rsidRPr="00C53388">
              <w:rPr>
                <w:rFonts w:ascii="Franklin Gothic Book" w:hAnsi="Franklin Gothic Book"/>
                <w:sz w:val="20"/>
                <w:szCs w:val="20"/>
              </w:rPr>
              <w:t>,</w:t>
            </w:r>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tűz</w:t>
            </w:r>
            <w:proofErr w:type="spellEnd"/>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érintésvédelmi</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előírásait</w:t>
            </w:r>
            <w:proofErr w:type="spellEnd"/>
            <w:r w:rsidRPr="00C53388">
              <w:rPr>
                <w:rFonts w:ascii="Franklin Gothic Book" w:hAnsi="Franklin Gothic Book"/>
                <w:sz w:val="20"/>
                <w:szCs w:val="20"/>
              </w:rPr>
              <w:t>.</w:t>
            </w:r>
          </w:p>
        </w:tc>
        <w:tc>
          <w:tcPr>
            <w:tcW w:w="2108" w:type="dxa"/>
            <w:vAlign w:val="center"/>
          </w:tcPr>
          <w:p w14:paraId="7857D7EA" w14:textId="6ED70FF2" w:rsidR="00470B63" w:rsidRPr="00C53388" w:rsidRDefault="00470B63" w:rsidP="00C53388">
            <w:pPr>
              <w:pStyle w:val="TableParagraph"/>
              <w:ind w:left="80" w:right="34"/>
              <w:jc w:val="center"/>
              <w:rPr>
                <w:rFonts w:ascii="Franklin Gothic Book" w:hAnsi="Franklin Gothic Book"/>
                <w:sz w:val="20"/>
                <w:szCs w:val="20"/>
                <w:lang w:val="hu-HU"/>
              </w:rPr>
            </w:pPr>
            <w:proofErr w:type="spellStart"/>
            <w:r w:rsidRPr="00C53388">
              <w:rPr>
                <w:rFonts w:ascii="Franklin Gothic Book" w:hAnsi="Franklin Gothic Book"/>
                <w:sz w:val="20"/>
                <w:szCs w:val="20"/>
              </w:rPr>
              <w:t>Figyelembe</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veszi</w:t>
            </w:r>
            <w:proofErr w:type="spellEnd"/>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fotovoltaikus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2"/>
                <w:sz w:val="20"/>
                <w:szCs w:val="20"/>
              </w:rPr>
              <w:t>rendszerek</w:t>
            </w:r>
            <w:proofErr w:type="spellEnd"/>
            <w:r w:rsidRPr="00C53388">
              <w:rPr>
                <w:rFonts w:ascii="Franklin Gothic Book" w:hAnsi="Franklin Gothic Book"/>
                <w:spacing w:val="-2"/>
                <w:sz w:val="20"/>
                <w:szCs w:val="20"/>
              </w:rPr>
              <w:t xml:space="preserve"> </w:t>
            </w:r>
            <w:proofErr w:type="spellStart"/>
            <w:r w:rsidRPr="00C53388">
              <w:rPr>
                <w:rFonts w:ascii="Franklin Gothic Book" w:hAnsi="Franklin Gothic Book"/>
                <w:spacing w:val="-1"/>
                <w:sz w:val="20"/>
                <w:szCs w:val="20"/>
              </w:rPr>
              <w:t>működési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jellegéből</w:t>
            </w:r>
            <w:proofErr w:type="spellEnd"/>
            <w:r w:rsidRPr="00C53388">
              <w:rPr>
                <w:rFonts w:ascii="Franklin Gothic Book" w:hAnsi="Franklin Gothic Book"/>
                <w:spacing w:val="-3"/>
                <w:sz w:val="20"/>
                <w:szCs w:val="20"/>
              </w:rPr>
              <w:t xml:space="preserve"> </w:t>
            </w:r>
            <w:proofErr w:type="spellStart"/>
            <w:r w:rsidRPr="00C53388">
              <w:rPr>
                <w:rFonts w:ascii="Franklin Gothic Book" w:hAnsi="Franklin Gothic Book"/>
                <w:sz w:val="20"/>
                <w:szCs w:val="20"/>
              </w:rPr>
              <w:t>fakadó</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veszélyforrásokat</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Betartja</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fotovoltaikus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rendszerek</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speciális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feszültségmentesítési</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szabályait</w:t>
            </w:r>
            <w:proofErr w:type="spellEnd"/>
            <w:r w:rsidR="00D63FAD" w:rsidRPr="00C53388">
              <w:rPr>
                <w:rFonts w:ascii="Franklin Gothic Book" w:hAnsi="Franklin Gothic Book"/>
                <w:sz w:val="20"/>
                <w:szCs w:val="20"/>
              </w:rPr>
              <w:t>.</w:t>
            </w:r>
          </w:p>
        </w:tc>
        <w:tc>
          <w:tcPr>
            <w:tcW w:w="2129" w:type="dxa"/>
            <w:vAlign w:val="center"/>
          </w:tcPr>
          <w:p w14:paraId="5D03325A" w14:textId="77777777" w:rsidR="00470B63" w:rsidRPr="00C53388" w:rsidRDefault="00470B63" w:rsidP="00C53388">
            <w:pPr>
              <w:pStyle w:val="TableParagraph"/>
              <w:ind w:left="108"/>
              <w:jc w:val="center"/>
              <w:rPr>
                <w:rFonts w:ascii="Franklin Gothic Book" w:hAnsi="Franklin Gothic Book"/>
                <w:sz w:val="20"/>
                <w:szCs w:val="20"/>
                <w:lang w:val="hu-HU"/>
              </w:rPr>
            </w:pPr>
            <w:r w:rsidRPr="00C53388">
              <w:rPr>
                <w:rFonts w:ascii="Franklin Gothic Book" w:hAnsi="Franklin Gothic Book"/>
                <w:sz w:val="20"/>
                <w:szCs w:val="20"/>
              </w:rPr>
              <w:t>A</w:t>
            </w:r>
            <w:r w:rsidRPr="00C53388">
              <w:rPr>
                <w:rFonts w:ascii="Franklin Gothic Book" w:hAnsi="Franklin Gothic Book"/>
                <w:spacing w:val="-7"/>
                <w:sz w:val="20"/>
                <w:szCs w:val="20"/>
              </w:rPr>
              <w:t xml:space="preserve"> </w:t>
            </w:r>
            <w:proofErr w:type="spellStart"/>
            <w:r w:rsidRPr="00C53388">
              <w:rPr>
                <w:rFonts w:ascii="Franklin Gothic Book" w:hAnsi="Franklin Gothic Book"/>
                <w:sz w:val="20"/>
                <w:szCs w:val="20"/>
              </w:rPr>
              <w:t>fotovoltaikus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pacing w:val="-1"/>
                <w:sz w:val="20"/>
                <w:szCs w:val="20"/>
              </w:rPr>
              <w:t>berendezés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szerelését</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vezetői</w:t>
            </w:r>
            <w:proofErr w:type="spellEnd"/>
            <w:r w:rsidRPr="00C53388">
              <w:rPr>
                <w:rFonts w:ascii="Franklin Gothic Book" w:hAnsi="Franklin Gothic Book"/>
                <w:spacing w:val="-5"/>
                <w:sz w:val="20"/>
                <w:szCs w:val="20"/>
              </w:rPr>
              <w:t xml:space="preserve"> </w:t>
            </w:r>
            <w:proofErr w:type="spellStart"/>
            <w:r w:rsidRPr="00C53388">
              <w:rPr>
                <w:rFonts w:ascii="Franklin Gothic Book" w:hAnsi="Franklin Gothic Book"/>
                <w:sz w:val="20"/>
                <w:szCs w:val="20"/>
              </w:rPr>
              <w:t>ellenőrzés</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mellett</w:t>
            </w:r>
            <w:proofErr w:type="spellEnd"/>
            <w:r w:rsidRPr="00C53388">
              <w:rPr>
                <w:rFonts w:ascii="Franklin Gothic Book" w:hAnsi="Franklin Gothic Book"/>
                <w:spacing w:val="-6"/>
                <w:sz w:val="20"/>
                <w:szCs w:val="20"/>
              </w:rPr>
              <w:t xml:space="preserve"> </w:t>
            </w:r>
            <w:proofErr w:type="spellStart"/>
            <w:r w:rsidRPr="00C53388">
              <w:rPr>
                <w:rFonts w:ascii="Franklin Gothic Book" w:hAnsi="Franklin Gothic Book"/>
                <w:sz w:val="20"/>
                <w:szCs w:val="20"/>
              </w:rPr>
              <w:t>végzi</w:t>
            </w:r>
            <w:proofErr w:type="spellEnd"/>
            <w:r w:rsidRPr="00C53388">
              <w:rPr>
                <w:rFonts w:ascii="Franklin Gothic Book" w:hAnsi="Franklin Gothic Book"/>
                <w:sz w:val="20"/>
                <w:szCs w:val="20"/>
              </w:rPr>
              <w:t>.</w:t>
            </w:r>
          </w:p>
        </w:tc>
      </w:tr>
      <w:tr w:rsidR="00470B63" w:rsidRPr="00CB71FA" w14:paraId="1245FDF8" w14:textId="77777777" w:rsidTr="00C53388">
        <w:trPr>
          <w:trHeight w:val="1305"/>
        </w:trPr>
        <w:tc>
          <w:tcPr>
            <w:tcW w:w="2432" w:type="dxa"/>
            <w:vAlign w:val="center"/>
          </w:tcPr>
          <w:p w14:paraId="11D0EC2E" w14:textId="77777777" w:rsidR="00470B63" w:rsidRPr="00C53388" w:rsidRDefault="00470B63" w:rsidP="00C53388">
            <w:pPr>
              <w:pStyle w:val="TableParagraph"/>
              <w:ind w:right="219"/>
              <w:jc w:val="center"/>
              <w:rPr>
                <w:rFonts w:ascii="Franklin Gothic Book" w:hAnsi="Franklin Gothic Book"/>
                <w:sz w:val="20"/>
                <w:szCs w:val="20"/>
                <w:lang w:val="hu-HU"/>
              </w:rPr>
            </w:pPr>
            <w:r w:rsidRPr="00C53388">
              <w:rPr>
                <w:rFonts w:ascii="Franklin Gothic Book" w:hAnsi="Franklin Gothic Book"/>
                <w:spacing w:val="-1"/>
                <w:sz w:val="20"/>
                <w:szCs w:val="20"/>
              </w:rPr>
              <w:t>A</w:t>
            </w:r>
            <w:r w:rsidRPr="00C53388">
              <w:rPr>
                <w:rFonts w:ascii="Franklin Gothic Book" w:hAnsi="Franklin Gothic Book"/>
                <w:spacing w:val="-8"/>
                <w:sz w:val="20"/>
                <w:szCs w:val="20"/>
              </w:rPr>
              <w:t xml:space="preserve"> </w:t>
            </w:r>
            <w:proofErr w:type="spellStart"/>
            <w:r w:rsidRPr="00C53388">
              <w:rPr>
                <w:rFonts w:ascii="Franklin Gothic Book" w:hAnsi="Franklin Gothic Book"/>
                <w:spacing w:val="-1"/>
                <w:sz w:val="20"/>
                <w:szCs w:val="20"/>
              </w:rPr>
              <w:t>munkavégzés</w:t>
            </w:r>
            <w:proofErr w:type="spellEnd"/>
            <w:r w:rsidRPr="00C53388">
              <w:rPr>
                <w:rFonts w:ascii="Franklin Gothic Book" w:hAnsi="Franklin Gothic Book"/>
                <w:spacing w:val="-10"/>
                <w:sz w:val="20"/>
                <w:szCs w:val="20"/>
              </w:rPr>
              <w:t xml:space="preserve"> </w:t>
            </w:r>
            <w:proofErr w:type="spellStart"/>
            <w:r w:rsidRPr="00C53388">
              <w:rPr>
                <w:rFonts w:ascii="Franklin Gothic Book" w:hAnsi="Franklin Gothic Book"/>
                <w:sz w:val="20"/>
                <w:szCs w:val="20"/>
              </w:rPr>
              <w:t>során</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betartja</w:t>
            </w:r>
            <w:proofErr w:type="spellEnd"/>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p>
          <w:p w14:paraId="1701632D" w14:textId="1F3E7E10" w:rsidR="00470B63" w:rsidRPr="00C53388" w:rsidRDefault="00470B63" w:rsidP="00C53388">
            <w:pPr>
              <w:pStyle w:val="TableParagraph"/>
              <w:ind w:right="11"/>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munkavédelmi</w:t>
            </w:r>
            <w:proofErr w:type="spellEnd"/>
            <w:r w:rsidRPr="00C53388">
              <w:rPr>
                <w:rFonts w:ascii="Franklin Gothic Book" w:hAnsi="Franklin Gothic Book"/>
                <w:spacing w:val="-1"/>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tűzvédelmi</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és</w:t>
            </w:r>
            <w:proofErr w:type="spellEnd"/>
            <w:r w:rsidR="00F13C38" w:rsidRPr="00CB71FA">
              <w:rPr>
                <w:rFonts w:ascii="Franklin Gothic Book" w:hAnsi="Franklin Gothic Book"/>
                <w:sz w:val="20"/>
                <w:szCs w:val="20"/>
                <w:lang w:val="hu-HU"/>
              </w:rPr>
              <w:t xml:space="preserve"> környezetvédelmi szabályokat.</w:t>
            </w:r>
          </w:p>
        </w:tc>
        <w:tc>
          <w:tcPr>
            <w:tcW w:w="2413" w:type="dxa"/>
            <w:vAlign w:val="center"/>
          </w:tcPr>
          <w:p w14:paraId="2B466D3F" w14:textId="77777777" w:rsidR="00470B63" w:rsidRPr="00C53388" w:rsidRDefault="00470B6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Ismeri</w:t>
            </w:r>
            <w:proofErr w:type="spellEnd"/>
            <w:r w:rsidRPr="00C53388">
              <w:rPr>
                <w:rFonts w:ascii="Franklin Gothic Book" w:hAnsi="Franklin Gothic Book"/>
                <w:sz w:val="20"/>
                <w:szCs w:val="20"/>
              </w:rPr>
              <w:t xml:space="preserve"> a</w:t>
            </w:r>
            <w:r w:rsidRPr="00C53388">
              <w:rPr>
                <w:rFonts w:ascii="Franklin Gothic Book" w:hAnsi="Franklin Gothic Book"/>
                <w:spacing w:val="1"/>
                <w:sz w:val="20"/>
                <w:szCs w:val="20"/>
              </w:rPr>
              <w:t xml:space="preserve"> </w:t>
            </w:r>
            <w:proofErr w:type="spellStart"/>
            <w:r w:rsidRPr="00C53388">
              <w:rPr>
                <w:rFonts w:ascii="Franklin Gothic Book" w:hAnsi="Franklin Gothic Book"/>
                <w:spacing w:val="-1"/>
                <w:sz w:val="20"/>
                <w:szCs w:val="20"/>
              </w:rPr>
              <w:t>munkavégzéssel</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kapcsolatos</w:t>
            </w:r>
            <w:proofErr w:type="spellEnd"/>
          </w:p>
          <w:p w14:paraId="47D9D0B2" w14:textId="4E042026" w:rsidR="00470B63" w:rsidRPr="00C53388" w:rsidRDefault="00470B6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munkavédelmi</w:t>
            </w:r>
            <w:proofErr w:type="spellEnd"/>
            <w:r w:rsidRPr="00C53388">
              <w:rPr>
                <w:rFonts w:ascii="Franklin Gothic Book" w:hAnsi="Franklin Gothic Book"/>
                <w:spacing w:val="-1"/>
                <w:sz w:val="20"/>
                <w:szCs w:val="20"/>
              </w:rPr>
              <w:t>,</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tűzvédelmi</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és</w:t>
            </w:r>
            <w:proofErr w:type="spellEnd"/>
            <w:r w:rsidR="00F13C38" w:rsidRPr="00CB71FA">
              <w:rPr>
                <w:rFonts w:ascii="Franklin Gothic Book" w:hAnsi="Franklin Gothic Book"/>
                <w:sz w:val="20"/>
                <w:szCs w:val="20"/>
                <w:lang w:val="hu-HU"/>
              </w:rPr>
              <w:t xml:space="preserve"> környezetvédelmi szabályokat.</w:t>
            </w:r>
          </w:p>
        </w:tc>
        <w:tc>
          <w:tcPr>
            <w:tcW w:w="2108" w:type="dxa"/>
            <w:vAlign w:val="center"/>
          </w:tcPr>
          <w:p w14:paraId="0A280918" w14:textId="789CC4FA" w:rsidR="00470B63" w:rsidRPr="00C53388" w:rsidRDefault="00470B6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pacing w:val="-3"/>
                <w:sz w:val="20"/>
                <w:szCs w:val="20"/>
              </w:rPr>
              <w:t>Elkötelezett</w:t>
            </w:r>
            <w:proofErr w:type="spellEnd"/>
            <w:r w:rsidRPr="00C53388">
              <w:rPr>
                <w:rFonts w:ascii="Franklin Gothic Book" w:hAnsi="Franklin Gothic Book"/>
                <w:spacing w:val="-3"/>
                <w:sz w:val="20"/>
                <w:szCs w:val="20"/>
              </w:rPr>
              <w:t xml:space="preserve"> </w:t>
            </w:r>
            <w:r w:rsidRPr="00C53388">
              <w:rPr>
                <w:rFonts w:ascii="Franklin Gothic Book" w:hAnsi="Franklin Gothic Book"/>
                <w:spacing w:val="-2"/>
                <w:sz w:val="20"/>
                <w:szCs w:val="20"/>
              </w:rPr>
              <w:t>a</w:t>
            </w:r>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biztonságos</w:t>
            </w:r>
            <w:proofErr w:type="spellEnd"/>
          </w:p>
          <w:p w14:paraId="3CF19BAF" w14:textId="77777777" w:rsidR="00470B63" w:rsidRPr="00C53388" w:rsidRDefault="00470B63" w:rsidP="00C53388">
            <w:pPr>
              <w:pStyle w:val="TableParagraph"/>
              <w:jc w:val="center"/>
              <w:rPr>
                <w:rFonts w:ascii="Franklin Gothic Book" w:hAnsi="Franklin Gothic Book"/>
                <w:sz w:val="20"/>
                <w:szCs w:val="20"/>
                <w:lang w:val="hu-HU"/>
              </w:rPr>
            </w:pPr>
            <w:proofErr w:type="spellStart"/>
            <w:r w:rsidRPr="00C53388">
              <w:rPr>
                <w:rFonts w:ascii="Franklin Gothic Book" w:hAnsi="Franklin Gothic Book"/>
                <w:sz w:val="20"/>
                <w:szCs w:val="20"/>
              </w:rPr>
              <w:t>munkavégzés</w:t>
            </w:r>
            <w:proofErr w:type="spellEnd"/>
            <w:r w:rsidRPr="00C53388">
              <w:rPr>
                <w:rFonts w:ascii="Franklin Gothic Book" w:hAnsi="Franklin Gothic Book"/>
                <w:spacing w:val="-11"/>
                <w:sz w:val="20"/>
                <w:szCs w:val="20"/>
              </w:rPr>
              <w:t xml:space="preserve"> </w:t>
            </w:r>
            <w:proofErr w:type="spellStart"/>
            <w:r w:rsidRPr="00C53388">
              <w:rPr>
                <w:rFonts w:ascii="Franklin Gothic Book" w:hAnsi="Franklin Gothic Book"/>
                <w:sz w:val="20"/>
                <w:szCs w:val="20"/>
              </w:rPr>
              <w:t>mellett</w:t>
            </w:r>
            <w:proofErr w:type="spellEnd"/>
            <w:r w:rsidRPr="00C53388">
              <w:rPr>
                <w:rFonts w:ascii="Franklin Gothic Book" w:hAnsi="Franklin Gothic Book"/>
                <w:sz w:val="20"/>
                <w:szCs w:val="20"/>
              </w:rPr>
              <w:t>.</w:t>
            </w:r>
          </w:p>
        </w:tc>
        <w:tc>
          <w:tcPr>
            <w:tcW w:w="2129" w:type="dxa"/>
            <w:vAlign w:val="center"/>
          </w:tcPr>
          <w:p w14:paraId="1BEE6ABC" w14:textId="77777777" w:rsidR="00470B63" w:rsidRPr="00C53388" w:rsidRDefault="00470B6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pacing w:val="-1"/>
                <w:sz w:val="20"/>
                <w:szCs w:val="20"/>
              </w:rPr>
              <w:t>Felelősséget</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vállal</w:t>
            </w:r>
            <w:proofErr w:type="spellEnd"/>
            <w:r w:rsidRPr="00C53388">
              <w:rPr>
                <w:rFonts w:ascii="Franklin Gothic Book" w:hAnsi="Franklin Gothic Book"/>
                <w:spacing w:val="-47"/>
                <w:sz w:val="20"/>
                <w:szCs w:val="20"/>
              </w:rPr>
              <w:t xml:space="preserve"> </w:t>
            </w:r>
            <w:proofErr w:type="spellStart"/>
            <w:r w:rsidRPr="00C53388">
              <w:rPr>
                <w:rFonts w:ascii="Franklin Gothic Book" w:hAnsi="Franklin Gothic Book"/>
                <w:sz w:val="20"/>
                <w:szCs w:val="20"/>
              </w:rPr>
              <w:t>önmaga</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és</w:t>
            </w:r>
            <w:proofErr w:type="spellEnd"/>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munkatársai</w:t>
            </w:r>
            <w:proofErr w:type="spellEnd"/>
          </w:p>
          <w:p w14:paraId="24815FD4" w14:textId="5663C5BB" w:rsidR="00470B63" w:rsidRPr="00C53388" w:rsidRDefault="00470B63" w:rsidP="00C53388">
            <w:pPr>
              <w:pStyle w:val="TableParagraph"/>
              <w:ind w:left="108"/>
              <w:jc w:val="center"/>
              <w:rPr>
                <w:rFonts w:ascii="Franklin Gothic Book" w:hAnsi="Franklin Gothic Book"/>
                <w:sz w:val="20"/>
                <w:szCs w:val="20"/>
                <w:lang w:val="hu-HU"/>
              </w:rPr>
            </w:pPr>
            <w:proofErr w:type="spellStart"/>
            <w:r w:rsidRPr="00C53388">
              <w:rPr>
                <w:rFonts w:ascii="Franklin Gothic Book" w:hAnsi="Franklin Gothic Book"/>
                <w:sz w:val="20"/>
                <w:szCs w:val="20"/>
              </w:rPr>
              <w:t>biztonságáért</w:t>
            </w:r>
            <w:proofErr w:type="spellEnd"/>
            <w:r w:rsidR="00F13C38" w:rsidRPr="00CB71FA">
              <w:rPr>
                <w:rFonts w:ascii="Franklin Gothic Book" w:hAnsi="Franklin Gothic Book"/>
                <w:sz w:val="20"/>
                <w:szCs w:val="20"/>
                <w:lang w:val="hu-HU"/>
              </w:rPr>
              <w:t>.</w:t>
            </w:r>
          </w:p>
        </w:tc>
      </w:tr>
      <w:tr w:rsidR="008A36F0" w:rsidRPr="00CB71FA" w14:paraId="48EB76A1" w14:textId="77777777" w:rsidTr="008A36F0">
        <w:trPr>
          <w:trHeight w:val="1305"/>
        </w:trPr>
        <w:tc>
          <w:tcPr>
            <w:tcW w:w="2432" w:type="dxa"/>
            <w:vAlign w:val="center"/>
          </w:tcPr>
          <w:p w14:paraId="452BE53E" w14:textId="77777777" w:rsidR="008A36F0" w:rsidRPr="00CB71FA" w:rsidRDefault="008A36F0" w:rsidP="009C3996">
            <w:pPr>
              <w:pStyle w:val="TableParagraph"/>
              <w:ind w:right="132"/>
              <w:jc w:val="center"/>
              <w:rPr>
                <w:rFonts w:ascii="Franklin Gothic Book" w:hAnsi="Franklin Gothic Book"/>
                <w:sz w:val="20"/>
                <w:szCs w:val="20"/>
                <w:lang w:val="hu-HU"/>
              </w:rPr>
            </w:pPr>
            <w:r w:rsidRPr="00CB71FA">
              <w:rPr>
                <w:rFonts w:ascii="Franklin Gothic Book" w:hAnsi="Franklin Gothic Book"/>
                <w:sz w:val="20"/>
                <w:szCs w:val="20"/>
                <w:lang w:val="hu-HU"/>
              </w:rPr>
              <w:t>Egyszerű PLC</w:t>
            </w:r>
            <w:r w:rsidRPr="00CB71FA">
              <w:rPr>
                <w:rFonts w:ascii="Franklin Gothic Book" w:hAnsi="Franklin Gothic Book"/>
                <w:spacing w:val="1"/>
                <w:sz w:val="20"/>
                <w:szCs w:val="20"/>
                <w:lang w:val="hu-HU"/>
              </w:rPr>
              <w:t xml:space="preserve"> </w:t>
            </w:r>
            <w:r w:rsidRPr="00CB71FA">
              <w:rPr>
                <w:rFonts w:ascii="Franklin Gothic Book" w:hAnsi="Franklin Gothic Book"/>
                <w:spacing w:val="-2"/>
                <w:sz w:val="20"/>
                <w:szCs w:val="20"/>
                <w:lang w:val="hu-HU"/>
              </w:rPr>
              <w:t xml:space="preserve">programot </w:t>
            </w:r>
            <w:r w:rsidRPr="00CB71FA">
              <w:rPr>
                <w:rFonts w:ascii="Franklin Gothic Book" w:hAnsi="Franklin Gothic Book"/>
                <w:spacing w:val="-1"/>
                <w:sz w:val="20"/>
                <w:szCs w:val="20"/>
                <w:lang w:val="hu-HU"/>
              </w:rPr>
              <w:t>készít.</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Előre</w:t>
            </w:r>
            <w:r w:rsidRPr="00CB71FA">
              <w:rPr>
                <w:rFonts w:ascii="Franklin Gothic Book" w:hAnsi="Franklin Gothic Book"/>
                <w:spacing w:val="-3"/>
                <w:sz w:val="20"/>
                <w:szCs w:val="20"/>
                <w:lang w:val="hu-HU"/>
              </w:rPr>
              <w:t xml:space="preserve"> </w:t>
            </w:r>
            <w:r w:rsidRPr="00CB71FA">
              <w:rPr>
                <w:rFonts w:ascii="Franklin Gothic Book" w:hAnsi="Franklin Gothic Book"/>
                <w:sz w:val="20"/>
                <w:szCs w:val="20"/>
                <w:lang w:val="hu-HU"/>
              </w:rPr>
              <w:t>megírt</w:t>
            </w:r>
          </w:p>
          <w:p w14:paraId="5B917467" w14:textId="400667A5" w:rsidR="008A36F0" w:rsidRPr="00CB71FA" w:rsidRDefault="008A36F0" w:rsidP="009C3996">
            <w:pPr>
              <w:pStyle w:val="TableParagraph"/>
              <w:ind w:right="219"/>
              <w:jc w:val="center"/>
              <w:rPr>
                <w:rFonts w:ascii="Franklin Gothic Book" w:hAnsi="Franklin Gothic Book"/>
                <w:spacing w:val="-1"/>
                <w:sz w:val="20"/>
                <w:szCs w:val="20"/>
                <w:lang w:val="hu-HU"/>
              </w:rPr>
            </w:pPr>
            <w:r w:rsidRPr="00CB71FA">
              <w:rPr>
                <w:rFonts w:ascii="Franklin Gothic Book" w:hAnsi="Franklin Gothic Book"/>
                <w:sz w:val="20"/>
                <w:szCs w:val="20"/>
                <w:lang w:val="hu-HU"/>
              </w:rPr>
              <w:t>programot</w:t>
            </w:r>
            <w:r w:rsidRPr="00CB71FA">
              <w:rPr>
                <w:rFonts w:ascii="Franklin Gothic Book" w:hAnsi="Franklin Gothic Book"/>
                <w:spacing w:val="-5"/>
                <w:sz w:val="20"/>
                <w:szCs w:val="20"/>
                <w:lang w:val="hu-HU"/>
              </w:rPr>
              <w:t xml:space="preserve"> </w:t>
            </w:r>
            <w:r w:rsidRPr="00CB71FA">
              <w:rPr>
                <w:rFonts w:ascii="Franklin Gothic Book" w:hAnsi="Franklin Gothic Book"/>
                <w:sz w:val="20"/>
                <w:szCs w:val="20"/>
                <w:lang w:val="hu-HU"/>
              </w:rPr>
              <w:t>tölt</w:t>
            </w:r>
            <w:r w:rsidRPr="00CB71FA">
              <w:rPr>
                <w:rFonts w:ascii="Franklin Gothic Book" w:hAnsi="Franklin Gothic Book"/>
                <w:spacing w:val="-7"/>
                <w:sz w:val="20"/>
                <w:szCs w:val="20"/>
                <w:lang w:val="hu-HU"/>
              </w:rPr>
              <w:t xml:space="preserve"> </w:t>
            </w:r>
            <w:r w:rsidRPr="00CB71FA">
              <w:rPr>
                <w:rFonts w:ascii="Franklin Gothic Book" w:hAnsi="Franklin Gothic Book"/>
                <w:sz w:val="20"/>
                <w:szCs w:val="20"/>
                <w:lang w:val="hu-HU"/>
              </w:rPr>
              <w:t>fel.</w:t>
            </w:r>
          </w:p>
        </w:tc>
        <w:tc>
          <w:tcPr>
            <w:tcW w:w="2413" w:type="dxa"/>
            <w:vMerge w:val="restart"/>
            <w:vAlign w:val="center"/>
          </w:tcPr>
          <w:p w14:paraId="762B708D" w14:textId="16F55AC7" w:rsidR="008A36F0" w:rsidRPr="00CB71FA" w:rsidRDefault="008A36F0" w:rsidP="009C3996">
            <w:pPr>
              <w:pStyle w:val="TableParagraph"/>
              <w:ind w:left="108"/>
              <w:jc w:val="center"/>
              <w:rPr>
                <w:rFonts w:ascii="Franklin Gothic Book" w:hAnsi="Franklin Gothic Book"/>
                <w:sz w:val="20"/>
                <w:szCs w:val="20"/>
                <w:lang w:val="hu-HU"/>
              </w:rPr>
            </w:pPr>
            <w:r w:rsidRPr="00CB71FA">
              <w:rPr>
                <w:rFonts w:ascii="Franklin Gothic Book" w:hAnsi="Franklin Gothic Book"/>
                <w:sz w:val="20"/>
                <w:szCs w:val="20"/>
                <w:lang w:val="hu-HU"/>
              </w:rPr>
              <w:t>Ismeri a PLC-k</w:t>
            </w:r>
            <w:r w:rsidRPr="00CB71FA">
              <w:rPr>
                <w:rFonts w:ascii="Franklin Gothic Book" w:hAnsi="Franklin Gothic Book"/>
                <w:spacing w:val="1"/>
                <w:sz w:val="20"/>
                <w:szCs w:val="20"/>
                <w:lang w:val="hu-HU"/>
              </w:rPr>
              <w:t xml:space="preserve"> </w:t>
            </w:r>
            <w:r w:rsidRPr="00CB71FA">
              <w:rPr>
                <w:rFonts w:ascii="Franklin Gothic Book" w:hAnsi="Franklin Gothic Book"/>
                <w:spacing w:val="-1"/>
                <w:sz w:val="20"/>
                <w:szCs w:val="20"/>
                <w:lang w:val="hu-HU"/>
              </w:rPr>
              <w:t>programozásának</w:t>
            </w:r>
            <w:r w:rsidR="00CB71FA">
              <w:rPr>
                <w:rFonts w:ascii="Franklin Gothic Book" w:hAnsi="Franklin Gothic Book"/>
                <w:spacing w:val="-1"/>
                <w:sz w:val="20"/>
                <w:szCs w:val="20"/>
                <w:lang w:val="hu-HU"/>
              </w:rPr>
              <w:t xml:space="preserve"> </w:t>
            </w:r>
            <w:del w:id="587" w:author="Balogh Nóra" w:date="2024-11-29T10:48:00Z" w16du:dateUtc="2024-11-29T09:48:00Z">
              <w:r w:rsidRPr="00CB71FA" w:rsidDel="001F2386">
                <w:rPr>
                  <w:rFonts w:ascii="Franklin Gothic Book" w:hAnsi="Franklin Gothic Book"/>
                  <w:spacing w:val="-47"/>
                  <w:sz w:val="20"/>
                  <w:szCs w:val="20"/>
                  <w:lang w:val="hu-HU"/>
                </w:rPr>
                <w:delText xml:space="preserve"> </w:delText>
              </w:r>
            </w:del>
            <w:r w:rsidRPr="00CB71FA">
              <w:rPr>
                <w:rFonts w:ascii="Franklin Gothic Book" w:hAnsi="Franklin Gothic Book"/>
                <w:sz w:val="20"/>
                <w:szCs w:val="20"/>
                <w:lang w:val="hu-HU"/>
              </w:rPr>
              <w:t>alapjait.</w:t>
            </w:r>
          </w:p>
        </w:tc>
        <w:tc>
          <w:tcPr>
            <w:tcW w:w="2108" w:type="dxa"/>
            <w:vMerge w:val="restart"/>
            <w:vAlign w:val="center"/>
          </w:tcPr>
          <w:p w14:paraId="7B89C8F4" w14:textId="64532937" w:rsidR="008A36F0" w:rsidRPr="00CB71FA" w:rsidRDefault="008A36F0" w:rsidP="009C3996">
            <w:pPr>
              <w:pStyle w:val="TableParagraph"/>
              <w:jc w:val="center"/>
              <w:rPr>
                <w:rFonts w:ascii="Franklin Gothic Book" w:hAnsi="Franklin Gothic Book"/>
                <w:spacing w:val="-3"/>
                <w:sz w:val="20"/>
                <w:szCs w:val="20"/>
                <w:lang w:val="hu-HU"/>
              </w:rPr>
            </w:pPr>
            <w:r w:rsidRPr="00CB71FA">
              <w:rPr>
                <w:rFonts w:ascii="Franklin Gothic Book" w:hAnsi="Franklin Gothic Book"/>
                <w:spacing w:val="-1"/>
                <w:sz w:val="20"/>
                <w:szCs w:val="20"/>
                <w:lang w:val="hu-HU"/>
              </w:rPr>
              <w:t>Törekszik</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12"/>
                <w:sz w:val="20"/>
                <w:szCs w:val="20"/>
                <w:lang w:val="hu-HU"/>
              </w:rPr>
              <w:t xml:space="preserve"> </w:t>
            </w:r>
            <w:r w:rsidRPr="00CB71FA">
              <w:rPr>
                <w:rFonts w:ascii="Franklin Gothic Book" w:hAnsi="Franklin Gothic Book"/>
                <w:sz w:val="20"/>
                <w:szCs w:val="20"/>
                <w:lang w:val="hu-HU"/>
              </w:rPr>
              <w:t xml:space="preserve">PLC </w:t>
            </w:r>
            <w:r w:rsidRPr="00CB71FA">
              <w:rPr>
                <w:rFonts w:ascii="Franklin Gothic Book" w:hAnsi="Franklin Gothic Book"/>
                <w:spacing w:val="-1"/>
                <w:sz w:val="20"/>
                <w:szCs w:val="20"/>
                <w:lang w:val="hu-HU"/>
              </w:rPr>
              <w:t>kiesése</w:t>
            </w:r>
            <w:r w:rsidRPr="00CB71FA">
              <w:rPr>
                <w:rFonts w:ascii="Franklin Gothic Book" w:hAnsi="Franklin Gothic Book"/>
                <w:spacing w:val="-11"/>
                <w:sz w:val="20"/>
                <w:szCs w:val="20"/>
                <w:lang w:val="hu-HU"/>
              </w:rPr>
              <w:t xml:space="preserve"> </w:t>
            </w:r>
            <w:r w:rsidRPr="00CB71FA">
              <w:rPr>
                <w:rFonts w:ascii="Franklin Gothic Book" w:hAnsi="Franklin Gothic Book"/>
                <w:sz w:val="20"/>
                <w:szCs w:val="20"/>
                <w:lang w:val="hu-HU"/>
              </w:rPr>
              <w:t>miatti</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gyártás</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leállás idejének minimalizálására.</w:t>
            </w:r>
          </w:p>
        </w:tc>
        <w:tc>
          <w:tcPr>
            <w:tcW w:w="2129" w:type="dxa"/>
            <w:vMerge w:val="restart"/>
            <w:vAlign w:val="center"/>
          </w:tcPr>
          <w:p w14:paraId="6FEF4308" w14:textId="6560FFE4" w:rsidR="008A36F0" w:rsidRPr="00CB71FA" w:rsidRDefault="008A36F0" w:rsidP="009C3996">
            <w:pPr>
              <w:pStyle w:val="TableParagraph"/>
              <w:ind w:left="108"/>
              <w:jc w:val="center"/>
              <w:rPr>
                <w:rFonts w:ascii="Franklin Gothic Book" w:hAnsi="Franklin Gothic Book"/>
                <w:spacing w:val="-1"/>
                <w:sz w:val="20"/>
                <w:szCs w:val="20"/>
                <w:lang w:val="hu-HU"/>
              </w:rPr>
            </w:pPr>
            <w:r w:rsidRPr="00CB71FA">
              <w:rPr>
                <w:rFonts w:ascii="Franklin Gothic Book" w:hAnsi="Franklin Gothic Book"/>
                <w:sz w:val="20"/>
                <w:szCs w:val="20"/>
                <w:lang w:val="hu-HU"/>
              </w:rPr>
              <w:t>A</w:t>
            </w:r>
            <w:r w:rsidRPr="00CB71FA">
              <w:rPr>
                <w:rFonts w:ascii="Franklin Gothic Book" w:hAnsi="Franklin Gothic Book"/>
                <w:spacing w:val="-10"/>
                <w:sz w:val="20"/>
                <w:szCs w:val="20"/>
                <w:lang w:val="hu-HU"/>
              </w:rPr>
              <w:t xml:space="preserve"> </w:t>
            </w:r>
            <w:r w:rsidRPr="00CB71FA">
              <w:rPr>
                <w:rFonts w:ascii="Franklin Gothic Book" w:hAnsi="Franklin Gothic Book"/>
                <w:sz w:val="20"/>
                <w:szCs w:val="20"/>
                <w:lang w:val="hu-HU"/>
              </w:rPr>
              <w:t>PLC</w:t>
            </w:r>
            <w:r w:rsidRPr="00CB71FA">
              <w:rPr>
                <w:rFonts w:ascii="Franklin Gothic Book" w:hAnsi="Franklin Gothic Book"/>
                <w:spacing w:val="-11"/>
                <w:sz w:val="20"/>
                <w:szCs w:val="20"/>
                <w:lang w:val="hu-HU"/>
              </w:rPr>
              <w:t xml:space="preserve"> </w:t>
            </w:r>
            <w:r w:rsidRPr="00CB71FA">
              <w:rPr>
                <w:rFonts w:ascii="Franklin Gothic Book" w:hAnsi="Franklin Gothic Book"/>
                <w:sz w:val="20"/>
                <w:szCs w:val="20"/>
                <w:lang w:val="hu-HU"/>
              </w:rPr>
              <w:t>programírást</w:t>
            </w:r>
            <w:r w:rsidRPr="00CB71FA">
              <w:rPr>
                <w:rFonts w:ascii="Franklin Gothic Book" w:hAnsi="Franklin Gothic Book"/>
                <w:spacing w:val="-9"/>
                <w:sz w:val="20"/>
                <w:szCs w:val="20"/>
                <w:lang w:val="hu-HU"/>
              </w:rPr>
              <w:t xml:space="preserve"> </w:t>
            </w:r>
            <w:r w:rsidRPr="00CB71FA">
              <w:rPr>
                <w:rFonts w:ascii="Franklin Gothic Book" w:hAnsi="Franklin Gothic Book"/>
                <w:sz w:val="20"/>
                <w:szCs w:val="20"/>
                <w:lang w:val="hu-HU"/>
              </w:rPr>
              <w:t>és</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feltöltést</w:t>
            </w:r>
            <w:r w:rsidRPr="00CB71FA">
              <w:rPr>
                <w:rFonts w:ascii="Franklin Gothic Book" w:hAnsi="Franklin Gothic Book"/>
                <w:spacing w:val="-4"/>
                <w:sz w:val="20"/>
                <w:szCs w:val="20"/>
                <w:lang w:val="hu-HU"/>
              </w:rPr>
              <w:t xml:space="preserve"> </w:t>
            </w:r>
            <w:r w:rsidRPr="00CB71FA">
              <w:rPr>
                <w:rFonts w:ascii="Franklin Gothic Book" w:hAnsi="Franklin Gothic Book"/>
                <w:sz w:val="20"/>
                <w:szCs w:val="20"/>
                <w:lang w:val="hu-HU"/>
              </w:rPr>
              <w:t>önállóan végzi.</w:t>
            </w:r>
          </w:p>
        </w:tc>
      </w:tr>
      <w:tr w:rsidR="008A36F0" w:rsidRPr="00CB71FA" w14:paraId="07B6799E" w14:textId="77777777" w:rsidTr="008A36F0">
        <w:trPr>
          <w:trHeight w:val="1305"/>
        </w:trPr>
        <w:tc>
          <w:tcPr>
            <w:tcW w:w="2432" w:type="dxa"/>
            <w:vAlign w:val="center"/>
          </w:tcPr>
          <w:p w14:paraId="7E64545F" w14:textId="77777777" w:rsidR="008A36F0" w:rsidRPr="00CB71FA" w:rsidRDefault="008A36F0" w:rsidP="009C3996">
            <w:pPr>
              <w:pStyle w:val="TableParagraph"/>
              <w:jc w:val="center"/>
              <w:rPr>
                <w:rFonts w:ascii="Franklin Gothic Book" w:hAnsi="Franklin Gothic Book"/>
                <w:sz w:val="20"/>
                <w:szCs w:val="20"/>
                <w:lang w:val="hu-HU"/>
              </w:rPr>
            </w:pPr>
            <w:r w:rsidRPr="00CB71FA">
              <w:rPr>
                <w:rFonts w:ascii="Franklin Gothic Book" w:hAnsi="Franklin Gothic Book"/>
                <w:sz w:val="20"/>
                <w:szCs w:val="20"/>
                <w:lang w:val="hu-HU"/>
              </w:rPr>
              <w:t>Ellenőrzi</w:t>
            </w:r>
            <w:r w:rsidRPr="00CB71FA">
              <w:rPr>
                <w:rFonts w:ascii="Franklin Gothic Book" w:hAnsi="Franklin Gothic Book"/>
                <w:spacing w:val="-8"/>
                <w:sz w:val="20"/>
                <w:szCs w:val="20"/>
                <w:lang w:val="hu-HU"/>
              </w:rPr>
              <w:t xml:space="preserve"> </w:t>
            </w:r>
            <w:r w:rsidRPr="00CB71FA">
              <w:rPr>
                <w:rFonts w:ascii="Franklin Gothic Book" w:hAnsi="Franklin Gothic Book"/>
                <w:sz w:val="20"/>
                <w:szCs w:val="20"/>
                <w:lang w:val="hu-HU"/>
              </w:rPr>
              <w:t>a</w:t>
            </w:r>
            <w:r w:rsidRPr="00CB71FA">
              <w:rPr>
                <w:rFonts w:ascii="Franklin Gothic Book" w:hAnsi="Franklin Gothic Book"/>
                <w:spacing w:val="-7"/>
                <w:sz w:val="20"/>
                <w:szCs w:val="20"/>
                <w:lang w:val="hu-HU"/>
              </w:rPr>
              <w:t xml:space="preserve"> </w:t>
            </w:r>
            <w:r w:rsidRPr="00CB71FA">
              <w:rPr>
                <w:rFonts w:ascii="Franklin Gothic Book" w:hAnsi="Franklin Gothic Book"/>
                <w:sz w:val="20"/>
                <w:szCs w:val="20"/>
                <w:lang w:val="hu-HU"/>
              </w:rPr>
              <w:t>berendezés</w:t>
            </w:r>
            <w:r w:rsidRPr="00CB71FA">
              <w:rPr>
                <w:rFonts w:ascii="Franklin Gothic Book" w:hAnsi="Franklin Gothic Book"/>
                <w:spacing w:val="-47"/>
                <w:sz w:val="20"/>
                <w:szCs w:val="20"/>
                <w:lang w:val="hu-HU"/>
              </w:rPr>
              <w:t xml:space="preserve"> </w:t>
            </w:r>
            <w:r w:rsidRPr="00CB71FA">
              <w:rPr>
                <w:rFonts w:ascii="Franklin Gothic Book" w:hAnsi="Franklin Gothic Book"/>
                <w:sz w:val="20"/>
                <w:szCs w:val="20"/>
                <w:lang w:val="hu-HU"/>
              </w:rPr>
              <w:t>állapotát a program</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futás</w:t>
            </w:r>
            <w:r w:rsidRPr="00CB71FA">
              <w:rPr>
                <w:rFonts w:ascii="Franklin Gothic Book" w:hAnsi="Franklin Gothic Book"/>
                <w:spacing w:val="-1"/>
                <w:sz w:val="20"/>
                <w:szCs w:val="20"/>
                <w:lang w:val="hu-HU"/>
              </w:rPr>
              <w:t xml:space="preserve"> </w:t>
            </w:r>
            <w:r w:rsidRPr="00CB71FA">
              <w:rPr>
                <w:rFonts w:ascii="Franklin Gothic Book" w:hAnsi="Franklin Gothic Book"/>
                <w:sz w:val="20"/>
                <w:szCs w:val="20"/>
                <w:lang w:val="hu-HU"/>
              </w:rPr>
              <w:t>közbeni</w:t>
            </w:r>
          </w:p>
          <w:p w14:paraId="32EFD274" w14:textId="6A05C6A2" w:rsidR="008A36F0" w:rsidRPr="00CB71FA" w:rsidRDefault="008A36F0" w:rsidP="009C3996">
            <w:pPr>
              <w:pStyle w:val="TableParagraph"/>
              <w:ind w:right="132"/>
              <w:jc w:val="center"/>
              <w:rPr>
                <w:rFonts w:ascii="Franklin Gothic Book" w:hAnsi="Franklin Gothic Book"/>
                <w:sz w:val="20"/>
                <w:szCs w:val="20"/>
                <w:lang w:val="hu-HU"/>
              </w:rPr>
            </w:pPr>
            <w:r w:rsidRPr="00CB71FA">
              <w:rPr>
                <w:rFonts w:ascii="Franklin Gothic Book" w:hAnsi="Franklin Gothic Book"/>
                <w:sz w:val="20"/>
                <w:szCs w:val="20"/>
                <w:lang w:val="hu-HU"/>
              </w:rPr>
              <w:t>monitorozásával.</w:t>
            </w:r>
          </w:p>
        </w:tc>
        <w:tc>
          <w:tcPr>
            <w:tcW w:w="2413" w:type="dxa"/>
            <w:vMerge/>
          </w:tcPr>
          <w:p w14:paraId="356988FA" w14:textId="77777777" w:rsidR="008A36F0" w:rsidRPr="00CB71FA" w:rsidRDefault="008A36F0" w:rsidP="009C3996">
            <w:pPr>
              <w:pStyle w:val="TableParagraph"/>
              <w:ind w:left="108"/>
              <w:jc w:val="center"/>
              <w:rPr>
                <w:rFonts w:ascii="Franklin Gothic Book" w:hAnsi="Franklin Gothic Book"/>
                <w:sz w:val="20"/>
                <w:szCs w:val="20"/>
                <w:lang w:val="hu-HU"/>
              </w:rPr>
            </w:pPr>
          </w:p>
        </w:tc>
        <w:tc>
          <w:tcPr>
            <w:tcW w:w="2108" w:type="dxa"/>
            <w:vMerge/>
          </w:tcPr>
          <w:p w14:paraId="2CB8BAAF" w14:textId="77777777" w:rsidR="008A36F0" w:rsidRPr="00CB71FA" w:rsidRDefault="008A36F0" w:rsidP="009C3996">
            <w:pPr>
              <w:pStyle w:val="TableParagraph"/>
              <w:jc w:val="center"/>
              <w:rPr>
                <w:rFonts w:ascii="Franklin Gothic Book" w:hAnsi="Franklin Gothic Book"/>
                <w:spacing w:val="-1"/>
                <w:sz w:val="20"/>
                <w:szCs w:val="20"/>
                <w:lang w:val="hu-HU"/>
              </w:rPr>
            </w:pPr>
          </w:p>
        </w:tc>
        <w:tc>
          <w:tcPr>
            <w:tcW w:w="2129" w:type="dxa"/>
            <w:vMerge/>
          </w:tcPr>
          <w:p w14:paraId="45DE9993" w14:textId="77777777" w:rsidR="008A36F0" w:rsidRPr="00CB71FA" w:rsidRDefault="008A36F0" w:rsidP="009C3996">
            <w:pPr>
              <w:pStyle w:val="TableParagraph"/>
              <w:ind w:left="108"/>
              <w:jc w:val="center"/>
              <w:rPr>
                <w:rFonts w:ascii="Franklin Gothic Book" w:hAnsi="Franklin Gothic Book"/>
                <w:sz w:val="20"/>
                <w:szCs w:val="20"/>
                <w:lang w:val="hu-HU"/>
              </w:rPr>
            </w:pPr>
          </w:p>
        </w:tc>
      </w:tr>
    </w:tbl>
    <w:p w14:paraId="614235FC" w14:textId="7FE2A25A" w:rsidR="00E66248" w:rsidRPr="00CB71FA" w:rsidRDefault="00E66248">
      <w:pPr>
        <w:jc w:val="both"/>
        <w:rPr>
          <w:rFonts w:ascii="Franklin Gothic Book" w:hAnsi="Franklin Gothic Book"/>
          <w:b/>
          <w:spacing w:val="-13"/>
          <w:sz w:val="20"/>
          <w:szCs w:val="20"/>
        </w:rPr>
      </w:pPr>
      <w:r w:rsidRPr="00CB71FA">
        <w:rPr>
          <w:rFonts w:ascii="Franklin Gothic Book" w:hAnsi="Franklin Gothic Book"/>
          <w:b/>
          <w:spacing w:val="-13"/>
          <w:sz w:val="20"/>
          <w:szCs w:val="20"/>
        </w:rPr>
        <w:t xml:space="preserve"> </w:t>
      </w:r>
    </w:p>
    <w:p w14:paraId="7A72DB62" w14:textId="77777777" w:rsidR="00E66248" w:rsidRPr="00CB71FA" w:rsidRDefault="00E66248">
      <w:pPr>
        <w:jc w:val="both"/>
        <w:rPr>
          <w:rFonts w:ascii="Franklin Gothic Book" w:hAnsi="Franklin Gothic Book"/>
          <w:b/>
          <w:spacing w:val="-13"/>
          <w:sz w:val="20"/>
          <w:szCs w:val="20"/>
        </w:rPr>
      </w:pPr>
    </w:p>
    <w:p w14:paraId="64E338A6" w14:textId="77777777" w:rsidR="00E66248" w:rsidRPr="00CB71FA" w:rsidRDefault="00E66248">
      <w:pPr>
        <w:jc w:val="both"/>
        <w:rPr>
          <w:rFonts w:ascii="Franklin Gothic Book" w:hAnsi="Franklin Gothic Book"/>
          <w:b/>
          <w:spacing w:val="-13"/>
          <w:sz w:val="20"/>
          <w:szCs w:val="20"/>
        </w:rPr>
      </w:pPr>
    </w:p>
    <w:p w14:paraId="553DCC45" w14:textId="77777777" w:rsidR="00E66248" w:rsidRPr="00CB71FA" w:rsidRDefault="00E66248">
      <w:pPr>
        <w:jc w:val="both"/>
        <w:rPr>
          <w:rFonts w:ascii="Franklin Gothic Book" w:hAnsi="Franklin Gothic Book"/>
          <w:b/>
          <w:spacing w:val="-13"/>
          <w:sz w:val="20"/>
          <w:szCs w:val="20"/>
        </w:rPr>
      </w:pPr>
    </w:p>
    <w:p w14:paraId="2583EA74" w14:textId="77777777" w:rsidR="00E66248" w:rsidRPr="00CB71FA" w:rsidRDefault="00E66248">
      <w:pPr>
        <w:jc w:val="both"/>
        <w:rPr>
          <w:rFonts w:ascii="Franklin Gothic Book" w:hAnsi="Franklin Gothic Book"/>
          <w:b/>
          <w:spacing w:val="-13"/>
          <w:sz w:val="20"/>
          <w:szCs w:val="20"/>
        </w:rPr>
      </w:pPr>
    </w:p>
    <w:p w14:paraId="5EE027E4" w14:textId="77777777" w:rsidR="00E66248" w:rsidRPr="00CB71FA" w:rsidRDefault="00E66248">
      <w:pPr>
        <w:jc w:val="both"/>
        <w:rPr>
          <w:rFonts w:ascii="Franklin Gothic Book" w:hAnsi="Franklin Gothic Book"/>
          <w:b/>
          <w:spacing w:val="-13"/>
          <w:sz w:val="20"/>
          <w:szCs w:val="20"/>
        </w:rPr>
      </w:pPr>
    </w:p>
    <w:p w14:paraId="0B62B05D" w14:textId="77777777" w:rsidR="00E66248" w:rsidRPr="00CB71FA" w:rsidRDefault="00E66248">
      <w:pPr>
        <w:jc w:val="both"/>
        <w:rPr>
          <w:rFonts w:ascii="Franklin Gothic Book" w:hAnsi="Franklin Gothic Book"/>
          <w:b/>
          <w:spacing w:val="-13"/>
          <w:sz w:val="20"/>
          <w:szCs w:val="20"/>
        </w:rPr>
      </w:pPr>
    </w:p>
    <w:p w14:paraId="047941FB" w14:textId="77777777" w:rsidR="00E66248" w:rsidRPr="00CB71FA" w:rsidRDefault="00E66248">
      <w:pPr>
        <w:jc w:val="both"/>
        <w:rPr>
          <w:rFonts w:ascii="Franklin Gothic Book" w:hAnsi="Franklin Gothic Book"/>
          <w:b/>
          <w:spacing w:val="-13"/>
          <w:sz w:val="20"/>
          <w:szCs w:val="20"/>
        </w:rPr>
      </w:pPr>
    </w:p>
    <w:p w14:paraId="7C3BF587" w14:textId="77777777" w:rsidR="00E66248" w:rsidRPr="00CB71FA" w:rsidRDefault="00E66248">
      <w:pPr>
        <w:jc w:val="both"/>
        <w:rPr>
          <w:rFonts w:ascii="Franklin Gothic Book" w:hAnsi="Franklin Gothic Book"/>
          <w:b/>
          <w:spacing w:val="-13"/>
          <w:sz w:val="20"/>
          <w:szCs w:val="20"/>
        </w:rPr>
      </w:pPr>
    </w:p>
    <w:p w14:paraId="7E49955B" w14:textId="77777777" w:rsidR="00E66248" w:rsidRPr="00CB71FA" w:rsidRDefault="00E66248">
      <w:pPr>
        <w:jc w:val="both"/>
        <w:rPr>
          <w:rFonts w:ascii="Franklin Gothic Book" w:hAnsi="Franklin Gothic Book"/>
          <w:b/>
          <w:spacing w:val="-13"/>
          <w:sz w:val="20"/>
          <w:szCs w:val="20"/>
        </w:rPr>
      </w:pPr>
    </w:p>
    <w:p w14:paraId="0C55C055" w14:textId="77777777" w:rsidR="00E66248" w:rsidRPr="00CB71FA" w:rsidRDefault="00E66248">
      <w:pPr>
        <w:jc w:val="both"/>
        <w:rPr>
          <w:rFonts w:ascii="Franklin Gothic Book" w:hAnsi="Franklin Gothic Book"/>
          <w:b/>
          <w:spacing w:val="-13"/>
          <w:sz w:val="20"/>
          <w:szCs w:val="20"/>
        </w:rPr>
      </w:pPr>
    </w:p>
    <w:p w14:paraId="76C71357" w14:textId="77777777" w:rsidR="00E66248" w:rsidRPr="00CB71FA" w:rsidRDefault="00E66248">
      <w:pPr>
        <w:jc w:val="both"/>
        <w:rPr>
          <w:rFonts w:ascii="Franklin Gothic Book" w:hAnsi="Franklin Gothic Book"/>
          <w:b/>
          <w:spacing w:val="-13"/>
          <w:sz w:val="20"/>
          <w:szCs w:val="20"/>
        </w:rPr>
      </w:pPr>
    </w:p>
    <w:p w14:paraId="3A06DE77" w14:textId="77777777" w:rsidR="00E66248" w:rsidRPr="00CB71FA" w:rsidRDefault="00E66248">
      <w:pPr>
        <w:jc w:val="both"/>
        <w:rPr>
          <w:rFonts w:ascii="Franklin Gothic Book" w:hAnsi="Franklin Gothic Book"/>
          <w:b/>
          <w:spacing w:val="-13"/>
          <w:sz w:val="20"/>
          <w:szCs w:val="20"/>
        </w:rPr>
      </w:pPr>
    </w:p>
    <w:p w14:paraId="468204D3" w14:textId="77777777" w:rsidR="00E66248" w:rsidRPr="00CB71FA" w:rsidRDefault="00E66248">
      <w:pPr>
        <w:jc w:val="both"/>
        <w:rPr>
          <w:rFonts w:ascii="Franklin Gothic Book" w:hAnsi="Franklin Gothic Book"/>
          <w:b/>
          <w:spacing w:val="-13"/>
          <w:sz w:val="20"/>
          <w:szCs w:val="20"/>
        </w:rPr>
      </w:pPr>
    </w:p>
    <w:p w14:paraId="6734E58F" w14:textId="77777777" w:rsidR="00E66248" w:rsidRPr="00CB71FA" w:rsidRDefault="00E66248">
      <w:pPr>
        <w:jc w:val="both"/>
        <w:rPr>
          <w:rFonts w:ascii="Franklin Gothic Book" w:hAnsi="Franklin Gothic Book"/>
          <w:b/>
          <w:spacing w:val="-13"/>
          <w:sz w:val="20"/>
          <w:szCs w:val="20"/>
        </w:rPr>
      </w:pPr>
    </w:p>
    <w:p w14:paraId="7FCFB762" w14:textId="77777777" w:rsidR="00E66248" w:rsidRPr="00CB71FA" w:rsidRDefault="00E66248">
      <w:pPr>
        <w:jc w:val="both"/>
        <w:rPr>
          <w:rFonts w:ascii="Franklin Gothic Book" w:hAnsi="Franklin Gothic Book"/>
          <w:b/>
          <w:spacing w:val="-13"/>
          <w:sz w:val="20"/>
          <w:szCs w:val="20"/>
        </w:rPr>
      </w:pPr>
    </w:p>
    <w:p w14:paraId="4F4E9C99" w14:textId="77777777" w:rsidR="00E66248" w:rsidRPr="00CB71FA" w:rsidRDefault="00E66248">
      <w:pPr>
        <w:jc w:val="both"/>
        <w:rPr>
          <w:rFonts w:ascii="Franklin Gothic Book" w:hAnsi="Franklin Gothic Book"/>
          <w:b/>
          <w:spacing w:val="-13"/>
          <w:sz w:val="20"/>
          <w:szCs w:val="20"/>
        </w:rPr>
      </w:pPr>
    </w:p>
    <w:p w14:paraId="7803ADFB" w14:textId="77777777" w:rsidR="00E66248" w:rsidRPr="00CB71FA" w:rsidRDefault="00E66248">
      <w:pPr>
        <w:jc w:val="both"/>
        <w:rPr>
          <w:rFonts w:ascii="Franklin Gothic Book" w:hAnsi="Franklin Gothic Book"/>
          <w:b/>
          <w:spacing w:val="-13"/>
          <w:sz w:val="20"/>
          <w:szCs w:val="20"/>
        </w:rPr>
      </w:pPr>
    </w:p>
    <w:p w14:paraId="049F2355" w14:textId="77777777" w:rsidR="00E66248" w:rsidRPr="00CB71FA" w:rsidRDefault="00E66248">
      <w:pPr>
        <w:jc w:val="both"/>
        <w:rPr>
          <w:rFonts w:ascii="Franklin Gothic Book" w:hAnsi="Franklin Gothic Book"/>
          <w:b/>
          <w:spacing w:val="-13"/>
          <w:sz w:val="20"/>
          <w:szCs w:val="20"/>
        </w:rPr>
      </w:pPr>
    </w:p>
    <w:p w14:paraId="768AAB2A" w14:textId="77777777" w:rsidR="00E66248" w:rsidRPr="00CB71FA" w:rsidRDefault="00E66248">
      <w:pPr>
        <w:jc w:val="both"/>
        <w:rPr>
          <w:rFonts w:ascii="Franklin Gothic Book" w:hAnsi="Franklin Gothic Book"/>
          <w:b/>
          <w:spacing w:val="-13"/>
          <w:sz w:val="20"/>
          <w:szCs w:val="20"/>
        </w:rPr>
      </w:pPr>
    </w:p>
    <w:p w14:paraId="55DAE89E" w14:textId="77777777" w:rsidR="00E66248" w:rsidRPr="00CB71FA" w:rsidRDefault="00E66248">
      <w:pPr>
        <w:jc w:val="both"/>
        <w:rPr>
          <w:rFonts w:ascii="Franklin Gothic Book" w:hAnsi="Franklin Gothic Book"/>
          <w:b/>
          <w:spacing w:val="-13"/>
          <w:sz w:val="20"/>
          <w:szCs w:val="20"/>
        </w:rPr>
      </w:pPr>
    </w:p>
    <w:p w14:paraId="01C3C661" w14:textId="77777777" w:rsidR="00E66248" w:rsidRPr="00CB71FA" w:rsidRDefault="00E66248">
      <w:pPr>
        <w:jc w:val="both"/>
        <w:rPr>
          <w:rFonts w:ascii="Franklin Gothic Book" w:hAnsi="Franklin Gothic Book"/>
          <w:b/>
          <w:spacing w:val="-13"/>
          <w:sz w:val="20"/>
          <w:szCs w:val="20"/>
        </w:rPr>
      </w:pPr>
    </w:p>
    <w:p w14:paraId="248BE3A6" w14:textId="77777777" w:rsidR="00E66248" w:rsidRPr="00CB71FA" w:rsidRDefault="00E66248">
      <w:pPr>
        <w:jc w:val="both"/>
        <w:rPr>
          <w:rFonts w:ascii="Franklin Gothic Book" w:hAnsi="Franklin Gothic Book"/>
          <w:b/>
          <w:spacing w:val="-13"/>
          <w:sz w:val="20"/>
          <w:szCs w:val="20"/>
        </w:rPr>
      </w:pPr>
    </w:p>
    <w:p w14:paraId="63DE0BFF" w14:textId="77777777" w:rsidR="00E66248" w:rsidRPr="00CB71FA" w:rsidRDefault="00E66248">
      <w:pPr>
        <w:jc w:val="both"/>
        <w:rPr>
          <w:rFonts w:ascii="Franklin Gothic Book" w:hAnsi="Franklin Gothic Book"/>
          <w:b/>
          <w:spacing w:val="-13"/>
          <w:sz w:val="20"/>
          <w:szCs w:val="20"/>
        </w:rPr>
      </w:pPr>
    </w:p>
    <w:p w14:paraId="1E450433" w14:textId="77777777" w:rsidR="00E66248" w:rsidRPr="00CB71FA" w:rsidRDefault="00E66248">
      <w:pPr>
        <w:jc w:val="both"/>
        <w:rPr>
          <w:rFonts w:ascii="Franklin Gothic Book" w:hAnsi="Franklin Gothic Book"/>
          <w:b/>
          <w:spacing w:val="-13"/>
          <w:sz w:val="20"/>
          <w:szCs w:val="20"/>
        </w:rPr>
      </w:pPr>
    </w:p>
    <w:p w14:paraId="2E9326C6" w14:textId="77777777" w:rsidR="00E66248" w:rsidRPr="00CB71FA" w:rsidRDefault="00E66248">
      <w:pPr>
        <w:jc w:val="both"/>
        <w:rPr>
          <w:rFonts w:ascii="Franklin Gothic Book" w:hAnsi="Franklin Gothic Book"/>
          <w:b/>
          <w:spacing w:val="-13"/>
          <w:sz w:val="20"/>
          <w:szCs w:val="20"/>
        </w:rPr>
      </w:pPr>
    </w:p>
    <w:p w14:paraId="5470A696" w14:textId="77777777" w:rsidR="00E66248" w:rsidRPr="00CB71FA" w:rsidRDefault="00E66248">
      <w:pPr>
        <w:jc w:val="both"/>
        <w:rPr>
          <w:rFonts w:ascii="Franklin Gothic Book" w:hAnsi="Franklin Gothic Book"/>
          <w:b/>
          <w:spacing w:val="-13"/>
          <w:sz w:val="20"/>
          <w:szCs w:val="20"/>
        </w:rPr>
      </w:pPr>
    </w:p>
    <w:p w14:paraId="094D0730" w14:textId="77777777" w:rsidR="00E66248" w:rsidRPr="00CB71FA" w:rsidRDefault="00E66248">
      <w:pPr>
        <w:jc w:val="both"/>
        <w:rPr>
          <w:rFonts w:ascii="Franklin Gothic Book" w:hAnsi="Franklin Gothic Book"/>
          <w:b/>
          <w:spacing w:val="-13"/>
          <w:sz w:val="20"/>
          <w:szCs w:val="20"/>
        </w:rPr>
      </w:pPr>
    </w:p>
    <w:p w14:paraId="4B79AF13" w14:textId="77777777" w:rsidR="00E66248" w:rsidRPr="00CB71FA" w:rsidRDefault="00E66248">
      <w:pPr>
        <w:jc w:val="both"/>
        <w:rPr>
          <w:rFonts w:ascii="Franklin Gothic Book" w:hAnsi="Franklin Gothic Book"/>
          <w:b/>
          <w:spacing w:val="-13"/>
          <w:sz w:val="20"/>
          <w:szCs w:val="20"/>
        </w:rPr>
      </w:pPr>
    </w:p>
    <w:p w14:paraId="6FEF05B5" w14:textId="77777777" w:rsidR="00E66248" w:rsidRPr="00CB71FA" w:rsidRDefault="00E66248">
      <w:pPr>
        <w:jc w:val="both"/>
        <w:rPr>
          <w:rFonts w:ascii="Franklin Gothic Book" w:hAnsi="Franklin Gothic Book"/>
          <w:b/>
          <w:spacing w:val="-13"/>
          <w:sz w:val="20"/>
          <w:szCs w:val="20"/>
        </w:rPr>
      </w:pPr>
    </w:p>
    <w:p w14:paraId="00284ADC" w14:textId="77777777" w:rsidR="00E66248" w:rsidRPr="00CB71FA" w:rsidRDefault="00E66248">
      <w:pPr>
        <w:jc w:val="both"/>
        <w:rPr>
          <w:rFonts w:ascii="Franklin Gothic Book" w:hAnsi="Franklin Gothic Book"/>
          <w:b/>
          <w:spacing w:val="-13"/>
          <w:sz w:val="20"/>
          <w:szCs w:val="20"/>
        </w:rPr>
      </w:pPr>
    </w:p>
    <w:p w14:paraId="578CE5E4" w14:textId="77777777" w:rsidR="00E66248" w:rsidRPr="00CB71FA" w:rsidRDefault="00E66248">
      <w:pPr>
        <w:jc w:val="both"/>
        <w:rPr>
          <w:rFonts w:ascii="Franklin Gothic Book" w:hAnsi="Franklin Gothic Book"/>
          <w:b/>
          <w:spacing w:val="-13"/>
          <w:sz w:val="20"/>
          <w:szCs w:val="20"/>
        </w:rPr>
      </w:pPr>
    </w:p>
    <w:p w14:paraId="12C31B76" w14:textId="77777777" w:rsidR="00E66248" w:rsidRPr="00CB71FA" w:rsidRDefault="00E66248">
      <w:pPr>
        <w:jc w:val="both"/>
        <w:rPr>
          <w:rFonts w:ascii="Franklin Gothic Book" w:hAnsi="Franklin Gothic Book"/>
          <w:b/>
          <w:spacing w:val="-13"/>
          <w:sz w:val="20"/>
          <w:szCs w:val="20"/>
        </w:rPr>
      </w:pPr>
    </w:p>
    <w:p w14:paraId="63DFE25A" w14:textId="77777777" w:rsidR="00E66248" w:rsidRPr="00CB71FA" w:rsidRDefault="00E66248">
      <w:pPr>
        <w:jc w:val="both"/>
        <w:rPr>
          <w:rFonts w:ascii="Franklin Gothic Book" w:hAnsi="Franklin Gothic Book"/>
          <w:b/>
          <w:spacing w:val="-13"/>
          <w:sz w:val="20"/>
          <w:szCs w:val="20"/>
        </w:rPr>
      </w:pPr>
    </w:p>
    <w:p w14:paraId="3399B595" w14:textId="77777777" w:rsidR="00E66248" w:rsidRPr="00CB71FA" w:rsidRDefault="00E66248">
      <w:pPr>
        <w:jc w:val="both"/>
        <w:rPr>
          <w:rFonts w:ascii="Franklin Gothic Book" w:hAnsi="Franklin Gothic Book"/>
          <w:b/>
          <w:spacing w:val="-13"/>
          <w:sz w:val="20"/>
          <w:szCs w:val="20"/>
        </w:rPr>
      </w:pPr>
    </w:p>
    <w:p w14:paraId="38761796" w14:textId="77777777" w:rsidR="00E66248" w:rsidRPr="00CB71FA" w:rsidRDefault="00E66248">
      <w:pPr>
        <w:jc w:val="both"/>
        <w:rPr>
          <w:rFonts w:ascii="Franklin Gothic Book" w:hAnsi="Franklin Gothic Book"/>
          <w:b/>
          <w:spacing w:val="-13"/>
          <w:sz w:val="20"/>
          <w:szCs w:val="20"/>
        </w:rPr>
      </w:pPr>
    </w:p>
    <w:p w14:paraId="61148D51" w14:textId="77777777" w:rsidR="00E66248" w:rsidRPr="00CB71FA" w:rsidRDefault="00E66248">
      <w:pPr>
        <w:jc w:val="both"/>
        <w:rPr>
          <w:rFonts w:ascii="Franklin Gothic Book" w:hAnsi="Franklin Gothic Book"/>
          <w:b/>
          <w:spacing w:val="-13"/>
          <w:sz w:val="20"/>
          <w:szCs w:val="20"/>
        </w:rPr>
      </w:pPr>
    </w:p>
    <w:p w14:paraId="45588DCF" w14:textId="77777777" w:rsidR="00E66248" w:rsidRPr="00CB71FA" w:rsidRDefault="00E66248">
      <w:pPr>
        <w:jc w:val="both"/>
        <w:rPr>
          <w:rFonts w:ascii="Franklin Gothic Book" w:hAnsi="Franklin Gothic Book"/>
          <w:b/>
          <w:spacing w:val="-13"/>
          <w:sz w:val="20"/>
          <w:szCs w:val="20"/>
        </w:rPr>
      </w:pPr>
    </w:p>
    <w:p w14:paraId="02A6CA16" w14:textId="77777777" w:rsidR="00E66248" w:rsidRPr="00CB71FA" w:rsidRDefault="00E66248">
      <w:pPr>
        <w:jc w:val="both"/>
        <w:rPr>
          <w:rFonts w:ascii="Franklin Gothic Book" w:hAnsi="Franklin Gothic Book"/>
          <w:b/>
          <w:spacing w:val="-13"/>
          <w:sz w:val="20"/>
          <w:szCs w:val="20"/>
        </w:rPr>
      </w:pPr>
    </w:p>
    <w:p w14:paraId="3BC2A295" w14:textId="77777777" w:rsidR="00E66248" w:rsidRPr="00CB71FA" w:rsidRDefault="00E66248">
      <w:pPr>
        <w:jc w:val="both"/>
        <w:rPr>
          <w:rFonts w:ascii="Franklin Gothic Book" w:hAnsi="Franklin Gothic Book"/>
          <w:b/>
          <w:spacing w:val="-13"/>
          <w:sz w:val="20"/>
          <w:szCs w:val="20"/>
        </w:rPr>
      </w:pPr>
    </w:p>
    <w:p w14:paraId="29D3751F" w14:textId="77777777" w:rsidR="00E66248" w:rsidRPr="00CB71FA" w:rsidRDefault="00E66248">
      <w:pPr>
        <w:jc w:val="both"/>
        <w:rPr>
          <w:rFonts w:ascii="Franklin Gothic Book" w:hAnsi="Franklin Gothic Book"/>
          <w:b/>
          <w:spacing w:val="-13"/>
          <w:sz w:val="20"/>
          <w:szCs w:val="20"/>
        </w:rPr>
      </w:pPr>
    </w:p>
    <w:p w14:paraId="482C5CF0" w14:textId="77777777" w:rsidR="00E66248" w:rsidRPr="00CB71FA" w:rsidRDefault="00E66248">
      <w:pPr>
        <w:jc w:val="both"/>
        <w:rPr>
          <w:rFonts w:ascii="Franklin Gothic Book" w:hAnsi="Franklin Gothic Book"/>
          <w:b/>
          <w:spacing w:val="-13"/>
          <w:sz w:val="20"/>
          <w:szCs w:val="20"/>
        </w:rPr>
      </w:pPr>
    </w:p>
    <w:p w14:paraId="488A72FC" w14:textId="77777777" w:rsidR="00E66248" w:rsidRPr="00CB71FA" w:rsidRDefault="00E66248">
      <w:pPr>
        <w:jc w:val="both"/>
        <w:rPr>
          <w:rFonts w:ascii="Franklin Gothic Book" w:hAnsi="Franklin Gothic Book"/>
          <w:b/>
          <w:spacing w:val="-13"/>
          <w:sz w:val="20"/>
          <w:szCs w:val="20"/>
        </w:rPr>
      </w:pPr>
    </w:p>
    <w:p w14:paraId="374E6249" w14:textId="77777777" w:rsidR="00E66248" w:rsidRPr="00CB71FA" w:rsidRDefault="00E66248">
      <w:pPr>
        <w:jc w:val="both"/>
        <w:rPr>
          <w:rFonts w:ascii="Franklin Gothic Book" w:hAnsi="Franklin Gothic Book"/>
          <w:b/>
          <w:spacing w:val="-13"/>
          <w:sz w:val="20"/>
          <w:szCs w:val="20"/>
        </w:rPr>
      </w:pPr>
    </w:p>
    <w:p w14:paraId="638BE700" w14:textId="77777777" w:rsidR="00E66248" w:rsidRPr="00CB71FA" w:rsidRDefault="00E66248">
      <w:pPr>
        <w:jc w:val="both"/>
        <w:rPr>
          <w:rFonts w:ascii="Franklin Gothic Book" w:hAnsi="Franklin Gothic Book"/>
          <w:b/>
          <w:spacing w:val="-13"/>
          <w:sz w:val="20"/>
          <w:szCs w:val="20"/>
        </w:rPr>
      </w:pPr>
    </w:p>
    <w:p w14:paraId="2556DC6A" w14:textId="77777777" w:rsidR="00E66248" w:rsidRPr="00CB71FA" w:rsidRDefault="00E66248">
      <w:pPr>
        <w:jc w:val="both"/>
        <w:rPr>
          <w:rFonts w:ascii="Franklin Gothic Book" w:hAnsi="Franklin Gothic Book"/>
          <w:b/>
          <w:spacing w:val="-13"/>
          <w:sz w:val="20"/>
          <w:szCs w:val="20"/>
        </w:rPr>
      </w:pPr>
    </w:p>
    <w:p w14:paraId="49E3E01D" w14:textId="77777777" w:rsidR="00E66248" w:rsidRPr="00CB71FA" w:rsidRDefault="00E66248">
      <w:pPr>
        <w:jc w:val="both"/>
        <w:rPr>
          <w:rFonts w:ascii="Franklin Gothic Book" w:hAnsi="Franklin Gothic Book"/>
          <w:b/>
          <w:spacing w:val="-13"/>
          <w:sz w:val="20"/>
          <w:szCs w:val="20"/>
        </w:rPr>
      </w:pPr>
    </w:p>
    <w:p w14:paraId="5DC681E8" w14:textId="77777777" w:rsidR="00E66248" w:rsidRPr="00CB71FA" w:rsidRDefault="00E66248">
      <w:pPr>
        <w:jc w:val="both"/>
        <w:rPr>
          <w:rFonts w:ascii="Franklin Gothic Book" w:hAnsi="Franklin Gothic Book"/>
          <w:b/>
          <w:spacing w:val="-13"/>
          <w:sz w:val="20"/>
          <w:szCs w:val="20"/>
        </w:rPr>
      </w:pPr>
    </w:p>
    <w:p w14:paraId="7E67F233" w14:textId="77777777" w:rsidR="00E66248" w:rsidRPr="00CB71FA" w:rsidRDefault="00E66248">
      <w:pPr>
        <w:jc w:val="both"/>
        <w:rPr>
          <w:rFonts w:ascii="Franklin Gothic Book" w:hAnsi="Franklin Gothic Book"/>
          <w:b/>
          <w:spacing w:val="-13"/>
          <w:sz w:val="20"/>
          <w:szCs w:val="20"/>
        </w:rPr>
      </w:pPr>
    </w:p>
    <w:p w14:paraId="0D642C64" w14:textId="77777777" w:rsidR="00E66248" w:rsidRPr="00CB71FA" w:rsidRDefault="00E66248">
      <w:pPr>
        <w:jc w:val="both"/>
        <w:rPr>
          <w:rFonts w:ascii="Franklin Gothic Book" w:hAnsi="Franklin Gothic Book"/>
          <w:b/>
          <w:spacing w:val="-13"/>
          <w:sz w:val="20"/>
          <w:szCs w:val="20"/>
        </w:rPr>
      </w:pPr>
    </w:p>
    <w:p w14:paraId="5CE6890A" w14:textId="77777777" w:rsidR="00E66248" w:rsidRPr="00CB71FA" w:rsidRDefault="00E66248">
      <w:pPr>
        <w:jc w:val="both"/>
        <w:rPr>
          <w:rFonts w:ascii="Franklin Gothic Book" w:hAnsi="Franklin Gothic Book"/>
          <w:b/>
          <w:spacing w:val="-13"/>
          <w:sz w:val="20"/>
          <w:szCs w:val="20"/>
        </w:rPr>
      </w:pPr>
    </w:p>
    <w:p w14:paraId="6F3E30C2" w14:textId="77777777" w:rsidR="00E66248" w:rsidRPr="00CB71FA" w:rsidRDefault="00E66248">
      <w:pPr>
        <w:jc w:val="both"/>
        <w:rPr>
          <w:rFonts w:ascii="Franklin Gothic Book" w:hAnsi="Franklin Gothic Book"/>
          <w:b/>
          <w:spacing w:val="-13"/>
          <w:sz w:val="20"/>
          <w:szCs w:val="20"/>
        </w:rPr>
      </w:pPr>
    </w:p>
    <w:p w14:paraId="499E5C1D" w14:textId="77777777" w:rsidR="00E66248" w:rsidRPr="00CB71FA" w:rsidRDefault="00E66248">
      <w:pPr>
        <w:jc w:val="both"/>
        <w:rPr>
          <w:rFonts w:ascii="Franklin Gothic Book" w:hAnsi="Franklin Gothic Book"/>
          <w:b/>
          <w:spacing w:val="-13"/>
          <w:sz w:val="20"/>
          <w:szCs w:val="20"/>
        </w:rPr>
      </w:pPr>
    </w:p>
    <w:p w14:paraId="57EC0759" w14:textId="77777777" w:rsidR="00E66248" w:rsidRPr="00CB71FA" w:rsidRDefault="00E66248">
      <w:pPr>
        <w:jc w:val="both"/>
        <w:rPr>
          <w:rFonts w:ascii="Franklin Gothic Book" w:hAnsi="Franklin Gothic Book"/>
          <w:b/>
          <w:spacing w:val="-13"/>
          <w:sz w:val="20"/>
          <w:szCs w:val="20"/>
        </w:rPr>
      </w:pPr>
    </w:p>
    <w:p w14:paraId="5CC84F66" w14:textId="77777777" w:rsidR="00E66248" w:rsidRPr="00CB71FA" w:rsidRDefault="00E66248">
      <w:pPr>
        <w:jc w:val="both"/>
        <w:rPr>
          <w:rFonts w:ascii="Franklin Gothic Book" w:hAnsi="Franklin Gothic Book"/>
          <w:b/>
          <w:spacing w:val="-13"/>
          <w:sz w:val="20"/>
          <w:szCs w:val="20"/>
        </w:rPr>
      </w:pPr>
    </w:p>
    <w:p w14:paraId="52313424" w14:textId="77777777" w:rsidR="00E66248" w:rsidRPr="00CB71FA" w:rsidRDefault="00E66248">
      <w:pPr>
        <w:jc w:val="both"/>
        <w:rPr>
          <w:rFonts w:ascii="Franklin Gothic Book" w:hAnsi="Franklin Gothic Book"/>
          <w:b/>
          <w:spacing w:val="-13"/>
          <w:sz w:val="20"/>
          <w:szCs w:val="20"/>
        </w:rPr>
      </w:pPr>
    </w:p>
    <w:p w14:paraId="1AC280D1" w14:textId="77777777" w:rsidR="00E66248" w:rsidRPr="00CB71FA" w:rsidRDefault="00E66248">
      <w:pPr>
        <w:jc w:val="both"/>
        <w:rPr>
          <w:rFonts w:ascii="Franklin Gothic Book" w:hAnsi="Franklin Gothic Book"/>
          <w:b/>
          <w:spacing w:val="-13"/>
          <w:sz w:val="20"/>
          <w:szCs w:val="20"/>
        </w:rPr>
      </w:pPr>
    </w:p>
    <w:p w14:paraId="209DF49B" w14:textId="77777777" w:rsidR="00E66248" w:rsidRPr="00CB71FA" w:rsidRDefault="00E66248">
      <w:pPr>
        <w:jc w:val="both"/>
        <w:rPr>
          <w:rFonts w:ascii="Franklin Gothic Book" w:hAnsi="Franklin Gothic Book"/>
          <w:b/>
          <w:spacing w:val="-13"/>
          <w:sz w:val="20"/>
          <w:szCs w:val="20"/>
        </w:rPr>
      </w:pPr>
    </w:p>
    <w:p w14:paraId="2775E844" w14:textId="31CCCA1F" w:rsidR="00D455F8" w:rsidRPr="00C53388" w:rsidRDefault="00E66248" w:rsidP="00C53388">
      <w:pPr>
        <w:jc w:val="both"/>
        <w:rPr>
          <w:rFonts w:ascii="Franklin Gothic Book" w:hAnsi="Franklin Gothic Book"/>
          <w:b/>
          <w:sz w:val="20"/>
          <w:szCs w:val="20"/>
        </w:rPr>
      </w:pPr>
      <w:r w:rsidRPr="00CB71FA">
        <w:rPr>
          <w:rFonts w:ascii="Franklin Gothic Book" w:hAnsi="Franklin Gothic Book"/>
          <w:b/>
          <w:spacing w:val="-13"/>
          <w:sz w:val="20"/>
          <w:szCs w:val="20"/>
        </w:rPr>
        <w:lastRenderedPageBreak/>
        <w:t xml:space="preserve">A </w:t>
      </w:r>
      <w:ins w:id="588" w:author="Balogh Nóra" w:date="2024-11-29T10:48:00Z" w16du:dateUtc="2024-11-29T09:48:00Z">
        <w:r w:rsidR="001F2386">
          <w:rPr>
            <w:rFonts w:ascii="Franklin Gothic Book" w:hAnsi="Franklin Gothic Book"/>
            <w:b/>
            <w:spacing w:val="-13"/>
            <w:sz w:val="20"/>
            <w:szCs w:val="20"/>
          </w:rPr>
          <w:t xml:space="preserve"> </w:t>
        </w:r>
      </w:ins>
      <w:del w:id="589" w:author="Balogh Nóra" w:date="2024-11-29T10:48:00Z" w16du:dateUtc="2024-11-29T09:48:00Z">
        <w:r w:rsidRPr="00CB71FA" w:rsidDel="001F2386">
          <w:rPr>
            <w:rFonts w:ascii="Franklin Gothic Book" w:hAnsi="Franklin Gothic Book"/>
            <w:b/>
            <w:spacing w:val="-13"/>
            <w:sz w:val="20"/>
            <w:szCs w:val="20"/>
          </w:rPr>
          <w:delText xml:space="preserve"> </w:delText>
        </w:r>
      </w:del>
      <w:r w:rsidR="00F07D93" w:rsidRPr="00C53388">
        <w:rPr>
          <w:rFonts w:ascii="Franklin Gothic Book" w:hAnsi="Franklin Gothic Book"/>
          <w:b/>
          <w:spacing w:val="-1"/>
          <w:sz w:val="20"/>
          <w:szCs w:val="20"/>
        </w:rPr>
        <w:t>projekt</w:t>
      </w:r>
      <w:r w:rsidR="00F07D93" w:rsidRPr="00C53388">
        <w:rPr>
          <w:rFonts w:ascii="Franklin Gothic Book" w:hAnsi="Franklin Gothic Book"/>
          <w:b/>
          <w:spacing w:val="1"/>
          <w:sz w:val="20"/>
          <w:szCs w:val="20"/>
        </w:rPr>
        <w:t xml:space="preserve"> </w:t>
      </w:r>
      <w:r w:rsidR="00F07D93" w:rsidRPr="00C53388">
        <w:rPr>
          <w:rFonts w:ascii="Franklin Gothic Book" w:hAnsi="Franklin Gothic Book"/>
          <w:b/>
          <w:spacing w:val="-1"/>
          <w:sz w:val="20"/>
          <w:szCs w:val="20"/>
        </w:rPr>
        <w:t>részletes</w:t>
      </w:r>
      <w:r w:rsidR="00F07D93" w:rsidRPr="00C53388">
        <w:rPr>
          <w:rFonts w:ascii="Franklin Gothic Book" w:hAnsi="Franklin Gothic Book"/>
          <w:b/>
          <w:sz w:val="20"/>
          <w:szCs w:val="20"/>
        </w:rPr>
        <w:t xml:space="preserve"> leírása</w:t>
      </w:r>
      <w:r w:rsidR="009C3996" w:rsidRPr="00CB71FA">
        <w:rPr>
          <w:rFonts w:ascii="Franklin Gothic Book" w:hAnsi="Franklin Gothic Book"/>
          <w:b/>
          <w:sz w:val="20"/>
          <w:szCs w:val="20"/>
        </w:rPr>
        <w:t>:</w:t>
      </w:r>
    </w:p>
    <w:p w14:paraId="23DF40AB" w14:textId="377CAB8F" w:rsidR="00256E76" w:rsidRPr="00CB71FA" w:rsidRDefault="00F07D93" w:rsidP="00C53388">
      <w:pPr>
        <w:pStyle w:val="Szvegtrzs"/>
        <w:ind w:right="113"/>
        <w:jc w:val="both"/>
        <w:rPr>
          <w:rFonts w:ascii="Franklin Gothic Book" w:hAnsi="Franklin Gothic Book"/>
          <w:sz w:val="20"/>
          <w:szCs w:val="20"/>
        </w:rPr>
      </w:pPr>
      <w:r w:rsidRPr="00C53388">
        <w:rPr>
          <w:rFonts w:ascii="Franklin Gothic Book" w:hAnsi="Franklin Gothic Book"/>
          <w:sz w:val="20"/>
          <w:szCs w:val="20"/>
        </w:rPr>
        <w:t>A célunk a diákok megismertetése a napelemes energiaforrások tulajdonságaival. Az ismeretek</w:t>
      </w:r>
      <w:r w:rsidR="00CD05C2" w:rsidRPr="00CB71FA">
        <w:rPr>
          <w:rFonts w:ascii="Franklin Gothic Book" w:hAnsi="Franklin Gothic Book"/>
          <w:sz w:val="20"/>
          <w:szCs w:val="20"/>
        </w:rPr>
        <w:t xml:space="preserve"> </w:t>
      </w:r>
      <w:r w:rsidRPr="00C53388">
        <w:rPr>
          <w:rFonts w:ascii="Franklin Gothic Book" w:hAnsi="Franklin Gothic Book"/>
          <w:sz w:val="20"/>
          <w:szCs w:val="20"/>
        </w:rPr>
        <w:t>elsajátítása közben a diákok csoportban készítenek egy napelemes hordozható tápegységet,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am</w:t>
      </w:r>
      <w:r w:rsidR="00D63FAD" w:rsidRPr="00C53388">
        <w:rPr>
          <w:rFonts w:ascii="Franklin Gothic Book" w:hAnsi="Franklin Gothic Book"/>
          <w:sz w:val="20"/>
          <w:szCs w:val="20"/>
        </w:rPr>
        <w:t>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képes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nap</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által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földfelszínre juttatott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energiát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tárolni,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majd</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villamos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energia</w:t>
      </w:r>
      <w:r w:rsidRPr="00C53388">
        <w:rPr>
          <w:rFonts w:ascii="Franklin Gothic Book" w:hAnsi="Franklin Gothic Book"/>
          <w:spacing w:val="1"/>
          <w:sz w:val="20"/>
          <w:szCs w:val="20"/>
        </w:rPr>
        <w:t xml:space="preserve"> </w:t>
      </w:r>
      <w:r w:rsidRPr="00C53388">
        <w:rPr>
          <w:rFonts w:ascii="Franklin Gothic Book" w:hAnsi="Franklin Gothic Book"/>
          <w:spacing w:val="-1"/>
          <w:sz w:val="20"/>
          <w:szCs w:val="20"/>
        </w:rPr>
        <w:t>formájában</w:t>
      </w:r>
      <w:r w:rsidRPr="00C53388">
        <w:rPr>
          <w:rFonts w:ascii="Franklin Gothic Book" w:hAnsi="Franklin Gothic Book"/>
          <w:spacing w:val="-4"/>
          <w:sz w:val="20"/>
          <w:szCs w:val="20"/>
        </w:rPr>
        <w:t xml:space="preserve"> </w:t>
      </w:r>
      <w:r w:rsidRPr="00C53388">
        <w:rPr>
          <w:rFonts w:ascii="Franklin Gothic Book" w:hAnsi="Franklin Gothic Book"/>
          <w:spacing w:val="-1"/>
          <w:sz w:val="20"/>
          <w:szCs w:val="20"/>
        </w:rPr>
        <w:t>visszaadni a</w:t>
      </w:r>
      <w:r w:rsidRPr="00C53388">
        <w:rPr>
          <w:rFonts w:ascii="Franklin Gothic Book" w:hAnsi="Franklin Gothic Book"/>
          <w:spacing w:val="-4"/>
          <w:sz w:val="20"/>
          <w:szCs w:val="20"/>
        </w:rPr>
        <w:t xml:space="preserve"> </w:t>
      </w:r>
      <w:r w:rsidRPr="00C53388">
        <w:rPr>
          <w:rFonts w:ascii="Franklin Gothic Book" w:hAnsi="Franklin Gothic Book"/>
          <w:spacing w:val="-1"/>
          <w:sz w:val="20"/>
          <w:szCs w:val="20"/>
        </w:rPr>
        <w:t>felhasználójának.</w:t>
      </w:r>
      <w:r w:rsidRPr="00C53388">
        <w:rPr>
          <w:rFonts w:ascii="Franklin Gothic Book" w:hAnsi="Franklin Gothic Book"/>
          <w:spacing w:val="-16"/>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7"/>
          <w:sz w:val="20"/>
          <w:szCs w:val="20"/>
        </w:rPr>
        <w:t xml:space="preserve"> </w:t>
      </w:r>
      <w:r w:rsidRPr="00C53388">
        <w:rPr>
          <w:rFonts w:ascii="Franklin Gothic Book" w:hAnsi="Franklin Gothic Book"/>
          <w:sz w:val="20"/>
          <w:szCs w:val="20"/>
        </w:rPr>
        <w:t>21.</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század</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nagy</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problémája</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energia</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előállítása</w:t>
      </w:r>
      <w:r w:rsidRPr="00CB71FA">
        <w:rPr>
          <w:rFonts w:ascii="Franklin Gothic Book" w:hAnsi="Franklin Gothic Book"/>
          <w:sz w:val="20"/>
          <w:szCs w:val="20"/>
        </w:rPr>
        <w:t xml:space="preserve">, </w:t>
      </w:r>
      <w:del w:id="590" w:author="Balogh Nóra" w:date="2024-11-29T10:48:00Z" w16du:dateUtc="2024-11-29T09:48:00Z">
        <w:r w:rsidRPr="00C53388" w:rsidDel="001F2386">
          <w:rPr>
            <w:rFonts w:ascii="Franklin Gothic Book" w:hAnsi="Franklin Gothic Book"/>
            <w:spacing w:val="-58"/>
            <w:sz w:val="20"/>
            <w:szCs w:val="20"/>
          </w:rPr>
          <w:delText xml:space="preserve"> </w:delText>
        </w:r>
      </w:del>
      <w:r w:rsidRPr="00C53388">
        <w:rPr>
          <w:rFonts w:ascii="Franklin Gothic Book" w:hAnsi="Franklin Gothic Book"/>
          <w:sz w:val="20"/>
          <w:szCs w:val="20"/>
        </w:rPr>
        <w:t>tárolása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hatékony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felhasználása. Ahhoz,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diákok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jövőben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képesek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legyenek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alkalmazkodni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ipari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társadalmi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folyamatok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változásához,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szükséges megismerni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megújuló</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energiaforrások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működését.</w:t>
      </w:r>
    </w:p>
    <w:p w14:paraId="0F694763" w14:textId="77777777" w:rsidR="00256E76" w:rsidRPr="00CB71FA" w:rsidRDefault="00256E76" w:rsidP="00C53388">
      <w:pPr>
        <w:pStyle w:val="Szvegtrzs"/>
        <w:ind w:right="113"/>
        <w:jc w:val="both"/>
        <w:rPr>
          <w:rFonts w:ascii="Franklin Gothic Book" w:hAnsi="Franklin Gothic Book"/>
          <w:sz w:val="20"/>
          <w:szCs w:val="20"/>
        </w:rPr>
      </w:pPr>
    </w:p>
    <w:p w14:paraId="5409387B" w14:textId="44CE66B7" w:rsidR="00D455F8" w:rsidRPr="00CB71FA" w:rsidRDefault="00F07D93" w:rsidP="00C53388">
      <w:pPr>
        <w:pStyle w:val="Szvegtrzs"/>
        <w:ind w:right="118"/>
        <w:jc w:val="both"/>
        <w:rPr>
          <w:rFonts w:ascii="Franklin Gothic Book" w:hAnsi="Franklin Gothic Book"/>
          <w:sz w:val="20"/>
          <w:szCs w:val="20"/>
        </w:rPr>
      </w:pPr>
      <w:r w:rsidRPr="00C53388">
        <w:rPr>
          <w:rFonts w:ascii="Franklin Gothic Book" w:hAnsi="Franklin Gothic Book"/>
          <w:sz w:val="20"/>
          <w:szCs w:val="20"/>
        </w:rPr>
        <w:t>Az oktatás folyamán épített napelemes energiatároló energiaellátását egy 100 [Watt] névleges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teljesítményű </w:t>
      </w:r>
      <w:proofErr w:type="spellStart"/>
      <w:r w:rsidRPr="00C53388">
        <w:rPr>
          <w:rFonts w:ascii="Franklin Gothic Book" w:hAnsi="Franklin Gothic Book"/>
          <w:sz w:val="20"/>
          <w:szCs w:val="20"/>
        </w:rPr>
        <w:t>polikristályos</w:t>
      </w:r>
      <w:proofErr w:type="spellEnd"/>
      <w:r w:rsidRPr="00C53388">
        <w:rPr>
          <w:rFonts w:ascii="Franklin Gothic Book" w:hAnsi="Franklin Gothic Book"/>
          <w:sz w:val="20"/>
          <w:szCs w:val="20"/>
        </w:rPr>
        <w:t xml:space="preserve"> napelem</w:t>
      </w:r>
      <w:r w:rsidR="00D63FAD" w:rsidRPr="00C53388">
        <w:rPr>
          <w:rFonts w:ascii="Franklin Gothic Book" w:hAnsi="Franklin Gothic Book"/>
          <w:sz w:val="20"/>
          <w:szCs w:val="20"/>
        </w:rPr>
        <w:t xml:space="preserve"> biztosítja</w:t>
      </w:r>
      <w:r w:rsidRPr="00C53388">
        <w:rPr>
          <w:rFonts w:ascii="Franklin Gothic Book" w:hAnsi="Franklin Gothic Book"/>
          <w:sz w:val="20"/>
          <w:szCs w:val="20"/>
        </w:rPr>
        <w:t xml:space="preserve">, </w:t>
      </w:r>
      <w:r w:rsidR="00D63FAD" w:rsidRPr="00C53388">
        <w:rPr>
          <w:rFonts w:ascii="Franklin Gothic Book" w:hAnsi="Franklin Gothic Book"/>
          <w:sz w:val="20"/>
          <w:szCs w:val="20"/>
        </w:rPr>
        <w:t xml:space="preserve">ami </w:t>
      </w:r>
      <w:r w:rsidRPr="00C53388">
        <w:rPr>
          <w:rFonts w:ascii="Franklin Gothic Book" w:hAnsi="Franklin Gothic Book"/>
          <w:sz w:val="20"/>
          <w:szCs w:val="20"/>
        </w:rPr>
        <w:t>szórt fény hatására is képes energiát előállítani. A</w:t>
      </w:r>
      <w:r w:rsidR="00D63FAD" w:rsidRPr="00C53388">
        <w:rPr>
          <w:rFonts w:ascii="Franklin Gothic Book" w:hAnsi="Franklin Gothic Book"/>
          <w:sz w:val="20"/>
          <w:szCs w:val="20"/>
        </w:rPr>
        <w:t xml:space="preserve"> </w:t>
      </w:r>
      <w:r w:rsidRPr="00C53388">
        <w:rPr>
          <w:rFonts w:ascii="Franklin Gothic Book" w:hAnsi="Franklin Gothic Book"/>
          <w:sz w:val="20"/>
          <w:szCs w:val="20"/>
        </w:rPr>
        <w:t>napelem felülete 80</w:t>
      </w:r>
      <w:r w:rsidR="00D63FAD" w:rsidRPr="00C53388">
        <w:rPr>
          <w:rFonts w:ascii="Franklin Gothic Book" w:hAnsi="Franklin Gothic Book"/>
          <w:sz w:val="20"/>
          <w:szCs w:val="20"/>
        </w:rPr>
        <w:t>×</w:t>
      </w:r>
      <w:r w:rsidRPr="00C53388">
        <w:rPr>
          <w:rFonts w:ascii="Franklin Gothic Book" w:hAnsi="Franklin Gothic Book"/>
          <w:sz w:val="20"/>
          <w:szCs w:val="20"/>
        </w:rPr>
        <w:t>80cm. A névleges feszültség, amelyet a napelem lead 12 [Volt]. Így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diákok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szerelés folyamán nem</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találkoznak nagy</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feszültséggel</w:t>
      </w:r>
      <w:r w:rsidR="00D63FAD" w:rsidRPr="00C53388">
        <w:rPr>
          <w:rFonts w:ascii="Franklin Gothic Book" w:hAnsi="Franklin Gothic Book"/>
          <w:sz w:val="20"/>
          <w:szCs w:val="20"/>
        </w:rPr>
        <w:t>.</w:t>
      </w:r>
    </w:p>
    <w:p w14:paraId="1CD6950E" w14:textId="77777777" w:rsidR="00256E76" w:rsidRPr="00CB71FA" w:rsidRDefault="00256E76" w:rsidP="00C53388">
      <w:pPr>
        <w:pStyle w:val="Szvegtrzs"/>
        <w:ind w:right="118"/>
        <w:jc w:val="both"/>
        <w:rPr>
          <w:rFonts w:ascii="Franklin Gothic Book" w:hAnsi="Franklin Gothic Book"/>
          <w:sz w:val="20"/>
          <w:szCs w:val="20"/>
        </w:rPr>
      </w:pPr>
    </w:p>
    <w:p w14:paraId="4A6C4CE8" w14:textId="2B6004E5" w:rsidR="00F07D93" w:rsidRPr="00CB71FA" w:rsidRDefault="00F07D93" w:rsidP="00C53388">
      <w:pPr>
        <w:pStyle w:val="Szvegtrzs"/>
        <w:ind w:right="118"/>
        <w:jc w:val="both"/>
        <w:rPr>
          <w:rFonts w:ascii="Franklin Gothic Book" w:hAnsi="Franklin Gothic Book"/>
          <w:sz w:val="20"/>
          <w:szCs w:val="20"/>
        </w:rPr>
      </w:pPr>
      <w:r w:rsidRPr="00C53388">
        <w:rPr>
          <w:rFonts w:ascii="Franklin Gothic Book" w:hAnsi="Franklin Gothic Book"/>
          <w:sz w:val="20"/>
          <w:szCs w:val="20"/>
        </w:rPr>
        <w:t>A napelem által létrehozott feszültség a fény intenzitásától függően 8 és 18 [Volt] között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változhat. Az akkumulátorok töltéséhez állandó tápellátásra van szüksége. Az állandó töltésfeszültséget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egy</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kapcsüzemű</w:t>
      </w:r>
      <w:proofErr w:type="spellEnd"/>
      <w:r w:rsidRPr="00C53388">
        <w:rPr>
          <w:rFonts w:ascii="Franklin Gothic Book" w:hAnsi="Franklin Gothic Book"/>
          <w:sz w:val="20"/>
          <w:szCs w:val="20"/>
        </w:rPr>
        <w:t xml:space="preserve"> napelemes</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töltő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w:t>
      </w:r>
      <w:proofErr w:type="spellStart"/>
      <w:r w:rsidRPr="00C53388">
        <w:rPr>
          <w:rFonts w:ascii="Franklin Gothic Book" w:hAnsi="Franklin Gothic Book"/>
          <w:sz w:val="20"/>
          <w:szCs w:val="20"/>
        </w:rPr>
        <w:t>solar</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charge</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controller</w:t>
      </w:r>
      <w:proofErr w:type="spellEnd"/>
      <w:r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állítja elő.</w:t>
      </w:r>
      <w:r w:rsidR="0046199E" w:rsidRPr="00CB71FA">
        <w:rPr>
          <w:rFonts w:ascii="Franklin Gothic Book" w:hAnsi="Franklin Gothic Book"/>
          <w:spacing w:val="-1"/>
          <w:sz w:val="20"/>
          <w:szCs w:val="20"/>
        </w:rPr>
        <w:t xml:space="preserve"> </w:t>
      </w:r>
      <w:r w:rsidRPr="00C53388">
        <w:rPr>
          <w:rFonts w:ascii="Franklin Gothic Book" w:hAnsi="Franklin Gothic Book"/>
          <w:spacing w:val="-1"/>
          <w:sz w:val="20"/>
          <w:szCs w:val="20"/>
        </w:rPr>
        <w:t>A</w:t>
      </w:r>
      <w:r w:rsidRPr="00C53388">
        <w:rPr>
          <w:rFonts w:ascii="Franklin Gothic Book" w:hAnsi="Franklin Gothic Book"/>
          <w:spacing w:val="-20"/>
          <w:sz w:val="20"/>
          <w:szCs w:val="20"/>
        </w:rPr>
        <w:t xml:space="preserve"> </w:t>
      </w:r>
      <w:r w:rsidRPr="00C53388">
        <w:rPr>
          <w:rFonts w:ascii="Franklin Gothic Book" w:hAnsi="Franklin Gothic Book"/>
          <w:spacing w:val="-1"/>
          <w:sz w:val="20"/>
          <w:szCs w:val="20"/>
        </w:rPr>
        <w:t>napelemes</w:t>
      </w:r>
      <w:r w:rsidRPr="00C53388">
        <w:rPr>
          <w:rFonts w:ascii="Franklin Gothic Book" w:hAnsi="Franklin Gothic Book"/>
          <w:spacing w:val="-6"/>
          <w:sz w:val="20"/>
          <w:szCs w:val="20"/>
        </w:rPr>
        <w:t xml:space="preserve"> </w:t>
      </w:r>
      <w:r w:rsidRPr="00C53388">
        <w:rPr>
          <w:rFonts w:ascii="Franklin Gothic Book" w:hAnsi="Franklin Gothic Book"/>
          <w:spacing w:val="-1"/>
          <w:sz w:val="20"/>
          <w:szCs w:val="20"/>
        </w:rPr>
        <w:t>töltővel</w:t>
      </w:r>
      <w:r w:rsidRPr="00C53388">
        <w:rPr>
          <w:rFonts w:ascii="Franklin Gothic Book" w:hAnsi="Franklin Gothic Book"/>
          <w:spacing w:val="-7"/>
          <w:sz w:val="20"/>
          <w:szCs w:val="20"/>
        </w:rPr>
        <w:t xml:space="preserve"> </w:t>
      </w:r>
      <w:r w:rsidRPr="00C53388">
        <w:rPr>
          <w:rFonts w:ascii="Franklin Gothic Book" w:hAnsi="Franklin Gothic Book"/>
          <w:spacing w:val="-1"/>
          <w:sz w:val="20"/>
          <w:szCs w:val="20"/>
        </w:rPr>
        <w:t>akkumulátorokat</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töltünk</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fel,</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amelynek</w:t>
      </w:r>
      <w:r w:rsidRPr="00C53388">
        <w:rPr>
          <w:rFonts w:ascii="Franklin Gothic Book" w:hAnsi="Franklin Gothic Book"/>
          <w:spacing w:val="-7"/>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terheletlen</w:t>
      </w:r>
      <w:r w:rsidRPr="00C53388">
        <w:rPr>
          <w:rFonts w:ascii="Franklin Gothic Book" w:hAnsi="Franklin Gothic Book"/>
          <w:spacing w:val="-6"/>
          <w:sz w:val="20"/>
          <w:szCs w:val="20"/>
        </w:rPr>
        <w:t xml:space="preserve"> </w:t>
      </w:r>
      <w:r w:rsidRPr="00C53388">
        <w:rPr>
          <w:rFonts w:ascii="Franklin Gothic Book" w:hAnsi="Franklin Gothic Book"/>
          <w:sz w:val="20"/>
          <w:szCs w:val="20"/>
        </w:rPr>
        <w:t>kapocsfeszültsége</w:t>
      </w:r>
      <w:r w:rsidRPr="00C53388">
        <w:rPr>
          <w:rFonts w:ascii="Franklin Gothic Book" w:hAnsi="Franklin Gothic Book"/>
          <w:spacing w:val="-8"/>
          <w:sz w:val="20"/>
          <w:szCs w:val="20"/>
        </w:rPr>
        <w:t xml:space="preserve"> </w:t>
      </w:r>
      <w:r w:rsidRPr="00C53388">
        <w:rPr>
          <w:rFonts w:ascii="Franklin Gothic Book" w:hAnsi="Franklin Gothic Book"/>
          <w:sz w:val="20"/>
          <w:szCs w:val="20"/>
        </w:rPr>
        <w:t>1</w:t>
      </w:r>
      <w:r w:rsidRPr="00CB71FA">
        <w:rPr>
          <w:rFonts w:ascii="Franklin Gothic Book" w:hAnsi="Franklin Gothic Book"/>
          <w:sz w:val="20"/>
          <w:szCs w:val="20"/>
        </w:rPr>
        <w:t>2</w:t>
      </w:r>
      <w:ins w:id="591" w:author="Balogh Nóra" w:date="2024-11-29T10:48:00Z" w16du:dateUtc="2024-11-29T09:48:00Z">
        <w:r w:rsidR="001F2386">
          <w:rPr>
            <w:rFonts w:ascii="Franklin Gothic Book" w:hAnsi="Franklin Gothic Book"/>
            <w:sz w:val="20"/>
            <w:szCs w:val="20"/>
          </w:rPr>
          <w:t xml:space="preserve"> </w:t>
        </w:r>
      </w:ins>
      <w:del w:id="592" w:author="Balogh Nóra" w:date="2024-11-29T10:48:00Z" w16du:dateUtc="2024-11-29T09:48:00Z">
        <w:r w:rsidRPr="00CB71FA" w:rsidDel="001F2386">
          <w:rPr>
            <w:rFonts w:ascii="Franklin Gothic Book" w:hAnsi="Franklin Gothic Book"/>
            <w:sz w:val="20"/>
            <w:szCs w:val="20"/>
          </w:rPr>
          <w:delText xml:space="preserve"> </w:delText>
        </w:r>
      </w:del>
      <w:r w:rsidRPr="00C53388">
        <w:rPr>
          <w:rFonts w:ascii="Franklin Gothic Book" w:hAnsi="Franklin Gothic Book"/>
          <w:spacing w:val="-58"/>
          <w:sz w:val="20"/>
          <w:szCs w:val="20"/>
        </w:rPr>
        <w:t xml:space="preserve"> </w:t>
      </w:r>
      <w:r w:rsidRPr="00C53388">
        <w:rPr>
          <w:rFonts w:ascii="Franklin Gothic Book" w:hAnsi="Franklin Gothic Book"/>
          <w:sz w:val="20"/>
          <w:szCs w:val="20"/>
        </w:rPr>
        <w:t>[Volt]. A töltés vezérlését és kiegészítő funkciókat PLC programozható logikai vezérlővel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valósítjuk meg.</w:t>
      </w:r>
    </w:p>
    <w:p w14:paraId="603A3F74" w14:textId="77777777" w:rsidR="00A666AD" w:rsidRPr="00C53388" w:rsidRDefault="00A666AD" w:rsidP="00C53388">
      <w:pPr>
        <w:pStyle w:val="Szvegtrzs"/>
        <w:ind w:right="118"/>
        <w:jc w:val="both"/>
        <w:rPr>
          <w:rFonts w:ascii="Franklin Gothic Book" w:hAnsi="Franklin Gothic Book"/>
          <w:sz w:val="20"/>
          <w:szCs w:val="20"/>
        </w:rPr>
      </w:pPr>
    </w:p>
    <w:p w14:paraId="37CF3001" w14:textId="3C5E6077" w:rsidR="00F07D93" w:rsidRPr="00CB71FA" w:rsidRDefault="00F07D93" w:rsidP="00C53388">
      <w:pPr>
        <w:pStyle w:val="Szvegtrzs"/>
        <w:ind w:right="118"/>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hordozható</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kompakt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eszköz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vázszerkezet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lemezmegmunkálással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projekt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folyamán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alakítanák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ki a diákok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iskola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fémipari termében.</w:t>
      </w:r>
    </w:p>
    <w:p w14:paraId="21BD2CE9" w14:textId="77777777" w:rsidR="00A666AD" w:rsidRPr="00C53388" w:rsidRDefault="00A666AD" w:rsidP="00C53388">
      <w:pPr>
        <w:pStyle w:val="Szvegtrzs"/>
        <w:ind w:right="118"/>
        <w:jc w:val="both"/>
        <w:rPr>
          <w:rFonts w:ascii="Franklin Gothic Book" w:hAnsi="Franklin Gothic Book"/>
          <w:sz w:val="20"/>
          <w:szCs w:val="20"/>
        </w:rPr>
      </w:pPr>
    </w:p>
    <w:p w14:paraId="70F04AD4" w14:textId="7283A91C" w:rsidR="00F07D93" w:rsidRPr="00CB71FA" w:rsidRDefault="00F07D93" w:rsidP="00C53388">
      <w:pPr>
        <w:pStyle w:val="Szvegtrzs"/>
        <w:ind w:right="118"/>
        <w:jc w:val="both"/>
        <w:rPr>
          <w:rFonts w:ascii="Franklin Gothic Book" w:hAnsi="Franklin Gothic Book"/>
          <w:sz w:val="20"/>
          <w:szCs w:val="20"/>
        </w:rPr>
      </w:pPr>
      <w:r w:rsidRPr="00C53388">
        <w:rPr>
          <w:rFonts w:ascii="Franklin Gothic Book" w:hAnsi="Franklin Gothic Book"/>
          <w:sz w:val="20"/>
          <w:szCs w:val="20"/>
        </w:rPr>
        <w:t>Célunk,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projekteket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tervező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megvalósító</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oktatók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ezen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projekt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kapcsán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megismertessék a fenntartható energiatudatos környezetvédelmet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hulladékgazdálkodást.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Tanulják</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meg</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módszertanát</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annak,</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jó</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koordinátorrá</w:t>
      </w:r>
      <w:r w:rsidRPr="00C53388">
        <w:rPr>
          <w:rFonts w:ascii="Franklin Gothic Book" w:hAnsi="Franklin Gothic Book"/>
          <w:spacing w:val="21"/>
          <w:sz w:val="20"/>
          <w:szCs w:val="20"/>
        </w:rPr>
        <w:t xml:space="preserve"> </w:t>
      </w:r>
      <w:r w:rsidRPr="00C53388">
        <w:rPr>
          <w:rFonts w:ascii="Franklin Gothic Book" w:hAnsi="Franklin Gothic Book"/>
          <w:sz w:val="20"/>
          <w:szCs w:val="20"/>
        </w:rPr>
        <w:t>váljanak.</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Fontos</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célunk,</w:t>
      </w:r>
      <w:r w:rsidRPr="00C53388">
        <w:rPr>
          <w:rFonts w:ascii="Franklin Gothic Book" w:hAnsi="Franklin Gothic Book"/>
          <w:spacing w:val="23"/>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22"/>
          <w:sz w:val="20"/>
          <w:szCs w:val="20"/>
        </w:rPr>
        <w:t xml:space="preserve"> </w:t>
      </w:r>
      <w:r w:rsidRPr="00C53388">
        <w:rPr>
          <w:rFonts w:ascii="Franklin Gothic Book" w:hAnsi="Franklin Gothic Book"/>
          <w:sz w:val="20"/>
          <w:szCs w:val="20"/>
        </w:rPr>
        <w:t>a</w:t>
      </w:r>
      <w:r w:rsidR="00DA1C4F" w:rsidRPr="00C53388">
        <w:rPr>
          <w:rFonts w:ascii="Franklin Gothic Book" w:hAnsi="Franklin Gothic Book"/>
          <w:sz w:val="20"/>
          <w:szCs w:val="20"/>
        </w:rPr>
        <w:t xml:space="preserve"> m</w:t>
      </w:r>
      <w:r w:rsidRPr="00C53388">
        <w:rPr>
          <w:rFonts w:ascii="Franklin Gothic Book" w:hAnsi="Franklin Gothic Book"/>
          <w:sz w:val="20"/>
          <w:szCs w:val="20"/>
        </w:rPr>
        <w:t>unkatársaink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diákjaink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készségfejlesztésével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elősegítsük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környezettudatos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energiahatékony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életmódot.</w:t>
      </w:r>
    </w:p>
    <w:p w14:paraId="323CF5F5" w14:textId="77777777" w:rsidR="00A666AD" w:rsidRPr="00C53388" w:rsidRDefault="00A666AD" w:rsidP="00C53388">
      <w:pPr>
        <w:pStyle w:val="Szvegtrzs"/>
        <w:ind w:right="118"/>
        <w:jc w:val="both"/>
        <w:rPr>
          <w:rFonts w:ascii="Franklin Gothic Book" w:hAnsi="Franklin Gothic Book"/>
          <w:sz w:val="20"/>
          <w:szCs w:val="20"/>
        </w:rPr>
      </w:pPr>
    </w:p>
    <w:p w14:paraId="4D73A844" w14:textId="5FD3BE70" w:rsidR="00F07D93" w:rsidRPr="00C53388" w:rsidRDefault="00F07D93" w:rsidP="00C53388">
      <w:pPr>
        <w:pStyle w:val="Szvegtrzs"/>
        <w:ind w:right="117"/>
        <w:jc w:val="both"/>
        <w:rPr>
          <w:rFonts w:ascii="Franklin Gothic Book" w:hAnsi="Franklin Gothic Book"/>
          <w:sz w:val="20"/>
          <w:szCs w:val="20"/>
        </w:rPr>
      </w:pPr>
      <w:r w:rsidRPr="00C53388">
        <w:rPr>
          <w:rFonts w:ascii="Franklin Gothic Book" w:hAnsi="Franklin Gothic Book"/>
          <w:sz w:val="20"/>
          <w:szCs w:val="20"/>
        </w:rPr>
        <w:t>Célkitűzéseink, hogy őrizzük meg és javítsuk a környezet állapotát, előzzük meg a jövőbeli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környezeti problémákat. Felismertetjük a saját, személyes értékeket, segítsük a tanulókat 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önértékelésében</w:t>
      </w:r>
      <w:r w:rsidR="008B7D4E"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hozzájáruljunk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problémákkal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szembeni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felelősség</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kialakításához.</w:t>
      </w:r>
    </w:p>
    <w:p w14:paraId="690B1F47" w14:textId="70366230" w:rsidR="00F07D93" w:rsidRPr="00C53388" w:rsidRDefault="00F07D93" w:rsidP="00C53388">
      <w:pPr>
        <w:pStyle w:val="Szvegtrzs"/>
        <w:jc w:val="both"/>
        <w:rPr>
          <w:rFonts w:ascii="Franklin Gothic Book" w:hAnsi="Franklin Gothic Book"/>
          <w:sz w:val="20"/>
          <w:szCs w:val="20"/>
        </w:rPr>
      </w:pPr>
    </w:p>
    <w:p w14:paraId="6ABBDA2E" w14:textId="6F5F2D3D" w:rsidR="00F07D93" w:rsidRPr="00C53388" w:rsidRDefault="00F07D93" w:rsidP="00C53388">
      <w:pPr>
        <w:pStyle w:val="Szvegtrzs"/>
        <w:ind w:right="121"/>
        <w:jc w:val="both"/>
        <w:rPr>
          <w:rFonts w:ascii="Franklin Gothic Book" w:hAnsi="Franklin Gothic Book"/>
          <w:sz w:val="20"/>
          <w:szCs w:val="20"/>
        </w:rPr>
      </w:pPr>
      <w:r w:rsidRPr="00C53388">
        <w:rPr>
          <w:rFonts w:ascii="Franklin Gothic Book" w:hAnsi="Franklin Gothic Book"/>
          <w:sz w:val="20"/>
          <w:szCs w:val="20"/>
        </w:rPr>
        <w:t>A megvalósítani kívánt projekt egy napelemes pad, amit főleg újrahasznosított elemekből</w:t>
      </w:r>
      <w:r w:rsidRPr="00C53388">
        <w:rPr>
          <w:rFonts w:ascii="Franklin Gothic Book" w:hAnsi="Franklin Gothic Book"/>
          <w:spacing w:val="1"/>
          <w:sz w:val="20"/>
          <w:szCs w:val="20"/>
        </w:rPr>
        <w:t xml:space="preserve"> </w:t>
      </w:r>
      <w:r w:rsidR="008B7D4E" w:rsidRPr="00C53388">
        <w:rPr>
          <w:rFonts w:ascii="Franklin Gothic Book" w:hAnsi="Franklin Gothic Book"/>
          <w:sz w:val="20"/>
          <w:szCs w:val="20"/>
        </w:rPr>
        <w:t>készítünk el</w:t>
      </w:r>
      <w:r w:rsidRPr="00C53388">
        <w:rPr>
          <w:rFonts w:ascii="Franklin Gothic Book" w:hAnsi="Franklin Gothic Book"/>
          <w:sz w:val="20"/>
          <w:szCs w:val="20"/>
        </w:rPr>
        <w:t>.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feladat két fő részből </w:t>
      </w:r>
      <w:r w:rsidR="008B7D4E" w:rsidRPr="00C53388">
        <w:rPr>
          <w:rFonts w:ascii="Franklin Gothic Book" w:hAnsi="Franklin Gothic Book"/>
          <w:sz w:val="20"/>
          <w:szCs w:val="20"/>
        </w:rPr>
        <w:t>áll</w:t>
      </w:r>
      <w:r w:rsidRPr="00C53388">
        <w:rPr>
          <w:rFonts w:ascii="Franklin Gothic Book" w:hAnsi="Franklin Gothic Book"/>
          <w:sz w:val="20"/>
          <w:szCs w:val="20"/>
        </w:rPr>
        <w:t>.</w:t>
      </w:r>
    </w:p>
    <w:p w14:paraId="43AE0C6C" w14:textId="0D169396" w:rsidR="00F07D93" w:rsidRPr="00C53388" w:rsidRDefault="00F07D93" w:rsidP="00C53388">
      <w:pPr>
        <w:pStyle w:val="Listaszerbekezds"/>
        <w:widowControl w:val="0"/>
        <w:numPr>
          <w:ilvl w:val="0"/>
          <w:numId w:val="77"/>
        </w:numPr>
        <w:tabs>
          <w:tab w:val="left" w:pos="837"/>
        </w:tabs>
        <w:autoSpaceDE w:val="0"/>
        <w:autoSpaceDN w:val="0"/>
        <w:ind w:left="839" w:hanging="363"/>
        <w:contextualSpacing w:val="0"/>
        <w:jc w:val="both"/>
        <w:rPr>
          <w:rFonts w:ascii="Franklin Gothic Book" w:hAnsi="Franklin Gothic Book"/>
          <w:sz w:val="20"/>
          <w:szCs w:val="20"/>
        </w:rPr>
      </w:pPr>
      <w:r w:rsidRPr="00C53388">
        <w:rPr>
          <w:rFonts w:ascii="Franklin Gothic Book" w:hAnsi="Franklin Gothic Book"/>
          <w:sz w:val="20"/>
          <w:szCs w:val="20"/>
        </w:rPr>
        <w:t>Az</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egyik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fő rész</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pad</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megalkotása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iskola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pincéjében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fellelhető régi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bútorokból.</w:t>
      </w:r>
    </w:p>
    <w:p w14:paraId="071F72CA" w14:textId="3CD1B46F" w:rsidR="00F07D93" w:rsidRPr="00CB71FA" w:rsidRDefault="00F07D93" w:rsidP="00C53388">
      <w:pPr>
        <w:pStyle w:val="Listaszerbekezds"/>
        <w:widowControl w:val="0"/>
        <w:numPr>
          <w:ilvl w:val="0"/>
          <w:numId w:val="77"/>
        </w:numPr>
        <w:tabs>
          <w:tab w:val="left" w:pos="837"/>
        </w:tabs>
        <w:autoSpaceDE w:val="0"/>
        <w:autoSpaceDN w:val="0"/>
        <w:ind w:left="833" w:right="119" w:hanging="357"/>
        <w:contextualSpacing w:val="0"/>
        <w:jc w:val="both"/>
        <w:rPr>
          <w:rFonts w:ascii="Franklin Gothic Book" w:hAnsi="Franklin Gothic Book"/>
          <w:sz w:val="20"/>
          <w:szCs w:val="20"/>
        </w:rPr>
      </w:pPr>
      <w:r w:rsidRPr="00C53388">
        <w:rPr>
          <w:rFonts w:ascii="Franklin Gothic Book" w:hAnsi="Franklin Gothic Book"/>
          <w:sz w:val="20"/>
          <w:szCs w:val="20"/>
        </w:rPr>
        <w:t>A másik fő rész pedig a napelemes elektromos rész összeállítása úgy, hogy a rendszert</w:t>
      </w:r>
      <w:r w:rsidRPr="00CB71FA">
        <w:rPr>
          <w:rFonts w:ascii="Franklin Gothic Book" w:hAnsi="Franklin Gothic Book"/>
          <w:spacing w:val="-57"/>
          <w:sz w:val="20"/>
          <w:szCs w:val="20"/>
        </w:rPr>
        <w:t xml:space="preserve"> </w:t>
      </w:r>
      <w:ins w:id="593" w:author="Balogh Nóra" w:date="2024-11-29T10:48:00Z" w16du:dateUtc="2024-11-29T09:48:00Z">
        <w:r w:rsidR="001F2386">
          <w:rPr>
            <w:rFonts w:ascii="Franklin Gothic Book" w:hAnsi="Franklin Gothic Book"/>
            <w:sz w:val="20"/>
            <w:szCs w:val="20"/>
          </w:rPr>
          <w:t xml:space="preserve"> </w:t>
        </w:r>
      </w:ins>
      <w:del w:id="594" w:author="Balogh Nóra" w:date="2024-11-29T10:48:00Z" w16du:dateUtc="2024-11-29T09:48:00Z">
        <w:r w:rsidR="00334F4D" w:rsidRPr="00CB71FA" w:rsidDel="001F2386">
          <w:rPr>
            <w:rFonts w:ascii="Franklin Gothic Book" w:hAnsi="Franklin Gothic Book"/>
            <w:sz w:val="20"/>
            <w:szCs w:val="20"/>
          </w:rPr>
          <w:delText xml:space="preserve"> </w:delText>
        </w:r>
      </w:del>
      <w:r w:rsidR="00334F4D" w:rsidRPr="00CB71FA">
        <w:rPr>
          <w:rFonts w:ascii="Franklin Gothic Book" w:hAnsi="Franklin Gothic Book"/>
          <w:sz w:val="20"/>
          <w:szCs w:val="20"/>
        </w:rPr>
        <w:t>egy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Siemens LOGO</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PLC vezérelje.</w:t>
      </w:r>
    </w:p>
    <w:p w14:paraId="2219D40D" w14:textId="77777777" w:rsidR="00256E76" w:rsidRPr="00C53388" w:rsidRDefault="00256E76" w:rsidP="00C53388">
      <w:pPr>
        <w:pStyle w:val="Listaszerbekezds"/>
        <w:widowControl w:val="0"/>
        <w:tabs>
          <w:tab w:val="left" w:pos="837"/>
        </w:tabs>
        <w:autoSpaceDE w:val="0"/>
        <w:autoSpaceDN w:val="0"/>
        <w:ind w:left="833" w:right="119"/>
        <w:contextualSpacing w:val="0"/>
        <w:jc w:val="both"/>
        <w:rPr>
          <w:rFonts w:ascii="Franklin Gothic Book" w:hAnsi="Franklin Gothic Book"/>
          <w:sz w:val="20"/>
          <w:szCs w:val="20"/>
        </w:rPr>
      </w:pPr>
    </w:p>
    <w:p w14:paraId="5C8363E8" w14:textId="02D612FB" w:rsidR="00F07D93" w:rsidRPr="00CB71FA" w:rsidRDefault="00F07D93" w:rsidP="00C53388">
      <w:pPr>
        <w:pStyle w:val="Szvegtrzs"/>
        <w:ind w:right="113"/>
        <w:jc w:val="both"/>
        <w:rPr>
          <w:rFonts w:ascii="Franklin Gothic Book" w:hAnsi="Franklin Gothic Book"/>
          <w:sz w:val="20"/>
          <w:szCs w:val="20"/>
        </w:rPr>
      </w:pPr>
      <w:r w:rsidRPr="00C53388">
        <w:rPr>
          <w:rFonts w:ascii="Franklin Gothic Book" w:hAnsi="Franklin Gothic Book"/>
          <w:sz w:val="20"/>
          <w:szCs w:val="20"/>
        </w:rPr>
        <w:t xml:space="preserve">A padrész </w:t>
      </w:r>
      <w:r w:rsidR="008B7D4E" w:rsidRPr="00C53388">
        <w:rPr>
          <w:rFonts w:ascii="Franklin Gothic Book" w:hAnsi="Franklin Gothic Book"/>
          <w:sz w:val="20"/>
          <w:szCs w:val="20"/>
        </w:rPr>
        <w:t>elkészítéséhez r</w:t>
      </w:r>
      <w:r w:rsidRPr="00C53388">
        <w:rPr>
          <w:rFonts w:ascii="Franklin Gothic Book" w:hAnsi="Franklin Gothic Book"/>
          <w:sz w:val="20"/>
          <w:szCs w:val="20"/>
        </w:rPr>
        <w:t>égi</w:t>
      </w:r>
      <w:r w:rsidR="008B7D4E"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 mindennapi használatból</w:t>
      </w:r>
      <w:r w:rsidR="008B7D4E" w:rsidRPr="00C53388">
        <w:rPr>
          <w:rFonts w:ascii="Franklin Gothic Book" w:hAnsi="Franklin Gothic Book"/>
          <w:sz w:val="20"/>
          <w:szCs w:val="20"/>
        </w:rPr>
        <w:t xml:space="preserve"> kivont iskolapadokat választottunk</w:t>
      </w:r>
      <w:r w:rsidRPr="00C53388">
        <w:rPr>
          <w:rFonts w:ascii="Franklin Gothic Book" w:hAnsi="Franklin Gothic Book"/>
          <w:sz w:val="20"/>
          <w:szCs w:val="20"/>
        </w:rPr>
        <w:t>. Fő szempont volt még az elkészítés folyamán, hogy minél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kevesebb villamosenergia felhasználásával végezzük a munkát</w:t>
      </w:r>
      <w:r w:rsidR="008B7D4E" w:rsidRPr="00C53388">
        <w:rPr>
          <w:rFonts w:ascii="Franklin Gothic Book" w:hAnsi="Franklin Gothic Book"/>
          <w:sz w:val="20"/>
          <w:szCs w:val="20"/>
        </w:rPr>
        <w:t>,</w:t>
      </w:r>
      <w:r w:rsidRPr="00C53388">
        <w:rPr>
          <w:rFonts w:ascii="Franklin Gothic Book" w:hAnsi="Franklin Gothic Book"/>
          <w:sz w:val="20"/>
          <w:szCs w:val="20"/>
        </w:rPr>
        <w:t xml:space="preserve"> </w:t>
      </w:r>
      <w:r w:rsidR="008B7D4E" w:rsidRPr="00C53388">
        <w:rPr>
          <w:rFonts w:ascii="Franklin Gothic Book" w:hAnsi="Franklin Gothic Book"/>
          <w:sz w:val="20"/>
          <w:szCs w:val="20"/>
        </w:rPr>
        <w:t xml:space="preserve">ezért </w:t>
      </w:r>
      <w:r w:rsidRPr="00C53388">
        <w:rPr>
          <w:rFonts w:ascii="Franklin Gothic Book" w:hAnsi="Franklin Gothic Book"/>
          <w:sz w:val="20"/>
          <w:szCs w:val="20"/>
        </w:rPr>
        <w:t>az átépítésnél mellőztük</w:t>
      </w:r>
      <w:r w:rsidRPr="00CB71FA">
        <w:rPr>
          <w:rFonts w:ascii="Franklin Gothic Book" w:hAnsi="Franklin Gothic Book"/>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hegesztést.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kötéseket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csavarozással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készítettük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régi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furatok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csavarok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felhasználásával. Ennek köszönhetően szinte nulla új anyagfelhasználással valósítottuk meg 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padok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átalakítását.</w:t>
      </w:r>
    </w:p>
    <w:p w14:paraId="0E31B204" w14:textId="77777777" w:rsidR="00256E76" w:rsidRPr="00C53388" w:rsidRDefault="00256E76" w:rsidP="00C53388">
      <w:pPr>
        <w:pStyle w:val="Szvegtrzs"/>
        <w:ind w:right="113"/>
        <w:jc w:val="both"/>
        <w:rPr>
          <w:rFonts w:ascii="Franklin Gothic Book" w:hAnsi="Franklin Gothic Book"/>
          <w:sz w:val="20"/>
          <w:szCs w:val="20"/>
        </w:rPr>
      </w:pPr>
    </w:p>
    <w:p w14:paraId="379CA1C9" w14:textId="579EB5D1" w:rsidR="00F07D93" w:rsidRPr="00CB71FA" w:rsidRDefault="00F07D93" w:rsidP="00C53388">
      <w:pPr>
        <w:pStyle w:val="Szvegtrzs"/>
        <w:ind w:right="113"/>
        <w:jc w:val="both"/>
        <w:rPr>
          <w:rFonts w:ascii="Franklin Gothic Book" w:hAnsi="Franklin Gothic Book"/>
          <w:sz w:val="20"/>
          <w:szCs w:val="20"/>
        </w:rPr>
      </w:pPr>
      <w:r w:rsidRPr="00C53388">
        <w:rPr>
          <w:rFonts w:ascii="Franklin Gothic Book" w:hAnsi="Franklin Gothic Book"/>
          <w:sz w:val="20"/>
          <w:szCs w:val="20"/>
        </w:rPr>
        <w:t xml:space="preserve">Az elektromos rendszer elkészítésénél már nem tudtunk </w:t>
      </w:r>
      <w:r w:rsidR="008B7D4E" w:rsidRPr="00C53388">
        <w:rPr>
          <w:rFonts w:ascii="Franklin Gothic Book" w:hAnsi="Franklin Gothic Book"/>
          <w:sz w:val="20"/>
          <w:szCs w:val="20"/>
        </w:rPr>
        <w:t xml:space="preserve">takarékoskodni </w:t>
      </w:r>
      <w:r w:rsidRPr="00C53388">
        <w:rPr>
          <w:rFonts w:ascii="Franklin Gothic Book" w:hAnsi="Franklin Gothic Book"/>
          <w:sz w:val="20"/>
          <w:szCs w:val="20"/>
        </w:rPr>
        <w:t>az új anyagokkal, mert itt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szinte</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mindent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újonnan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kellet</w:t>
      </w:r>
      <w:r w:rsidR="008B7D4E" w:rsidRPr="00C53388">
        <w:rPr>
          <w:rFonts w:ascii="Franklin Gothic Book" w:hAnsi="Franklin Gothic Book"/>
          <w:sz w:val="20"/>
          <w:szCs w:val="20"/>
        </w:rPr>
        <w: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beszerezni</w:t>
      </w:r>
      <w:r w:rsidR="008B7D4E"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napelemes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panelek</w:t>
      </w:r>
      <w:r w:rsidRPr="00C53388">
        <w:rPr>
          <w:rFonts w:ascii="Franklin Gothic Book" w:hAnsi="Franklin Gothic Book"/>
          <w:spacing w:val="1"/>
          <w:sz w:val="20"/>
          <w:szCs w:val="20"/>
        </w:rPr>
        <w:t xml:space="preserve"> </w:t>
      </w:r>
      <w:proofErr w:type="spellStart"/>
      <w:r w:rsidRPr="00C53388">
        <w:rPr>
          <w:rFonts w:ascii="Franklin Gothic Book" w:hAnsi="Franklin Gothic Book"/>
          <w:sz w:val="20"/>
          <w:szCs w:val="20"/>
        </w:rPr>
        <w:t>inverterekkel</w:t>
      </w:r>
      <w:proofErr w:type="spellEnd"/>
      <w:r w:rsidRPr="00C53388">
        <w:rPr>
          <w:rFonts w:ascii="Franklin Gothic Book" w:hAnsi="Franklin Gothic Book"/>
          <w:sz w:val="20"/>
          <w:szCs w:val="20"/>
        </w:rPr>
        <w:t>, akkum</w:t>
      </w:r>
      <w:r w:rsidR="008B7D4E" w:rsidRPr="00C53388">
        <w:rPr>
          <w:rFonts w:ascii="Franklin Gothic Book" w:hAnsi="Franklin Gothic Book"/>
          <w:sz w:val="20"/>
          <w:szCs w:val="20"/>
        </w:rPr>
        <w:t>u</w:t>
      </w:r>
      <w:r w:rsidRPr="00C53388">
        <w:rPr>
          <w:rFonts w:ascii="Franklin Gothic Book" w:hAnsi="Franklin Gothic Book"/>
          <w:sz w:val="20"/>
          <w:szCs w:val="20"/>
        </w:rPr>
        <w:t xml:space="preserve">látorok, Siemens LOGO </w:t>
      </w:r>
      <w:del w:id="595" w:author="Balogh Nóra" w:date="2024-11-29T10:48:00Z" w16du:dateUtc="2024-11-29T09:48:00Z">
        <w:r w:rsidR="00CB71FA" w:rsidDel="001F2386">
          <w:rPr>
            <w:rFonts w:ascii="Franklin Gothic Book" w:hAnsi="Franklin Gothic Book"/>
            <w:sz w:val="20"/>
            <w:szCs w:val="20"/>
          </w:rPr>
          <w:delText xml:space="preserve"> </w:delText>
        </w:r>
      </w:del>
      <w:r w:rsidRPr="00C53388">
        <w:rPr>
          <w:rFonts w:ascii="Franklin Gothic Book" w:hAnsi="Franklin Gothic Book"/>
          <w:sz w:val="20"/>
          <w:szCs w:val="20"/>
        </w:rPr>
        <w:t>PLC-k, IP védett dobozok stb. Az elektromos</w:t>
      </w:r>
      <w:r w:rsidR="0099189F" w:rsidRPr="00CB71FA">
        <w:rPr>
          <w:rFonts w:ascii="Franklin Gothic Book" w:hAnsi="Franklin Gothic Book"/>
          <w:sz w:val="20"/>
          <w:szCs w:val="20"/>
        </w:rPr>
        <w:t xml:space="preserve"> </w:t>
      </w:r>
      <w:del w:id="596" w:author="Balogh Nóra" w:date="2024-11-29T10:48:00Z" w16du:dateUtc="2024-11-29T09:48:00Z">
        <w:r w:rsidRPr="00C53388" w:rsidDel="001F2386">
          <w:rPr>
            <w:rFonts w:ascii="Franklin Gothic Book" w:hAnsi="Franklin Gothic Book"/>
            <w:spacing w:val="-57"/>
            <w:sz w:val="20"/>
            <w:szCs w:val="20"/>
          </w:rPr>
          <w:delText xml:space="preserve"> </w:delText>
        </w:r>
      </w:del>
      <w:r w:rsidRPr="00C53388">
        <w:rPr>
          <w:rFonts w:ascii="Franklin Gothic Book" w:hAnsi="Franklin Gothic Book"/>
          <w:sz w:val="20"/>
          <w:szCs w:val="20"/>
        </w:rPr>
        <w:t>rész a szerelvény doboz kialakításával kezdődött. Elhelyez</w:t>
      </w:r>
      <w:r w:rsidR="008B7D4E" w:rsidRPr="00C53388">
        <w:rPr>
          <w:rFonts w:ascii="Franklin Gothic Book" w:hAnsi="Franklin Gothic Book"/>
          <w:sz w:val="20"/>
          <w:szCs w:val="20"/>
        </w:rPr>
        <w:t>tük</w:t>
      </w:r>
      <w:r w:rsidRPr="00C53388">
        <w:rPr>
          <w:rFonts w:ascii="Franklin Gothic Book" w:hAnsi="Franklin Gothic Book"/>
          <w:sz w:val="20"/>
          <w:szCs w:val="20"/>
        </w:rPr>
        <w:t xml:space="preserve"> a dobozban a PLC 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 xml:space="preserve">egyéb szerelvény rögzítésére szolgáló </w:t>
      </w:r>
      <w:r w:rsidR="008B7D4E" w:rsidRPr="00C53388">
        <w:rPr>
          <w:rFonts w:ascii="Franklin Gothic Book" w:hAnsi="Franklin Gothic Book"/>
          <w:sz w:val="20"/>
          <w:szCs w:val="20"/>
        </w:rPr>
        <w:t>kalapsínt</w:t>
      </w:r>
      <w:r w:rsidRPr="00C53388">
        <w:rPr>
          <w:rFonts w:ascii="Franklin Gothic Book" w:hAnsi="Franklin Gothic Book"/>
          <w:sz w:val="20"/>
          <w:szCs w:val="20"/>
        </w:rPr>
        <w:t>. Kialakít</w:t>
      </w:r>
      <w:r w:rsidR="008B7D4E" w:rsidRPr="00C53388">
        <w:rPr>
          <w:rFonts w:ascii="Franklin Gothic Book" w:hAnsi="Franklin Gothic Book"/>
          <w:sz w:val="20"/>
          <w:szCs w:val="20"/>
        </w:rPr>
        <w:t>ottuk</w:t>
      </w:r>
      <w:r w:rsidRPr="00C53388">
        <w:rPr>
          <w:rFonts w:ascii="Franklin Gothic Book" w:hAnsi="Franklin Gothic Book"/>
          <w:sz w:val="20"/>
          <w:szCs w:val="20"/>
        </w:rPr>
        <w:t xml:space="preserve"> a visszajelző lámpának a</w:t>
      </w:r>
      <w:r w:rsidRPr="00C53388">
        <w:rPr>
          <w:rFonts w:ascii="Franklin Gothic Book" w:hAnsi="Franklin Gothic Book"/>
          <w:spacing w:val="1"/>
          <w:sz w:val="20"/>
          <w:szCs w:val="20"/>
        </w:rPr>
        <w:t xml:space="preserve"> </w:t>
      </w:r>
      <w:r w:rsidR="008B7D4E" w:rsidRPr="00C53388">
        <w:rPr>
          <w:rFonts w:ascii="Franklin Gothic Book" w:hAnsi="Franklin Gothic Book"/>
          <w:sz w:val="20"/>
          <w:szCs w:val="20"/>
        </w:rPr>
        <w:t>furatot</w:t>
      </w:r>
      <w:r w:rsidRPr="00C53388">
        <w:rPr>
          <w:rFonts w:ascii="Franklin Gothic Book" w:hAnsi="Franklin Gothic Book"/>
          <w:sz w:val="20"/>
          <w:szCs w:val="20"/>
        </w:rPr>
        <w:t xml:space="preserve">. </w:t>
      </w:r>
      <w:r w:rsidR="008B7D4E" w:rsidRPr="00C53388">
        <w:rPr>
          <w:rFonts w:ascii="Franklin Gothic Book" w:hAnsi="Franklin Gothic Book"/>
          <w:sz w:val="20"/>
          <w:szCs w:val="20"/>
        </w:rPr>
        <w:t>E</w:t>
      </w:r>
      <w:r w:rsidRPr="00C53388">
        <w:rPr>
          <w:rFonts w:ascii="Franklin Gothic Book" w:hAnsi="Franklin Gothic Book"/>
          <w:sz w:val="20"/>
          <w:szCs w:val="20"/>
        </w:rPr>
        <w:t xml:space="preserve">zek után megtörtént a PLC és az egész elektronika </w:t>
      </w:r>
      <w:proofErr w:type="spellStart"/>
      <w:r w:rsidRPr="00C53388">
        <w:rPr>
          <w:rFonts w:ascii="Franklin Gothic Book" w:hAnsi="Franklin Gothic Book"/>
          <w:sz w:val="20"/>
          <w:szCs w:val="20"/>
        </w:rPr>
        <w:t>vezetékelése</w:t>
      </w:r>
      <w:proofErr w:type="spellEnd"/>
      <w:r w:rsidRPr="00C53388">
        <w:rPr>
          <w:rFonts w:ascii="Franklin Gothic Book" w:hAnsi="Franklin Gothic Book"/>
          <w:sz w:val="20"/>
          <w:szCs w:val="20"/>
        </w:rPr>
        <w:t>. A projekthez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tartozott még egy vezérlés kialakítása is. Ezért a telefonok és egyéb eszközök csak úgy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tölthetők,</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ha</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2"/>
          <w:sz w:val="20"/>
          <w:szCs w:val="20"/>
        </w:rPr>
        <w:t xml:space="preserve"> </w:t>
      </w:r>
      <w:proofErr w:type="spellStart"/>
      <w:r w:rsidRPr="00C53388">
        <w:rPr>
          <w:rFonts w:ascii="Franklin Gothic Book" w:hAnsi="Franklin Gothic Book"/>
          <w:sz w:val="20"/>
          <w:szCs w:val="20"/>
        </w:rPr>
        <w:t>reed</w:t>
      </w:r>
      <w:proofErr w:type="spellEnd"/>
      <w:r w:rsidRPr="00C53388">
        <w:rPr>
          <w:rFonts w:ascii="Franklin Gothic Book" w:hAnsi="Franklin Gothic Book"/>
          <w:sz w:val="20"/>
          <w:szCs w:val="20"/>
        </w:rPr>
        <w:t>-reléhez</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közelítünk</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egy</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mágnest</w:t>
      </w:r>
      <w:r w:rsidR="008B7D4E" w:rsidRPr="00C53388">
        <w:rPr>
          <w:rFonts w:ascii="Franklin Gothic Book" w:hAnsi="Franklin Gothic Book"/>
          <w:sz w:val="20"/>
          <w:szCs w:val="20"/>
        </w:rPr>
        <w:t>,</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0"/>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megadja</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jelet</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PLC-</w:t>
      </w:r>
      <w:proofErr w:type="spellStart"/>
      <w:r w:rsidRPr="00C53388">
        <w:rPr>
          <w:rFonts w:ascii="Franklin Gothic Book" w:hAnsi="Franklin Gothic Book"/>
          <w:sz w:val="20"/>
          <w:szCs w:val="20"/>
        </w:rPr>
        <w:t>nek</w:t>
      </w:r>
      <w:proofErr w:type="spellEnd"/>
      <w:r w:rsidRPr="00C53388">
        <w:rPr>
          <w:rFonts w:ascii="Franklin Gothic Book" w:hAnsi="Franklin Gothic Book"/>
          <w:sz w:val="20"/>
          <w:szCs w:val="20"/>
        </w:rPr>
        <w:t>,</w:t>
      </w:r>
      <w:r w:rsidRPr="00C53388">
        <w:rPr>
          <w:rFonts w:ascii="Franklin Gothic Book" w:hAnsi="Franklin Gothic Book"/>
          <w:spacing w:val="-11"/>
          <w:sz w:val="20"/>
          <w:szCs w:val="20"/>
        </w:rPr>
        <w:t xml:space="preserve"> </w:t>
      </w:r>
      <w:r w:rsidRPr="00C53388">
        <w:rPr>
          <w:rFonts w:ascii="Franklin Gothic Book" w:hAnsi="Franklin Gothic Book"/>
          <w:sz w:val="20"/>
          <w:szCs w:val="20"/>
        </w:rPr>
        <w:t>ami</w:t>
      </w:r>
      <w:r w:rsidRPr="00C53388">
        <w:rPr>
          <w:rFonts w:ascii="Franklin Gothic Book" w:hAnsi="Franklin Gothic Book"/>
          <w:spacing w:val="-9"/>
          <w:sz w:val="20"/>
          <w:szCs w:val="20"/>
        </w:rPr>
        <w:t xml:space="preserve"> </w:t>
      </w:r>
      <w:r w:rsidRPr="00C53388">
        <w:rPr>
          <w:rFonts w:ascii="Franklin Gothic Book" w:hAnsi="Franklin Gothic Book"/>
          <w:sz w:val="20"/>
          <w:szCs w:val="20"/>
        </w:rPr>
        <w:t>kiadja</w:t>
      </w:r>
      <w:r w:rsidRPr="00CB71FA">
        <w:rPr>
          <w:rFonts w:ascii="Franklin Gothic Book" w:hAnsi="Franklin Gothic Book"/>
          <w:sz w:val="20"/>
          <w:szCs w:val="20"/>
        </w:rPr>
        <w:t xml:space="preserve"> </w:t>
      </w:r>
      <w:r w:rsidRPr="00C53388">
        <w:rPr>
          <w:rFonts w:ascii="Franklin Gothic Book" w:hAnsi="Franklin Gothic Book"/>
          <w:spacing w:val="-58"/>
          <w:sz w:val="20"/>
          <w:szCs w:val="20"/>
        </w:rPr>
        <w:t xml:space="preserve"> </w:t>
      </w:r>
      <w:r w:rsidR="007E3298" w:rsidRPr="00CB71FA">
        <w:rPr>
          <w:rFonts w:ascii="Franklin Gothic Book" w:hAnsi="Franklin Gothic Book"/>
          <w:spacing w:val="-58"/>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feszültséget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USB</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kimeneteknek.</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Ekkor</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5"/>
          <w:sz w:val="20"/>
          <w:szCs w:val="20"/>
        </w:rPr>
        <w:t xml:space="preserve"> </w:t>
      </w:r>
      <w:r w:rsidRPr="00C53388">
        <w:rPr>
          <w:rFonts w:ascii="Franklin Gothic Book" w:hAnsi="Franklin Gothic Book"/>
          <w:sz w:val="20"/>
          <w:szCs w:val="20"/>
        </w:rPr>
        <w:t>doboz</w:t>
      </w:r>
      <w:r w:rsidRPr="00C53388">
        <w:rPr>
          <w:rFonts w:ascii="Franklin Gothic Book" w:hAnsi="Franklin Gothic Book"/>
          <w:spacing w:val="-4"/>
          <w:sz w:val="20"/>
          <w:szCs w:val="20"/>
        </w:rPr>
        <w:t xml:space="preserve"> </w:t>
      </w:r>
      <w:r w:rsidRPr="00C53388">
        <w:rPr>
          <w:rFonts w:ascii="Franklin Gothic Book" w:hAnsi="Franklin Gothic Book"/>
          <w:sz w:val="20"/>
          <w:szCs w:val="20"/>
        </w:rPr>
        <w:t>oldalán</w:t>
      </w:r>
      <w:r w:rsidRPr="00C53388">
        <w:rPr>
          <w:rFonts w:ascii="Franklin Gothic Book" w:hAnsi="Franklin Gothic Book"/>
          <w:spacing w:val="-3"/>
          <w:sz w:val="20"/>
          <w:szCs w:val="20"/>
        </w:rPr>
        <w:t xml:space="preserve"> </w:t>
      </w:r>
      <w:r w:rsidRPr="00C53388">
        <w:rPr>
          <w:rFonts w:ascii="Franklin Gothic Book" w:hAnsi="Franklin Gothic Book"/>
          <w:sz w:val="20"/>
          <w:szCs w:val="20"/>
        </w:rPr>
        <w:t>lévő</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zöld</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lámpa</w:t>
      </w:r>
      <w:r w:rsidR="008B7D4E" w:rsidRPr="00C53388">
        <w:rPr>
          <w:rFonts w:ascii="Franklin Gothic Book" w:hAnsi="Franklin Gothic Book"/>
          <w:sz w:val="20"/>
          <w:szCs w:val="20"/>
        </w:rPr>
        <w:t xml:space="preserve"> világítani kezd,</w:t>
      </w:r>
      <w:r w:rsidR="008B7D4E" w:rsidRPr="00CB71FA">
        <w:rPr>
          <w:rFonts w:ascii="Franklin Gothic Book" w:hAnsi="Franklin Gothic Book"/>
          <w:sz w:val="20"/>
          <w:szCs w:val="20"/>
        </w:rPr>
        <w:t xml:space="preserve"> </w:t>
      </w:r>
      <w:del w:id="597" w:author="Balogh Nóra" w:date="2024-11-29T10:48:00Z" w16du:dateUtc="2024-11-29T09:48:00Z">
        <w:r w:rsidRPr="00C53388" w:rsidDel="001F2386">
          <w:rPr>
            <w:rFonts w:ascii="Franklin Gothic Book" w:hAnsi="Franklin Gothic Book"/>
            <w:spacing w:val="-58"/>
            <w:sz w:val="20"/>
            <w:szCs w:val="20"/>
          </w:rPr>
          <w:delText xml:space="preserve"> </w:delText>
        </w:r>
      </w:del>
      <w:r w:rsidRPr="00C53388">
        <w:rPr>
          <w:rFonts w:ascii="Franklin Gothic Book" w:hAnsi="Franklin Gothic Book"/>
          <w:sz w:val="20"/>
          <w:szCs w:val="20"/>
        </w:rPr>
        <w:t>jelezve, hogy lehet tölteni a készülékeket. Amint végeztünk a töltéssel, újra közelítjük a</w:t>
      </w:r>
      <w:r w:rsidRPr="00CB71FA">
        <w:rPr>
          <w:rFonts w:ascii="Franklin Gothic Book" w:hAnsi="Franklin Gothic Book"/>
          <w:sz w:val="20"/>
          <w:szCs w:val="20"/>
        </w:rPr>
        <w:t xml:space="preserve"> </w:t>
      </w:r>
      <w:r w:rsidR="007E3298" w:rsidRPr="00CB71FA">
        <w:rPr>
          <w:rFonts w:ascii="Franklin Gothic Book" w:hAnsi="Franklin Gothic Book"/>
          <w:spacing w:val="-57"/>
          <w:sz w:val="20"/>
          <w:szCs w:val="20"/>
        </w:rPr>
        <w:t xml:space="preserve">  </w:t>
      </w:r>
      <w:r w:rsidR="003C20BD" w:rsidRPr="00CB71FA">
        <w:rPr>
          <w:rFonts w:ascii="Franklin Gothic Book" w:hAnsi="Franklin Gothic Book"/>
          <w:spacing w:val="-57"/>
          <w:sz w:val="20"/>
          <w:szCs w:val="20"/>
        </w:rPr>
        <w:t xml:space="preserve"> </w:t>
      </w:r>
      <w:r w:rsidRPr="00C53388">
        <w:rPr>
          <w:rFonts w:ascii="Franklin Gothic Book" w:hAnsi="Franklin Gothic Book"/>
          <w:sz w:val="20"/>
          <w:szCs w:val="20"/>
        </w:rPr>
        <w:t>mágnest</w:t>
      </w:r>
      <w:r w:rsidR="008B7D4E" w:rsidRPr="00C53388">
        <w:rPr>
          <w:rFonts w:ascii="Franklin Gothic Book" w:hAnsi="Franklin Gothic Book"/>
          <w:sz w:val="20"/>
          <w:szCs w:val="20"/>
        </w:rPr>
        <w:t>,</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és kikapcsoljuk</w:t>
      </w:r>
      <w:r w:rsidRPr="00C53388">
        <w:rPr>
          <w:rFonts w:ascii="Franklin Gothic Book" w:hAnsi="Franklin Gothic Book"/>
          <w:spacing w:val="2"/>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rendszert.</w:t>
      </w:r>
    </w:p>
    <w:p w14:paraId="0DBA0059" w14:textId="77777777" w:rsidR="00256E76" w:rsidRPr="00C53388" w:rsidRDefault="00256E76" w:rsidP="00C53388">
      <w:pPr>
        <w:pStyle w:val="Szvegtrzs"/>
        <w:ind w:right="113"/>
        <w:jc w:val="both"/>
        <w:rPr>
          <w:rFonts w:ascii="Franklin Gothic Book" w:hAnsi="Franklin Gothic Book"/>
          <w:sz w:val="20"/>
          <w:szCs w:val="20"/>
        </w:rPr>
      </w:pPr>
    </w:p>
    <w:p w14:paraId="77F1FED1" w14:textId="5B6514E6" w:rsidR="00A666AD" w:rsidRPr="00CB71FA" w:rsidRDefault="00F07D93" w:rsidP="00C53388">
      <w:pPr>
        <w:pStyle w:val="Szvegtrzs"/>
        <w:ind w:right="113"/>
        <w:jc w:val="both"/>
        <w:rPr>
          <w:rFonts w:ascii="Franklin Gothic Book" w:hAnsi="Franklin Gothic Book"/>
          <w:sz w:val="20"/>
          <w:szCs w:val="20"/>
        </w:rPr>
      </w:pP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projekt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lényege,</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hogy</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diákok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megtanulják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komplexen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hasznosítani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az</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iskolában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megszerzett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elektronikai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fémipari</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alapismereteiket</w:t>
      </w:r>
      <w:r w:rsidR="005D320A"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elsajátítsák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környezettudatos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gondolkodást.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A</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közös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munkavégzéssel</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pedig</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megtanuljanak</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csapatban</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dolgozni</w:t>
      </w:r>
      <w:r w:rsidR="005D320A" w:rsidRPr="00C53388">
        <w:rPr>
          <w:rFonts w:ascii="Franklin Gothic Book" w:hAnsi="Franklin Gothic Book"/>
          <w:sz w:val="20"/>
          <w:szCs w:val="20"/>
        </w:rPr>
        <w: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és</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új</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kapcsolatokat,</w:t>
      </w:r>
      <w:r w:rsidRPr="00C53388">
        <w:rPr>
          <w:rFonts w:ascii="Franklin Gothic Book" w:hAnsi="Franklin Gothic Book"/>
          <w:spacing w:val="-1"/>
          <w:sz w:val="20"/>
          <w:szCs w:val="20"/>
        </w:rPr>
        <w:t xml:space="preserve"> </w:t>
      </w:r>
      <w:r w:rsidRPr="00C53388">
        <w:rPr>
          <w:rFonts w:ascii="Franklin Gothic Book" w:hAnsi="Franklin Gothic Book"/>
          <w:sz w:val="20"/>
          <w:szCs w:val="20"/>
        </w:rPr>
        <w:t>barátságokat kiépíteni.</w:t>
      </w:r>
    </w:p>
    <w:p w14:paraId="47D71AB3" w14:textId="77777777" w:rsidR="00A666AD" w:rsidRPr="00CB71FA" w:rsidRDefault="00A666AD" w:rsidP="00A666AD">
      <w:pPr>
        <w:pStyle w:val="Szvegtrzs"/>
        <w:spacing w:line="276" w:lineRule="auto"/>
        <w:ind w:right="113"/>
        <w:jc w:val="center"/>
        <w:rPr>
          <w:rFonts w:ascii="Franklin Gothic Book" w:hAnsi="Franklin Gothic Book"/>
          <w:sz w:val="20"/>
          <w:szCs w:val="20"/>
        </w:rPr>
      </w:pPr>
    </w:p>
    <w:p w14:paraId="79F9DBE7" w14:textId="77777777" w:rsidR="00A666AD" w:rsidRPr="00CB71FA" w:rsidRDefault="00A666AD" w:rsidP="00C53388">
      <w:pPr>
        <w:pStyle w:val="Szvegtrzs"/>
        <w:keepNext/>
        <w:spacing w:line="276" w:lineRule="auto"/>
        <w:ind w:right="113"/>
        <w:jc w:val="center"/>
      </w:pPr>
      <w:r w:rsidRPr="00CB71FA">
        <w:rPr>
          <w:rFonts w:ascii="Franklin Gothic Book" w:hAnsi="Franklin Gothic Book"/>
          <w:noProof/>
        </w:rPr>
        <w:lastRenderedPageBreak/>
        <w:t xml:space="preserve"> </w:t>
      </w:r>
      <w:r w:rsidRPr="00CB71FA">
        <w:rPr>
          <w:rFonts w:ascii="Franklin Gothic Book" w:hAnsi="Franklin Gothic Book"/>
          <w:noProof/>
          <w:lang w:eastAsia="hu-HU"/>
        </w:rPr>
        <w:drawing>
          <wp:inline distT="0" distB="0" distL="0" distR="0" wp14:anchorId="0A1CF8A7" wp14:editId="45954D7A">
            <wp:extent cx="5153660" cy="3646170"/>
            <wp:effectExtent l="152400" t="152400" r="370840" b="354330"/>
            <wp:docPr id="209810760" name="Kép 1" descr="A képen diagram, vázlat, Műszaki rajz, raj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0760" name="Kép 1" descr="A képen diagram, vázlat, Műszaki rajz, rajz látható&#10;&#10;Automatikusan generált leírás"/>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153660" cy="3646170"/>
                    </a:xfrm>
                    <a:prstGeom prst="rect">
                      <a:avLst/>
                    </a:prstGeom>
                    <a:ln>
                      <a:noFill/>
                    </a:ln>
                    <a:effectLst>
                      <a:outerShdw blurRad="292100" dist="139700" dir="2700000" algn="tl" rotWithShape="0">
                        <a:srgbClr val="333333">
                          <a:alpha val="65000"/>
                        </a:srgbClr>
                      </a:outerShdw>
                    </a:effectLst>
                  </pic:spPr>
                </pic:pic>
              </a:graphicData>
            </a:graphic>
          </wp:inline>
        </w:drawing>
      </w:r>
    </w:p>
    <w:p w14:paraId="0CB28A75" w14:textId="77777777" w:rsidR="0036342E" w:rsidRPr="00CB71FA" w:rsidRDefault="0036342E" w:rsidP="00C53388">
      <w:pPr>
        <w:pStyle w:val="Kpalrs"/>
        <w:jc w:val="center"/>
        <w:rPr>
          <w:rFonts w:ascii="Franklin Gothic Book" w:hAnsi="Franklin Gothic Book"/>
          <w:i w:val="0"/>
          <w:iCs w:val="0"/>
          <w:color w:val="000000" w:themeColor="text1"/>
          <w:sz w:val="20"/>
          <w:szCs w:val="20"/>
        </w:rPr>
      </w:pPr>
      <w:r w:rsidRPr="00CB71FA">
        <w:rPr>
          <w:rFonts w:ascii="Franklin Gothic Book" w:hAnsi="Franklin Gothic Book"/>
          <w:b/>
          <w:bCs/>
          <w:i w:val="0"/>
          <w:iCs w:val="0"/>
          <w:color w:val="000000" w:themeColor="text1"/>
          <w:sz w:val="20"/>
          <w:szCs w:val="20"/>
        </w:rPr>
        <w:t>150. ábra:</w:t>
      </w:r>
      <w:r w:rsidRPr="00CB71FA">
        <w:rPr>
          <w:rFonts w:ascii="Franklin Gothic Book" w:hAnsi="Franklin Gothic Book"/>
          <w:i w:val="0"/>
          <w:iCs w:val="0"/>
          <w:color w:val="000000" w:themeColor="text1"/>
          <w:sz w:val="20"/>
          <w:szCs w:val="20"/>
        </w:rPr>
        <w:t xml:space="preserve"> Hegesztett keret – saját szerkesztés</w:t>
      </w:r>
    </w:p>
    <w:p w14:paraId="0F365AA7" w14:textId="2307B6BB" w:rsidR="00AE6AED" w:rsidRPr="00CB71FA" w:rsidRDefault="00AE6AED" w:rsidP="00C53388">
      <w:pPr>
        <w:pStyle w:val="Szvegtrzs"/>
        <w:spacing w:line="276" w:lineRule="auto"/>
        <w:ind w:right="113"/>
        <w:jc w:val="center"/>
        <w:rPr>
          <w:rFonts w:ascii="Franklin Gothic Book" w:hAnsi="Franklin Gothic Book"/>
        </w:rPr>
      </w:pPr>
      <w:r w:rsidRPr="00C53388">
        <w:rPr>
          <w:rFonts w:ascii="Franklin Gothic Book" w:hAnsi="Franklin Gothic Book"/>
          <w:sz w:val="20"/>
          <w:szCs w:val="20"/>
        </w:rPr>
        <w:br w:type="page"/>
      </w:r>
    </w:p>
    <w:p w14:paraId="113871FF" w14:textId="46A7830E" w:rsidR="00AE6AED" w:rsidRPr="00CB71FA" w:rsidRDefault="00AE6AED" w:rsidP="00771FD9">
      <w:pPr>
        <w:pStyle w:val="Szvegtrzs"/>
        <w:spacing w:line="360" w:lineRule="auto"/>
        <w:ind w:right="113"/>
        <w:jc w:val="center"/>
        <w:rPr>
          <w:rFonts w:ascii="Franklin Gothic Book" w:hAnsi="Franklin Gothic Book"/>
        </w:rPr>
      </w:pPr>
      <w:r w:rsidRPr="00CB71FA">
        <w:rPr>
          <w:rFonts w:ascii="Franklin Gothic Book" w:hAnsi="Franklin Gothic Book"/>
          <w:noProof/>
          <w:lang w:eastAsia="hu-HU"/>
        </w:rPr>
        <w:lastRenderedPageBreak/>
        <w:drawing>
          <wp:inline distT="0" distB="0" distL="0" distR="0" wp14:anchorId="235B8C2D" wp14:editId="7576E0B0">
            <wp:extent cx="2509486" cy="3710456"/>
            <wp:effectExtent l="152400" t="152400" r="367665" b="366395"/>
            <wp:docPr id="10685476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47681" name=""/>
                    <pic:cNvPicPr/>
                  </pic:nvPicPr>
                  <pic:blipFill>
                    <a:blip r:embed="rId177"/>
                    <a:stretch>
                      <a:fillRect/>
                    </a:stretch>
                  </pic:blipFill>
                  <pic:spPr>
                    <a:xfrm>
                      <a:off x="0" y="0"/>
                      <a:ext cx="2514561" cy="3717960"/>
                    </a:xfrm>
                    <a:prstGeom prst="rect">
                      <a:avLst/>
                    </a:prstGeom>
                    <a:ln>
                      <a:noFill/>
                    </a:ln>
                    <a:effectLst>
                      <a:outerShdw blurRad="292100" dist="139700" dir="2700000" algn="tl" rotWithShape="0">
                        <a:srgbClr val="333333">
                          <a:alpha val="65000"/>
                        </a:srgbClr>
                      </a:outerShdw>
                    </a:effectLst>
                  </pic:spPr>
                </pic:pic>
              </a:graphicData>
            </a:graphic>
          </wp:inline>
        </w:drawing>
      </w:r>
    </w:p>
    <w:p w14:paraId="1D4CCB4C" w14:textId="2064458C" w:rsidR="0036342E" w:rsidRPr="00CB71FA" w:rsidRDefault="0036342E" w:rsidP="00C53388">
      <w:pPr>
        <w:widowControl w:val="0"/>
        <w:autoSpaceDE w:val="0"/>
        <w:autoSpaceDN w:val="0"/>
        <w:spacing w:line="360" w:lineRule="auto"/>
        <w:ind w:right="113"/>
        <w:jc w:val="center"/>
        <w:rPr>
          <w:rFonts w:ascii="Franklin Gothic Book" w:eastAsia="Times New Roman" w:hAnsi="Franklin Gothic Book"/>
          <w:sz w:val="20"/>
          <w:szCs w:val="20"/>
        </w:rPr>
      </w:pPr>
      <w:bookmarkStart w:id="598" w:name="_Toc181091468"/>
      <w:r w:rsidRPr="00CB71FA">
        <w:rPr>
          <w:rFonts w:ascii="Franklin Gothic Book" w:eastAsia="Times New Roman" w:hAnsi="Franklin Gothic Book"/>
          <w:b/>
          <w:sz w:val="20"/>
          <w:szCs w:val="20"/>
        </w:rPr>
        <w:t>151. ábra</w:t>
      </w:r>
      <w:r w:rsidRPr="00CB71FA">
        <w:rPr>
          <w:rFonts w:ascii="Franklin Gothic Book" w:eastAsia="Times New Roman" w:hAnsi="Franklin Gothic Book"/>
          <w:sz w:val="20"/>
          <w:szCs w:val="20"/>
        </w:rPr>
        <w:t>: Napelemes pad 3D ábra – saját felvétel</w:t>
      </w:r>
      <w:bookmarkEnd w:id="598"/>
    </w:p>
    <w:p w14:paraId="137AFB06" w14:textId="261FDBC8" w:rsidR="00684BC2" w:rsidRPr="00CB71FA" w:rsidRDefault="00684BC2">
      <w:pPr>
        <w:rPr>
          <w:rFonts w:ascii="Franklin Gothic Book" w:eastAsia="Times New Roman" w:hAnsi="Franklin Gothic Book"/>
          <w:i/>
          <w:iCs/>
          <w:szCs w:val="24"/>
        </w:rPr>
      </w:pPr>
    </w:p>
    <w:p w14:paraId="19B34349" w14:textId="7DE3492B" w:rsidR="00AE6AED" w:rsidRPr="00CB71FA" w:rsidRDefault="003E3699" w:rsidP="00AE6AED">
      <w:pPr>
        <w:pStyle w:val="Szvegtrzs"/>
        <w:spacing w:line="360" w:lineRule="auto"/>
        <w:ind w:right="113"/>
        <w:jc w:val="center"/>
        <w:rPr>
          <w:rFonts w:ascii="Franklin Gothic Book" w:hAnsi="Franklin Gothic Book"/>
        </w:rPr>
      </w:pPr>
      <w:r w:rsidRPr="00CB71FA">
        <w:rPr>
          <w:rFonts w:ascii="Franklin Gothic Book" w:hAnsi="Franklin Gothic Book"/>
          <w:i/>
          <w:iCs/>
          <w:noProof/>
          <w:lang w:eastAsia="hu-HU"/>
        </w:rPr>
        <w:lastRenderedPageBreak/>
        <w:drawing>
          <wp:inline distT="0" distB="0" distL="0" distR="0" wp14:anchorId="49750BFE" wp14:editId="545468AE">
            <wp:extent cx="5750560" cy="3747770"/>
            <wp:effectExtent l="152400" t="152400" r="364490" b="367030"/>
            <wp:docPr id="161454941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50560" cy="3747770"/>
                    </a:xfrm>
                    <a:prstGeom prst="rect">
                      <a:avLst/>
                    </a:prstGeom>
                    <a:ln>
                      <a:noFill/>
                    </a:ln>
                    <a:effectLst>
                      <a:outerShdw blurRad="292100" dist="139700" dir="2700000" algn="tl" rotWithShape="0">
                        <a:srgbClr val="333333">
                          <a:alpha val="65000"/>
                        </a:srgbClr>
                      </a:outerShdw>
                    </a:effectLst>
                  </pic:spPr>
                </pic:pic>
              </a:graphicData>
            </a:graphic>
          </wp:inline>
        </w:drawing>
      </w:r>
    </w:p>
    <w:p w14:paraId="12EFC9A4" w14:textId="0FE70DA1" w:rsidR="0036342E" w:rsidRPr="00CB71FA" w:rsidRDefault="007E0161" w:rsidP="00C53388">
      <w:pPr>
        <w:widowControl w:val="0"/>
        <w:autoSpaceDE w:val="0"/>
        <w:autoSpaceDN w:val="0"/>
        <w:spacing w:line="360" w:lineRule="auto"/>
        <w:ind w:right="113"/>
        <w:jc w:val="center"/>
        <w:rPr>
          <w:rFonts w:ascii="Franklin Gothic Book" w:eastAsia="Times New Roman" w:hAnsi="Franklin Gothic Book"/>
          <w:sz w:val="20"/>
          <w:szCs w:val="20"/>
        </w:rPr>
      </w:pPr>
      <w:bookmarkStart w:id="599" w:name="_Toc181091469"/>
      <w:r>
        <w:rPr>
          <w:rFonts w:ascii="Franklin Gothic Book" w:eastAsia="Times New Roman" w:hAnsi="Franklin Gothic Book"/>
          <w:b/>
          <w:sz w:val="20"/>
          <w:szCs w:val="20"/>
        </w:rPr>
        <w:t>152</w:t>
      </w:r>
      <w:r w:rsidR="0036342E" w:rsidRPr="00CB71FA">
        <w:rPr>
          <w:rFonts w:ascii="Franklin Gothic Book" w:eastAsia="Times New Roman" w:hAnsi="Franklin Gothic Book"/>
          <w:b/>
          <w:sz w:val="20"/>
          <w:szCs w:val="20"/>
        </w:rPr>
        <w:t>. ábra</w:t>
      </w:r>
      <w:r w:rsidR="0036342E" w:rsidRPr="00CB71FA">
        <w:rPr>
          <w:rFonts w:ascii="Franklin Gothic Book" w:eastAsia="Times New Roman" w:hAnsi="Franklin Gothic Book"/>
          <w:sz w:val="20"/>
          <w:szCs w:val="20"/>
        </w:rPr>
        <w:t>: Működési blokkvázlat – saját felvétel</w:t>
      </w:r>
      <w:bookmarkEnd w:id="599"/>
    </w:p>
    <w:p w14:paraId="572334EF" w14:textId="77777777" w:rsidR="00AE6AED" w:rsidRPr="00C53388" w:rsidRDefault="00AE6AED" w:rsidP="00F07D93">
      <w:pPr>
        <w:pStyle w:val="Szvegtrzs"/>
        <w:spacing w:line="360" w:lineRule="auto"/>
        <w:ind w:right="113"/>
        <w:rPr>
          <w:rFonts w:ascii="Franklin Gothic Book" w:hAnsi="Franklin Gothic Book"/>
          <w:sz w:val="20"/>
          <w:szCs w:val="20"/>
        </w:rPr>
      </w:pPr>
    </w:p>
    <w:p w14:paraId="3ED3BBD3" w14:textId="1095181F" w:rsidR="00490C6C" w:rsidRPr="00C53388" w:rsidRDefault="00490C6C" w:rsidP="009C3996">
      <w:pPr>
        <w:pStyle w:val="NormlWeb"/>
        <w:shd w:val="clear" w:color="auto" w:fill="FFFFFF"/>
        <w:spacing w:before="0" w:beforeAutospacing="0" w:after="0" w:afterAutospacing="0"/>
        <w:ind w:left="360" w:hanging="360"/>
        <w:rPr>
          <w:rFonts w:ascii="Franklin Gothic Book" w:hAnsi="Franklin Gothic Book" w:cs="Calibri"/>
          <w:color w:val="242424"/>
          <w:sz w:val="20"/>
          <w:szCs w:val="20"/>
        </w:rPr>
      </w:pPr>
      <w:r w:rsidRPr="00C53388">
        <w:rPr>
          <w:rFonts w:ascii="Franklin Gothic Book" w:hAnsi="Franklin Gothic Book" w:cs="Calibri"/>
          <w:color w:val="242424"/>
          <w:sz w:val="20"/>
          <w:szCs w:val="20"/>
        </w:rPr>
        <w:t>Internetes forrás</w:t>
      </w:r>
      <w:r w:rsidR="00DA1C4F" w:rsidRPr="00C53388">
        <w:rPr>
          <w:rFonts w:ascii="Franklin Gothic Book" w:hAnsi="Franklin Gothic Book" w:cs="Calibri"/>
          <w:color w:val="242424"/>
          <w:sz w:val="20"/>
          <w:szCs w:val="20"/>
        </w:rPr>
        <w:t>ok</w:t>
      </w:r>
      <w:r w:rsidRPr="00C53388">
        <w:rPr>
          <w:rFonts w:ascii="Franklin Gothic Book" w:hAnsi="Franklin Gothic Book" w:cs="Calibri"/>
          <w:color w:val="242424"/>
          <w:sz w:val="20"/>
          <w:szCs w:val="20"/>
        </w:rPr>
        <w:t xml:space="preserve"> a beépített eszközökről:</w:t>
      </w:r>
    </w:p>
    <w:p w14:paraId="5BD96877" w14:textId="74F983A7" w:rsidR="00490C6C" w:rsidRPr="00C53388" w:rsidRDefault="003C20BD" w:rsidP="009C3996">
      <w:pPr>
        <w:pStyle w:val="NormlWeb"/>
        <w:numPr>
          <w:ilvl w:val="0"/>
          <w:numId w:val="87"/>
        </w:numPr>
        <w:shd w:val="clear" w:color="auto" w:fill="FFFFFF"/>
        <w:spacing w:before="0" w:beforeAutospacing="0" w:after="0" w:afterAutospacing="0"/>
        <w:ind w:left="360"/>
        <w:rPr>
          <w:rFonts w:ascii="Franklin Gothic Book" w:hAnsi="Franklin Gothic Book" w:cs="Calibri"/>
          <w:color w:val="242424"/>
          <w:sz w:val="20"/>
          <w:szCs w:val="20"/>
        </w:rPr>
      </w:pPr>
      <w:hyperlink r:id="rId179" w:history="1">
        <w:r w:rsidRPr="00C53388">
          <w:rPr>
            <w:rStyle w:val="Hiperhivatkozs"/>
            <w:sz w:val="20"/>
            <w:szCs w:val="20"/>
          </w:rPr>
          <w:t>https://www.maxsolar.hu/szigetuzemu-rendszer-100-w-633?keyword=100w</w:t>
        </w:r>
      </w:hyperlink>
      <w:r w:rsidRPr="00CB71FA">
        <w:rPr>
          <w:rFonts w:ascii="Franklin Gothic Book" w:hAnsi="Franklin Gothic Book" w:cs="Calibri"/>
          <w:color w:val="242424"/>
          <w:sz w:val="20"/>
          <w:szCs w:val="20"/>
        </w:rPr>
        <w:t xml:space="preserve"> </w:t>
      </w:r>
    </w:p>
    <w:p w14:paraId="3E8993C4" w14:textId="76FCB885" w:rsidR="00490C6C" w:rsidRPr="00C53388" w:rsidRDefault="003C20BD" w:rsidP="009C3996">
      <w:pPr>
        <w:pStyle w:val="NormlWeb"/>
        <w:numPr>
          <w:ilvl w:val="0"/>
          <w:numId w:val="87"/>
        </w:numPr>
        <w:shd w:val="clear" w:color="auto" w:fill="FFFFFF"/>
        <w:spacing w:before="0" w:beforeAutospacing="0" w:after="0" w:afterAutospacing="0"/>
        <w:ind w:left="360"/>
        <w:rPr>
          <w:rFonts w:ascii="Franklin Gothic Book" w:hAnsi="Franklin Gothic Book" w:cs="Calibri"/>
          <w:color w:val="242424"/>
          <w:sz w:val="20"/>
          <w:szCs w:val="20"/>
        </w:rPr>
      </w:pPr>
      <w:hyperlink r:id="rId180" w:history="1">
        <w:r w:rsidRPr="00C53388">
          <w:rPr>
            <w:rStyle w:val="Hiperhivatkozs"/>
            <w:sz w:val="20"/>
            <w:szCs w:val="20"/>
          </w:rPr>
          <w:t>https://www.maxsolar.hu/monbat-semi-traction-12v-80ah-95602-smf-zart-gondozasmentes-munka-akkumulator-1036</w:t>
        </w:r>
      </w:hyperlink>
      <w:r w:rsidRPr="00CB71FA">
        <w:rPr>
          <w:rFonts w:ascii="Franklin Gothic Book" w:hAnsi="Franklin Gothic Book" w:cs="Calibri"/>
          <w:color w:val="242424"/>
          <w:sz w:val="20"/>
          <w:szCs w:val="20"/>
        </w:rPr>
        <w:t xml:space="preserve"> </w:t>
      </w:r>
    </w:p>
    <w:p w14:paraId="3EF6ADAE" w14:textId="46CB6E3C" w:rsidR="00490C6C" w:rsidRPr="00CB71FA" w:rsidRDefault="003C20BD" w:rsidP="009C3996">
      <w:pPr>
        <w:pStyle w:val="NormlWeb"/>
        <w:numPr>
          <w:ilvl w:val="0"/>
          <w:numId w:val="87"/>
        </w:numPr>
        <w:shd w:val="clear" w:color="auto" w:fill="FFFFFF"/>
        <w:spacing w:before="0" w:beforeAutospacing="0" w:after="0" w:afterAutospacing="0"/>
        <w:ind w:left="360"/>
        <w:rPr>
          <w:rFonts w:ascii="Franklin Gothic Book" w:hAnsi="Franklin Gothic Book" w:cs="Calibri"/>
          <w:color w:val="242424"/>
          <w:sz w:val="20"/>
          <w:szCs w:val="20"/>
        </w:rPr>
      </w:pPr>
      <w:hyperlink r:id="rId181" w:history="1">
        <w:r w:rsidRPr="00C53388">
          <w:rPr>
            <w:rStyle w:val="Hiperhivatkozs"/>
            <w:sz w:val="20"/>
            <w:szCs w:val="20"/>
          </w:rPr>
          <w:t>https://autofejlesztes.hu/beepitheto-usb-aljzat-12v-24v-2db-usb-port-2-1a-30211-af102627</w:t>
        </w:r>
      </w:hyperlink>
      <w:r w:rsidRPr="00CB71FA">
        <w:rPr>
          <w:rFonts w:ascii="Franklin Gothic Book" w:hAnsi="Franklin Gothic Book" w:cs="Calibri"/>
          <w:color w:val="242424"/>
          <w:sz w:val="20"/>
          <w:szCs w:val="20"/>
        </w:rPr>
        <w:t xml:space="preserve"> </w:t>
      </w:r>
    </w:p>
    <w:p w14:paraId="112E1F74" w14:textId="6A01D4B1" w:rsidR="00771FD9" w:rsidRPr="00C53388" w:rsidRDefault="00CB2E06">
      <w:pPr>
        <w:pStyle w:val="NormlWeb"/>
        <w:numPr>
          <w:ilvl w:val="0"/>
          <w:numId w:val="87"/>
        </w:numPr>
        <w:shd w:val="clear" w:color="auto" w:fill="FFFFFF"/>
        <w:spacing w:before="0" w:beforeAutospacing="0" w:after="0" w:afterAutospacing="0"/>
        <w:ind w:left="360"/>
        <w:rPr>
          <w:rFonts w:eastAsia="Calibri"/>
          <w:szCs w:val="22"/>
          <w:lang w:eastAsia="en-US"/>
        </w:rPr>
      </w:pPr>
      <w:hyperlink r:id="rId182" w:history="1">
        <w:r w:rsidRPr="00C53388">
          <w:rPr>
            <w:rStyle w:val="Hiperhivatkozs"/>
            <w:rFonts w:ascii="Franklin Gothic Book" w:hAnsi="Franklin Gothic Book" w:cs="Calibri"/>
            <w:sz w:val="20"/>
            <w:szCs w:val="20"/>
          </w:rPr>
          <w:t>https://forum.fritzing.org/t/siemens-logo-8/15153</w:t>
        </w:r>
      </w:hyperlink>
    </w:p>
    <w:p w14:paraId="49B1E029" w14:textId="284C7752" w:rsidR="00771FD9" w:rsidRPr="00C53388" w:rsidRDefault="00771FD9">
      <w:pPr>
        <w:rPr>
          <w:rFonts w:ascii="Franklin Gothic Book" w:hAnsi="Franklin Gothic Book" w:cs="Calibri"/>
          <w:color w:val="242424"/>
          <w:sz w:val="22"/>
        </w:rPr>
      </w:pPr>
      <w:r w:rsidRPr="00C53388">
        <w:rPr>
          <w:rFonts w:ascii="Franklin Gothic Book" w:hAnsi="Franklin Gothic Book" w:cs="Calibri"/>
          <w:color w:val="242424"/>
          <w:sz w:val="22"/>
        </w:rPr>
        <w:br w:type="page"/>
      </w:r>
    </w:p>
    <w:p w14:paraId="4FA638F5" w14:textId="6BC95A6E" w:rsidR="00E462BD" w:rsidRPr="00CB71FA" w:rsidRDefault="009C3996" w:rsidP="002B1749">
      <w:pPr>
        <w:pStyle w:val="Cmsor1"/>
      </w:pPr>
      <w:bookmarkStart w:id="600" w:name="_Toc180757287"/>
      <w:bookmarkStart w:id="601" w:name="_Toc180757555"/>
      <w:bookmarkStart w:id="602" w:name="_Toc182312632"/>
      <w:bookmarkStart w:id="603" w:name="_Toc183757619"/>
      <w:r w:rsidRPr="00CB71FA">
        <w:lastRenderedPageBreak/>
        <w:t>4.</w:t>
      </w:r>
      <w:bookmarkEnd w:id="600"/>
      <w:bookmarkEnd w:id="601"/>
      <w:bookmarkEnd w:id="602"/>
      <w:r w:rsidRPr="00CB71FA">
        <w:t xml:space="preserve"> </w:t>
      </w:r>
      <w:bookmarkStart w:id="604" w:name="_Toc175763988"/>
      <w:r w:rsidRPr="00CB71FA">
        <w:t>SPECIALIZÁLT GÉP- ÉS JÁRMŰGYÁRTÁS ÁGAZAT</w:t>
      </w:r>
      <w:bookmarkEnd w:id="603"/>
      <w:bookmarkEnd w:id="604"/>
    </w:p>
    <w:p w14:paraId="36E3E10D" w14:textId="6CF64864" w:rsidR="00F5736F" w:rsidRPr="00CB71FA" w:rsidRDefault="009C3996" w:rsidP="00C53388">
      <w:pPr>
        <w:pStyle w:val="Cmsor11"/>
        <w:ind w:left="0"/>
      </w:pPr>
      <w:bookmarkStart w:id="605" w:name="_Toc175763989"/>
      <w:bookmarkStart w:id="606" w:name="_Toc183757620"/>
      <w:r w:rsidRPr="00C53388">
        <w:rPr>
          <w:rFonts w:ascii="Franklin Gothic Book" w:hAnsi="Franklin Gothic Book"/>
          <w:sz w:val="32"/>
          <w:szCs w:val="32"/>
        </w:rPr>
        <w:t>4.1 AUTOMATA VÁLTÓ</w:t>
      </w:r>
      <w:bookmarkEnd w:id="605"/>
      <w:bookmarkEnd w:id="606"/>
    </w:p>
    <w:p w14:paraId="5F3D8597" w14:textId="77777777" w:rsidR="00E462BD" w:rsidRPr="00CB71FA" w:rsidRDefault="00E462BD" w:rsidP="00C53388">
      <w:pPr>
        <w:pStyle w:val="Nincstrkz"/>
        <w:rPr>
          <w:rFonts w:ascii="Franklin Gothic Book" w:hAnsi="Franklin Gothic Book"/>
          <w:b/>
          <w:sz w:val="40"/>
          <w:szCs w:val="40"/>
        </w:rPr>
      </w:pPr>
    </w:p>
    <w:p w14:paraId="563AD1D6" w14:textId="77777777" w:rsidR="00E462BD" w:rsidRPr="00C53388" w:rsidRDefault="00E462BD" w:rsidP="00C53388">
      <w:pPr>
        <w:pStyle w:val="Nincstrkz"/>
        <w:rPr>
          <w:rFonts w:ascii="Franklin Gothic Book" w:hAnsi="Franklin Gothic Book"/>
          <w:sz w:val="20"/>
          <w:szCs w:val="20"/>
        </w:rPr>
      </w:pPr>
      <w:r w:rsidRPr="00C53388">
        <w:rPr>
          <w:rFonts w:ascii="Franklin Gothic Book" w:hAnsi="Franklin Gothic Book"/>
          <w:sz w:val="20"/>
          <w:szCs w:val="20"/>
        </w:rPr>
        <w:t>(DSZC BRASSAI SÁMUEL MŰSZAKI TECHNIKUM)</w:t>
      </w:r>
    </w:p>
    <w:p w14:paraId="2990F2BC" w14:textId="77777777" w:rsidR="00E462BD" w:rsidRPr="00CB71FA" w:rsidRDefault="00E462BD" w:rsidP="00C53388">
      <w:pPr>
        <w:jc w:val="center"/>
        <w:rPr>
          <w:rFonts w:ascii="Franklin Gothic Book" w:hAnsi="Franklin Gothic Book"/>
        </w:rPr>
      </w:pPr>
      <w:r w:rsidRPr="00CB71FA">
        <w:rPr>
          <w:rFonts w:ascii="Franklin Gothic Book" w:hAnsi="Franklin Gothic Book"/>
          <w:noProof/>
          <w:lang w:eastAsia="hu-HU"/>
        </w:rPr>
        <w:drawing>
          <wp:inline distT="0" distB="0" distL="0" distR="0" wp14:anchorId="07DCD306" wp14:editId="113063D0">
            <wp:extent cx="6032500" cy="3527425"/>
            <wp:effectExtent l="152400" t="152400" r="368300" b="358775"/>
            <wp:docPr id="144"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032500" cy="35274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417249D" w14:textId="7B68EA2B" w:rsidR="0036342E" w:rsidRPr="00CB71FA" w:rsidRDefault="007E0161" w:rsidP="00C53388">
      <w:pPr>
        <w:jc w:val="center"/>
        <w:rPr>
          <w:rFonts w:ascii="Franklin Gothic Book" w:hAnsi="Franklin Gothic Book"/>
          <w:sz w:val="20"/>
          <w:szCs w:val="20"/>
        </w:rPr>
      </w:pPr>
      <w:bookmarkStart w:id="607" w:name="_Toc181091470"/>
      <w:r>
        <w:rPr>
          <w:rFonts w:ascii="Franklin Gothic Book" w:hAnsi="Franklin Gothic Book"/>
          <w:b/>
          <w:sz w:val="20"/>
          <w:szCs w:val="20"/>
        </w:rPr>
        <w:t>153</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Automata váltó – saját felvétel</w:t>
      </w:r>
      <w:bookmarkEnd w:id="607"/>
    </w:p>
    <w:p w14:paraId="351EAF1F" w14:textId="77777777" w:rsidR="00E462BD" w:rsidRPr="00CB71FA" w:rsidRDefault="00E462BD" w:rsidP="00E462BD">
      <w:pPr>
        <w:rPr>
          <w:rFonts w:ascii="Franklin Gothic Book" w:hAnsi="Franklin Gothic Book"/>
        </w:rPr>
      </w:pPr>
    </w:p>
    <w:p w14:paraId="7531194A" w14:textId="77777777" w:rsidR="00E462BD" w:rsidRPr="00CB71FA" w:rsidRDefault="00E462BD" w:rsidP="00E462BD">
      <w:pPr>
        <w:rPr>
          <w:rFonts w:ascii="Franklin Gothic Book" w:hAnsi="Franklin Gothic Book"/>
        </w:rPr>
      </w:pPr>
    </w:p>
    <w:p w14:paraId="24CD0314" w14:textId="1AA5CECB" w:rsidR="00E462BD" w:rsidRPr="00CB71FA" w:rsidRDefault="00E462BD" w:rsidP="00C53388">
      <w:pPr>
        <w:jc w:val="both"/>
        <w:rPr>
          <w:rFonts w:ascii="Franklin Gothic Book" w:hAnsi="Franklin Gothic Book"/>
          <w:sz w:val="20"/>
          <w:szCs w:val="20"/>
        </w:rPr>
      </w:pPr>
      <w:r w:rsidRPr="00C53388">
        <w:rPr>
          <w:rFonts w:ascii="Franklin Gothic Book" w:hAnsi="Franklin Gothic Book"/>
          <w:sz w:val="20"/>
          <w:szCs w:val="20"/>
        </w:rPr>
        <w:t xml:space="preserve"> </w:t>
      </w:r>
      <w:r w:rsidR="00650CDE" w:rsidRPr="00CB71FA">
        <w:rPr>
          <w:rFonts w:ascii="Franklin Gothic Book" w:hAnsi="Franklin Gothic Book"/>
          <w:sz w:val="20"/>
          <w:szCs w:val="20"/>
        </w:rPr>
        <w:t xml:space="preserve"> </w:t>
      </w:r>
    </w:p>
    <w:p w14:paraId="2032AC04" w14:textId="77777777" w:rsidR="0091611B" w:rsidRPr="00C53388" w:rsidRDefault="0091611B" w:rsidP="00C53388">
      <w:pPr>
        <w:jc w:val="both"/>
        <w:rPr>
          <w:rFonts w:ascii="Franklin Gothic Book" w:hAnsi="Franklin Gothic Book"/>
          <w:sz w:val="20"/>
          <w:szCs w:val="20"/>
        </w:rPr>
      </w:pPr>
    </w:p>
    <w:p w14:paraId="25924E81" w14:textId="6B90B4AD" w:rsidR="0091611B" w:rsidRPr="00C53388" w:rsidRDefault="0091611B" w:rsidP="00C53388">
      <w:pPr>
        <w:jc w:val="both"/>
        <w:rPr>
          <w:rFonts w:ascii="Franklin Gothic Book" w:hAnsi="Franklin Gothic Book"/>
          <w:b/>
          <w:bCs/>
          <w:sz w:val="20"/>
          <w:szCs w:val="20"/>
        </w:rPr>
      </w:pPr>
      <w:r w:rsidRPr="00C53388">
        <w:rPr>
          <w:rFonts w:ascii="Franklin Gothic Book" w:hAnsi="Franklin Gothic Book"/>
          <w:b/>
          <w:bCs/>
          <w:sz w:val="20"/>
          <w:szCs w:val="20"/>
        </w:rPr>
        <w:t xml:space="preserve">A projekt megnevezése: </w:t>
      </w:r>
    </w:p>
    <w:p w14:paraId="238E068C" w14:textId="57B98424" w:rsidR="0091611B" w:rsidRPr="00CB71FA" w:rsidRDefault="0091611B" w:rsidP="00C53388">
      <w:pPr>
        <w:jc w:val="both"/>
        <w:rPr>
          <w:rFonts w:ascii="Franklin Gothic Book" w:hAnsi="Franklin Gothic Book"/>
          <w:sz w:val="20"/>
          <w:szCs w:val="20"/>
        </w:rPr>
      </w:pPr>
      <w:r w:rsidRPr="00C53388">
        <w:rPr>
          <w:rFonts w:ascii="Franklin Gothic Book" w:hAnsi="Franklin Gothic Book"/>
          <w:sz w:val="20"/>
          <w:szCs w:val="20"/>
        </w:rPr>
        <w:t>Komplex ismeretszerzés és önálló feldolgozás az automatikus nyomatékváltók tanulása során</w:t>
      </w:r>
    </w:p>
    <w:p w14:paraId="6EE09F97" w14:textId="77777777" w:rsidR="0091611B" w:rsidRPr="00C53388" w:rsidRDefault="0091611B" w:rsidP="00C53388">
      <w:pPr>
        <w:jc w:val="both"/>
        <w:rPr>
          <w:rFonts w:ascii="Franklin Gothic Book" w:hAnsi="Franklin Gothic Book"/>
          <w:sz w:val="20"/>
          <w:szCs w:val="20"/>
        </w:rPr>
      </w:pPr>
    </w:p>
    <w:p w14:paraId="01CFF6AE" w14:textId="77777777" w:rsidR="0091611B" w:rsidRPr="00C53388" w:rsidRDefault="0091611B" w:rsidP="00C53388">
      <w:pPr>
        <w:jc w:val="both"/>
        <w:rPr>
          <w:rFonts w:ascii="Franklin Gothic Book" w:hAnsi="Franklin Gothic Book"/>
          <w:b/>
          <w:bCs/>
          <w:sz w:val="20"/>
          <w:szCs w:val="20"/>
        </w:rPr>
      </w:pPr>
      <w:r w:rsidRPr="00C53388">
        <w:rPr>
          <w:rFonts w:ascii="Franklin Gothic Book" w:hAnsi="Franklin Gothic Book"/>
          <w:b/>
          <w:bCs/>
          <w:sz w:val="20"/>
          <w:szCs w:val="20"/>
        </w:rPr>
        <w:t xml:space="preserve">A projekt célja: </w:t>
      </w:r>
    </w:p>
    <w:p w14:paraId="1A9DE03C" w14:textId="492093B9" w:rsidR="0091611B" w:rsidRPr="00CB71FA" w:rsidRDefault="0091611B" w:rsidP="00C53388">
      <w:pPr>
        <w:jc w:val="both"/>
        <w:rPr>
          <w:rFonts w:ascii="Franklin Gothic Book" w:hAnsi="Franklin Gothic Book"/>
          <w:sz w:val="20"/>
          <w:szCs w:val="20"/>
        </w:rPr>
      </w:pPr>
      <w:r w:rsidRPr="00C53388">
        <w:rPr>
          <w:rFonts w:ascii="Franklin Gothic Book" w:hAnsi="Franklin Gothic Book"/>
          <w:sz w:val="20"/>
          <w:szCs w:val="20"/>
        </w:rPr>
        <w:t>Az automatikus nyomatékváltók működésének, felépítésének jobb megértése</w:t>
      </w:r>
    </w:p>
    <w:p w14:paraId="1169F58B" w14:textId="77777777" w:rsidR="0091611B" w:rsidRPr="00C53388" w:rsidRDefault="0091611B" w:rsidP="00C53388">
      <w:pPr>
        <w:jc w:val="both"/>
        <w:rPr>
          <w:rFonts w:ascii="Franklin Gothic Book" w:hAnsi="Franklin Gothic Book"/>
          <w:sz w:val="20"/>
          <w:szCs w:val="20"/>
        </w:rPr>
      </w:pPr>
    </w:p>
    <w:p w14:paraId="7FBCB975" w14:textId="77777777" w:rsidR="0091611B" w:rsidRPr="00C53388" w:rsidRDefault="0091611B" w:rsidP="00C53388">
      <w:pPr>
        <w:jc w:val="both"/>
        <w:rPr>
          <w:rFonts w:ascii="Franklin Gothic Book" w:hAnsi="Franklin Gothic Book"/>
          <w:b/>
          <w:bCs/>
          <w:sz w:val="20"/>
          <w:szCs w:val="20"/>
        </w:rPr>
      </w:pPr>
      <w:r w:rsidRPr="00C53388">
        <w:rPr>
          <w:rFonts w:ascii="Franklin Gothic Book" w:hAnsi="Franklin Gothic Book"/>
          <w:b/>
          <w:bCs/>
          <w:sz w:val="20"/>
          <w:szCs w:val="20"/>
        </w:rPr>
        <w:t xml:space="preserve">A projekt célcsoportja: </w:t>
      </w:r>
    </w:p>
    <w:p w14:paraId="35B01A31" w14:textId="6C72809B" w:rsidR="0091611B" w:rsidRPr="00CB71FA" w:rsidRDefault="0091611B" w:rsidP="00C53388">
      <w:pPr>
        <w:jc w:val="both"/>
        <w:rPr>
          <w:rFonts w:ascii="Franklin Gothic Book" w:hAnsi="Franklin Gothic Book"/>
          <w:sz w:val="20"/>
          <w:szCs w:val="20"/>
        </w:rPr>
      </w:pPr>
      <w:r w:rsidRPr="00C53388">
        <w:rPr>
          <w:rFonts w:ascii="Franklin Gothic Book" w:hAnsi="Franklin Gothic Book"/>
          <w:sz w:val="20"/>
          <w:szCs w:val="20"/>
        </w:rPr>
        <w:t>Gépjármű mechatronikai technikus, Alternatív járműhajtási technikus tanulók (Specializált gép- és járműgyártás)</w:t>
      </w:r>
    </w:p>
    <w:p w14:paraId="048AEBB2" w14:textId="77777777" w:rsidR="0091611B" w:rsidRPr="00C53388" w:rsidRDefault="0091611B" w:rsidP="00C53388">
      <w:pPr>
        <w:jc w:val="both"/>
        <w:rPr>
          <w:rFonts w:ascii="Franklin Gothic Book" w:hAnsi="Franklin Gothic Book"/>
          <w:sz w:val="20"/>
          <w:szCs w:val="20"/>
        </w:rPr>
      </w:pPr>
    </w:p>
    <w:p w14:paraId="538AE70A" w14:textId="77777777" w:rsidR="0091611B" w:rsidRPr="00C53388" w:rsidRDefault="0091611B" w:rsidP="00C53388">
      <w:pPr>
        <w:jc w:val="both"/>
        <w:rPr>
          <w:rFonts w:ascii="Franklin Gothic Book" w:hAnsi="Franklin Gothic Book"/>
          <w:b/>
          <w:bCs/>
          <w:sz w:val="20"/>
          <w:szCs w:val="20"/>
        </w:rPr>
      </w:pPr>
      <w:r w:rsidRPr="00C53388">
        <w:rPr>
          <w:rFonts w:ascii="Franklin Gothic Book" w:hAnsi="Franklin Gothic Book"/>
          <w:b/>
          <w:bCs/>
          <w:sz w:val="20"/>
          <w:szCs w:val="20"/>
        </w:rPr>
        <w:t xml:space="preserve">A projekt óraszáma: </w:t>
      </w:r>
    </w:p>
    <w:p w14:paraId="3FE98CB6" w14:textId="66D6A528" w:rsidR="0091611B" w:rsidRPr="00CB71FA" w:rsidRDefault="0091611B" w:rsidP="00C53388">
      <w:pPr>
        <w:jc w:val="both"/>
        <w:rPr>
          <w:rFonts w:ascii="Franklin Gothic Book" w:hAnsi="Franklin Gothic Book"/>
          <w:sz w:val="20"/>
          <w:szCs w:val="20"/>
        </w:rPr>
      </w:pPr>
      <w:r w:rsidRPr="00C53388">
        <w:rPr>
          <w:rFonts w:ascii="Franklin Gothic Book" w:hAnsi="Franklin Gothic Book"/>
          <w:sz w:val="20"/>
          <w:szCs w:val="20"/>
        </w:rPr>
        <w:t>a tanuló által meghatározott</w:t>
      </w:r>
    </w:p>
    <w:p w14:paraId="435D2C06" w14:textId="77777777" w:rsidR="0091611B" w:rsidRPr="00C53388" w:rsidRDefault="0091611B" w:rsidP="00C53388">
      <w:pPr>
        <w:spacing w:line="276" w:lineRule="auto"/>
        <w:rPr>
          <w:rFonts w:ascii="Franklin Gothic Book" w:hAnsi="Franklin Gothic Book"/>
          <w:sz w:val="20"/>
          <w:szCs w:val="20"/>
        </w:rPr>
      </w:pPr>
    </w:p>
    <w:p w14:paraId="768BB77B" w14:textId="77777777" w:rsidR="00C8005D" w:rsidRPr="00CB71FA" w:rsidRDefault="00C8005D">
      <w:pPr>
        <w:rPr>
          <w:rFonts w:ascii="Franklin Gothic Book" w:hAnsi="Franklin Gothic Book"/>
          <w:b/>
          <w:bCs/>
          <w:sz w:val="20"/>
          <w:szCs w:val="20"/>
        </w:rPr>
      </w:pPr>
      <w:r w:rsidRPr="00CB71FA">
        <w:rPr>
          <w:rFonts w:ascii="Franklin Gothic Book" w:hAnsi="Franklin Gothic Book"/>
          <w:b/>
          <w:bCs/>
          <w:sz w:val="20"/>
          <w:szCs w:val="20"/>
        </w:rPr>
        <w:br w:type="page"/>
      </w:r>
    </w:p>
    <w:p w14:paraId="21B457B3" w14:textId="65FB0421" w:rsidR="0091611B" w:rsidRPr="00CB71FA" w:rsidRDefault="0091611B" w:rsidP="00C53388">
      <w:pPr>
        <w:spacing w:after="120"/>
        <w:rPr>
          <w:rFonts w:ascii="Franklin Gothic Book" w:hAnsi="Franklin Gothic Book"/>
        </w:rPr>
      </w:pPr>
      <w:r w:rsidRPr="00C53388">
        <w:rPr>
          <w:rFonts w:ascii="Franklin Gothic Book" w:hAnsi="Franklin Gothic Book"/>
          <w:b/>
          <w:bCs/>
          <w:sz w:val="20"/>
          <w:szCs w:val="20"/>
        </w:rPr>
        <w:lastRenderedPageBreak/>
        <w:t>A projekt konkrét tanulási eredményei:</w:t>
      </w:r>
    </w:p>
    <w:tbl>
      <w:tblPr>
        <w:tblStyle w:val="Rcsostblzat"/>
        <w:tblW w:w="0" w:type="auto"/>
        <w:tblLook w:val="04A0" w:firstRow="1" w:lastRow="0" w:firstColumn="1" w:lastColumn="0" w:noHBand="0" w:noVBand="1"/>
      </w:tblPr>
      <w:tblGrid>
        <w:gridCol w:w="2301"/>
        <w:gridCol w:w="2588"/>
        <w:gridCol w:w="2903"/>
        <w:gridCol w:w="1752"/>
      </w:tblGrid>
      <w:tr w:rsidR="00E462BD" w:rsidRPr="00CB71FA" w14:paraId="13D020B5" w14:textId="77777777" w:rsidTr="00C53388">
        <w:tc>
          <w:tcPr>
            <w:tcW w:w="2301" w:type="dxa"/>
            <w:vAlign w:val="center"/>
          </w:tcPr>
          <w:p w14:paraId="47F31A9F" w14:textId="1A982A1F"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588" w:type="dxa"/>
            <w:vAlign w:val="center"/>
          </w:tcPr>
          <w:p w14:paraId="54512239" w14:textId="5A949D95"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Tudás</w:t>
            </w:r>
          </w:p>
        </w:tc>
        <w:tc>
          <w:tcPr>
            <w:tcW w:w="2903" w:type="dxa"/>
            <w:vAlign w:val="center"/>
          </w:tcPr>
          <w:p w14:paraId="479AC417" w14:textId="126E516C"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Attitűd</w:t>
            </w:r>
          </w:p>
        </w:tc>
        <w:tc>
          <w:tcPr>
            <w:tcW w:w="1268" w:type="dxa"/>
            <w:vAlign w:val="center"/>
          </w:tcPr>
          <w:p w14:paraId="176188F7" w14:textId="2D364C1D"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Autonómia</w:t>
            </w:r>
            <w:r w:rsidR="00724F24"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E462BD" w:rsidRPr="00CB71FA" w14:paraId="5EF6FF33" w14:textId="77777777" w:rsidTr="00C53388">
        <w:trPr>
          <w:trHeight w:val="1134"/>
        </w:trPr>
        <w:tc>
          <w:tcPr>
            <w:tcW w:w="2301" w:type="dxa"/>
            <w:vAlign w:val="center"/>
          </w:tcPr>
          <w:p w14:paraId="32838357"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Értelmezi és ismerteti a kiadott műszaki dokumentációkat.</w:t>
            </w:r>
          </w:p>
        </w:tc>
        <w:tc>
          <w:tcPr>
            <w:tcW w:w="2588" w:type="dxa"/>
            <w:vAlign w:val="center"/>
          </w:tcPr>
          <w:p w14:paraId="7A52744C"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Megérti az adott nyomatékváltó működésének alapjait.</w:t>
            </w:r>
          </w:p>
        </w:tc>
        <w:tc>
          <w:tcPr>
            <w:tcW w:w="2903" w:type="dxa"/>
            <w:vAlign w:val="center"/>
          </w:tcPr>
          <w:p w14:paraId="484483B1"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 xml:space="preserve">Dokumentációk használatakor törekszik a </w:t>
            </w:r>
            <w:r w:rsidR="008B7F53" w:rsidRPr="00CB71FA">
              <w:rPr>
                <w:rFonts w:ascii="Franklin Gothic Book" w:hAnsi="Franklin Gothic Book"/>
                <w:sz w:val="20"/>
                <w:szCs w:val="20"/>
              </w:rPr>
              <w:t>teljes körű</w:t>
            </w:r>
            <w:r w:rsidRPr="00CB71FA">
              <w:rPr>
                <w:rFonts w:ascii="Franklin Gothic Book" w:hAnsi="Franklin Gothic Book"/>
                <w:sz w:val="20"/>
                <w:szCs w:val="20"/>
              </w:rPr>
              <w:t xml:space="preserve"> megértésre.</w:t>
            </w:r>
          </w:p>
        </w:tc>
        <w:tc>
          <w:tcPr>
            <w:tcW w:w="1268" w:type="dxa"/>
            <w:vMerge w:val="restart"/>
            <w:vAlign w:val="center"/>
          </w:tcPr>
          <w:p w14:paraId="077CEF5A" w14:textId="4C676D4B"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Önállóan</w:t>
            </w:r>
            <w:r w:rsidR="00D12A64" w:rsidRPr="00CB71FA">
              <w:rPr>
                <w:rFonts w:ascii="Franklin Gothic Book" w:hAnsi="Franklin Gothic Book"/>
                <w:sz w:val="20"/>
                <w:szCs w:val="20"/>
              </w:rPr>
              <w:t>,</w:t>
            </w:r>
            <w:r w:rsidRPr="00CB71FA">
              <w:rPr>
                <w:rFonts w:ascii="Franklin Gothic Book" w:hAnsi="Franklin Gothic Book"/>
                <w:sz w:val="20"/>
                <w:szCs w:val="20"/>
              </w:rPr>
              <w:t xml:space="preserve"> illetve csoportmunkában</w:t>
            </w:r>
          </w:p>
        </w:tc>
      </w:tr>
      <w:tr w:rsidR="00E462BD" w:rsidRPr="00CB71FA" w14:paraId="051A5AB4" w14:textId="77777777" w:rsidTr="00C53388">
        <w:trPr>
          <w:trHeight w:val="1121"/>
        </w:trPr>
        <w:tc>
          <w:tcPr>
            <w:tcW w:w="2301" w:type="dxa"/>
            <w:vAlign w:val="center"/>
          </w:tcPr>
          <w:p w14:paraId="44A92783" w14:textId="6B6142A2"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Megválaszolja a témakörönként kiadott kérdéseket</w:t>
            </w:r>
            <w:r w:rsidR="00D12A64" w:rsidRPr="00CB71FA">
              <w:rPr>
                <w:rFonts w:ascii="Franklin Gothic Book" w:hAnsi="Franklin Gothic Book"/>
                <w:sz w:val="20"/>
                <w:szCs w:val="20"/>
              </w:rPr>
              <w:t>.</w:t>
            </w:r>
          </w:p>
        </w:tc>
        <w:tc>
          <w:tcPr>
            <w:tcW w:w="2588" w:type="dxa"/>
            <w:vAlign w:val="center"/>
          </w:tcPr>
          <w:p w14:paraId="285D9A38" w14:textId="1E7DE005"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A válaszok megfogalmazásához irodalmat kutat, megérti a rendszerelemek szerepét, működését</w:t>
            </w:r>
            <w:r w:rsidR="00D12A64" w:rsidRPr="00CB71FA">
              <w:rPr>
                <w:rFonts w:ascii="Franklin Gothic Book" w:hAnsi="Franklin Gothic Book"/>
                <w:sz w:val="20"/>
                <w:szCs w:val="20"/>
              </w:rPr>
              <w:t>.</w:t>
            </w:r>
          </w:p>
        </w:tc>
        <w:tc>
          <w:tcPr>
            <w:tcW w:w="2903" w:type="dxa"/>
            <w:vAlign w:val="center"/>
          </w:tcPr>
          <w:p w14:paraId="29F210B7" w14:textId="50AF3F5B"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Törekszik a legalaposabb válaszadásra</w:t>
            </w:r>
            <w:r w:rsidR="00D12A64" w:rsidRPr="00CB71FA">
              <w:rPr>
                <w:rFonts w:ascii="Franklin Gothic Book" w:hAnsi="Franklin Gothic Book"/>
                <w:sz w:val="20"/>
                <w:szCs w:val="20"/>
              </w:rPr>
              <w:t>.</w:t>
            </w:r>
          </w:p>
        </w:tc>
        <w:tc>
          <w:tcPr>
            <w:tcW w:w="1268" w:type="dxa"/>
            <w:vMerge/>
            <w:vAlign w:val="center"/>
          </w:tcPr>
          <w:p w14:paraId="46780310" w14:textId="77777777" w:rsidR="00E462BD" w:rsidRPr="00CB71FA" w:rsidRDefault="00E462BD" w:rsidP="00C53388">
            <w:pPr>
              <w:jc w:val="center"/>
              <w:rPr>
                <w:rFonts w:ascii="Franklin Gothic Book" w:hAnsi="Franklin Gothic Book"/>
                <w:sz w:val="20"/>
                <w:szCs w:val="20"/>
              </w:rPr>
            </w:pPr>
          </w:p>
        </w:tc>
      </w:tr>
      <w:tr w:rsidR="00E462BD" w:rsidRPr="00CB71FA" w14:paraId="007AAE61" w14:textId="77777777" w:rsidTr="00C53388">
        <w:trPr>
          <w:trHeight w:val="1307"/>
        </w:trPr>
        <w:tc>
          <w:tcPr>
            <w:tcW w:w="2301" w:type="dxa"/>
            <w:vAlign w:val="center"/>
          </w:tcPr>
          <w:p w14:paraId="5F164F5B" w14:textId="1712D100"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Elvégzi egy automataváltó főszivattyújának mérését.</w:t>
            </w:r>
          </w:p>
        </w:tc>
        <w:tc>
          <w:tcPr>
            <w:tcW w:w="2588" w:type="dxa"/>
            <w:vAlign w:val="center"/>
          </w:tcPr>
          <w:p w14:paraId="75EF3716" w14:textId="1E0DE07B"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Precíziós mérőeszközöket alkalmaz, értelmezi a mért értékeket</w:t>
            </w:r>
            <w:r w:rsidR="00D12A64" w:rsidRPr="00CB71FA">
              <w:rPr>
                <w:rFonts w:ascii="Franklin Gothic Book" w:hAnsi="Franklin Gothic Book"/>
                <w:sz w:val="20"/>
                <w:szCs w:val="20"/>
              </w:rPr>
              <w:t>,</w:t>
            </w:r>
            <w:r w:rsidRPr="00CB71FA">
              <w:rPr>
                <w:rFonts w:ascii="Franklin Gothic Book" w:hAnsi="Franklin Gothic Book"/>
                <w:sz w:val="20"/>
                <w:szCs w:val="20"/>
              </w:rPr>
              <w:t xml:space="preserve"> és minősíti a szivattyút.</w:t>
            </w:r>
          </w:p>
        </w:tc>
        <w:tc>
          <w:tcPr>
            <w:tcW w:w="2903" w:type="dxa"/>
            <w:vAlign w:val="center"/>
          </w:tcPr>
          <w:p w14:paraId="75214FCF" w14:textId="7A915B12"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Az eszközök, berendezések használatakor szakszerűen és körültekintően jár el. Betartja a munkavédelmi előírásokat</w:t>
            </w:r>
            <w:r w:rsidR="00D12A64" w:rsidRPr="00CB71FA">
              <w:rPr>
                <w:rFonts w:ascii="Franklin Gothic Book" w:hAnsi="Franklin Gothic Book"/>
                <w:sz w:val="20"/>
                <w:szCs w:val="20"/>
              </w:rPr>
              <w:t>.</w:t>
            </w:r>
          </w:p>
        </w:tc>
        <w:tc>
          <w:tcPr>
            <w:tcW w:w="1268" w:type="dxa"/>
            <w:vMerge/>
            <w:vAlign w:val="center"/>
          </w:tcPr>
          <w:p w14:paraId="19FFAC1E" w14:textId="77777777" w:rsidR="00E462BD" w:rsidRPr="00CB71FA" w:rsidRDefault="00E462BD" w:rsidP="00C53388">
            <w:pPr>
              <w:jc w:val="center"/>
              <w:rPr>
                <w:rFonts w:ascii="Franklin Gothic Book" w:hAnsi="Franklin Gothic Book"/>
                <w:sz w:val="20"/>
                <w:szCs w:val="20"/>
              </w:rPr>
            </w:pPr>
          </w:p>
        </w:tc>
      </w:tr>
      <w:tr w:rsidR="00E462BD" w:rsidRPr="00CB71FA" w14:paraId="10E000F0" w14:textId="77777777" w:rsidTr="00C53388">
        <w:trPr>
          <w:trHeight w:val="1359"/>
        </w:trPr>
        <w:tc>
          <w:tcPr>
            <w:tcW w:w="2301" w:type="dxa"/>
            <w:vAlign w:val="center"/>
          </w:tcPr>
          <w:p w14:paraId="7D806A8B" w14:textId="47E8A605"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Elvégzi egy bolygómű (makett) szerkezeti vázlatának felvételét.</w:t>
            </w:r>
          </w:p>
        </w:tc>
        <w:tc>
          <w:tcPr>
            <w:tcW w:w="2588" w:type="dxa"/>
            <w:vAlign w:val="center"/>
          </w:tcPr>
          <w:p w14:paraId="42845640"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Alkalmazza a tanórán használt vázlatkészítést. Átlátja egy egyszerű bolygómű mozgásviszonyait.</w:t>
            </w:r>
          </w:p>
        </w:tc>
        <w:tc>
          <w:tcPr>
            <w:tcW w:w="2903" w:type="dxa"/>
            <w:vAlign w:val="center"/>
          </w:tcPr>
          <w:p w14:paraId="69EDAF16" w14:textId="5225C6E5"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Törekszik a bolygómű pontos feltérképezésére és lerajzolására</w:t>
            </w:r>
            <w:r w:rsidR="00D12A64" w:rsidRPr="00CB71FA">
              <w:rPr>
                <w:rFonts w:ascii="Franklin Gothic Book" w:hAnsi="Franklin Gothic Book"/>
                <w:sz w:val="20"/>
                <w:szCs w:val="20"/>
              </w:rPr>
              <w:t>.</w:t>
            </w:r>
          </w:p>
        </w:tc>
        <w:tc>
          <w:tcPr>
            <w:tcW w:w="1268" w:type="dxa"/>
            <w:vMerge/>
            <w:vAlign w:val="center"/>
          </w:tcPr>
          <w:p w14:paraId="5E62D707" w14:textId="77777777" w:rsidR="00E462BD" w:rsidRPr="00CB71FA" w:rsidRDefault="00E462BD" w:rsidP="00C53388">
            <w:pPr>
              <w:jc w:val="center"/>
              <w:rPr>
                <w:rFonts w:ascii="Franklin Gothic Book" w:hAnsi="Franklin Gothic Book"/>
                <w:sz w:val="20"/>
                <w:szCs w:val="20"/>
              </w:rPr>
            </w:pPr>
          </w:p>
        </w:tc>
      </w:tr>
      <w:tr w:rsidR="00E462BD" w:rsidRPr="00CB71FA" w14:paraId="0C3E0D30" w14:textId="77777777" w:rsidTr="00C53388">
        <w:trPr>
          <w:trHeight w:val="1514"/>
        </w:trPr>
        <w:tc>
          <w:tcPr>
            <w:tcW w:w="2301" w:type="dxa"/>
            <w:vAlign w:val="center"/>
          </w:tcPr>
          <w:p w14:paraId="7C909F0C" w14:textId="4335F06C"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Egy soklemezes, olajban futó tengelykapcsoló lemezeinek mérését végzi.</w:t>
            </w:r>
          </w:p>
        </w:tc>
        <w:tc>
          <w:tcPr>
            <w:tcW w:w="2588" w:type="dxa"/>
            <w:vAlign w:val="center"/>
          </w:tcPr>
          <w:p w14:paraId="53328179" w14:textId="01FC844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Precíziós mérőeszközöket alkalmaz, értelmezi a mért értékeket</w:t>
            </w:r>
            <w:r w:rsidR="00D12A64" w:rsidRPr="00CB71FA">
              <w:rPr>
                <w:rFonts w:ascii="Franklin Gothic Book" w:hAnsi="Franklin Gothic Book"/>
                <w:sz w:val="20"/>
                <w:szCs w:val="20"/>
              </w:rPr>
              <w:t>,</w:t>
            </w:r>
            <w:r w:rsidRPr="00CB71FA">
              <w:rPr>
                <w:rFonts w:ascii="Franklin Gothic Book" w:hAnsi="Franklin Gothic Book"/>
                <w:sz w:val="20"/>
                <w:szCs w:val="20"/>
              </w:rPr>
              <w:t xml:space="preserve"> és minősíti a lemezcsomagot a gyári adatok alapján.</w:t>
            </w:r>
          </w:p>
        </w:tc>
        <w:tc>
          <w:tcPr>
            <w:tcW w:w="2903" w:type="dxa"/>
            <w:vAlign w:val="center"/>
          </w:tcPr>
          <w:p w14:paraId="539DF15F" w14:textId="792F9471"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Az eszközök, berendezések használatakor szakszerűen és körültekintően jár el. Betartja a munkavédelmi előírásokat</w:t>
            </w:r>
            <w:r w:rsidR="00D12A64" w:rsidRPr="00CB71FA">
              <w:rPr>
                <w:rFonts w:ascii="Franklin Gothic Book" w:hAnsi="Franklin Gothic Book"/>
                <w:sz w:val="20"/>
                <w:szCs w:val="20"/>
              </w:rPr>
              <w:t>.</w:t>
            </w:r>
          </w:p>
        </w:tc>
        <w:tc>
          <w:tcPr>
            <w:tcW w:w="1268" w:type="dxa"/>
            <w:vMerge/>
            <w:vAlign w:val="center"/>
          </w:tcPr>
          <w:p w14:paraId="6D41B15C" w14:textId="77777777" w:rsidR="00E462BD" w:rsidRPr="00CB71FA" w:rsidRDefault="00E462BD" w:rsidP="00C53388">
            <w:pPr>
              <w:jc w:val="center"/>
              <w:rPr>
                <w:rFonts w:ascii="Franklin Gothic Book" w:hAnsi="Franklin Gothic Book"/>
                <w:sz w:val="20"/>
                <w:szCs w:val="20"/>
              </w:rPr>
            </w:pPr>
          </w:p>
        </w:tc>
      </w:tr>
      <w:tr w:rsidR="00E462BD" w:rsidRPr="00CB71FA" w14:paraId="3080504A" w14:textId="77777777" w:rsidTr="00C53388">
        <w:trPr>
          <w:trHeight w:val="1881"/>
        </w:trPr>
        <w:tc>
          <w:tcPr>
            <w:tcW w:w="2301" w:type="dxa"/>
            <w:vAlign w:val="center"/>
          </w:tcPr>
          <w:p w14:paraId="438C9A2B"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Beszámolót, prezentációt készít a témakörönként kiadott feladatok alapján, használva a kiadott műszaki dokumentációt és internetes forrásokat.</w:t>
            </w:r>
          </w:p>
        </w:tc>
        <w:tc>
          <w:tcPr>
            <w:tcW w:w="2588" w:type="dxa"/>
            <w:vAlign w:val="center"/>
          </w:tcPr>
          <w:p w14:paraId="04033226" w14:textId="3659428A" w:rsidR="00E462BD" w:rsidRPr="00CB71FA" w:rsidRDefault="00E462BD" w:rsidP="00C53388">
            <w:pPr>
              <w:jc w:val="center"/>
              <w:rPr>
                <w:rFonts w:ascii="Franklin Gothic Book" w:hAnsi="Franklin Gothic Book"/>
                <w:sz w:val="20"/>
                <w:szCs w:val="20"/>
              </w:rPr>
            </w:pPr>
            <w:proofErr w:type="spellStart"/>
            <w:r w:rsidRPr="00CB71FA">
              <w:rPr>
                <w:rFonts w:ascii="Franklin Gothic Book" w:hAnsi="Franklin Gothic Book"/>
                <w:sz w:val="20"/>
                <w:szCs w:val="20"/>
              </w:rPr>
              <w:t>Power</w:t>
            </w:r>
            <w:proofErr w:type="spellEnd"/>
            <w:r w:rsidRPr="00CB71FA">
              <w:rPr>
                <w:rFonts w:ascii="Franklin Gothic Book" w:hAnsi="Franklin Gothic Book"/>
                <w:sz w:val="20"/>
                <w:szCs w:val="20"/>
              </w:rPr>
              <w:t xml:space="preserve"> </w:t>
            </w:r>
            <w:proofErr w:type="spellStart"/>
            <w:r w:rsidRPr="00CB71FA">
              <w:rPr>
                <w:rFonts w:ascii="Franklin Gothic Book" w:hAnsi="Franklin Gothic Book"/>
                <w:sz w:val="20"/>
                <w:szCs w:val="20"/>
              </w:rPr>
              <w:t>point</w:t>
            </w:r>
            <w:proofErr w:type="spellEnd"/>
            <w:r w:rsidRPr="00CB71FA">
              <w:rPr>
                <w:rFonts w:ascii="Franklin Gothic Book" w:hAnsi="Franklin Gothic Book"/>
                <w:sz w:val="20"/>
                <w:szCs w:val="20"/>
              </w:rPr>
              <w:t xml:space="preserve"> vagy </w:t>
            </w:r>
            <w:proofErr w:type="spellStart"/>
            <w:r w:rsidRPr="00CB71FA">
              <w:rPr>
                <w:rFonts w:ascii="Franklin Gothic Book" w:hAnsi="Franklin Gothic Book"/>
                <w:sz w:val="20"/>
                <w:szCs w:val="20"/>
              </w:rPr>
              <w:t>Prezi</w:t>
            </w:r>
            <w:proofErr w:type="spellEnd"/>
            <w:r w:rsidRPr="00CB71FA">
              <w:rPr>
                <w:rFonts w:ascii="Franklin Gothic Book" w:hAnsi="Franklin Gothic Book"/>
                <w:sz w:val="20"/>
                <w:szCs w:val="20"/>
              </w:rPr>
              <w:t xml:space="preserve"> készítése képek, adatok, </w:t>
            </w:r>
            <w:r w:rsidR="00D12A64" w:rsidRPr="00CB71FA">
              <w:rPr>
                <w:rFonts w:ascii="Franklin Gothic Book" w:hAnsi="Franklin Gothic Book"/>
                <w:sz w:val="20"/>
                <w:szCs w:val="20"/>
              </w:rPr>
              <w:t xml:space="preserve">videók </w:t>
            </w:r>
            <w:r w:rsidRPr="00CB71FA">
              <w:rPr>
                <w:rFonts w:ascii="Franklin Gothic Book" w:hAnsi="Franklin Gothic Book"/>
                <w:sz w:val="20"/>
                <w:szCs w:val="20"/>
              </w:rPr>
              <w:t>és rövid szöveges megjegyzésekkel</w:t>
            </w:r>
            <w:r w:rsidR="00D12A64" w:rsidRPr="00CB71FA">
              <w:rPr>
                <w:rFonts w:ascii="Franklin Gothic Book" w:hAnsi="Franklin Gothic Book"/>
                <w:sz w:val="20"/>
                <w:szCs w:val="20"/>
              </w:rPr>
              <w:t>.</w:t>
            </w:r>
          </w:p>
        </w:tc>
        <w:tc>
          <w:tcPr>
            <w:tcW w:w="2903" w:type="dxa"/>
            <w:vAlign w:val="center"/>
          </w:tcPr>
          <w:p w14:paraId="09A79D12" w14:textId="442B6E3A"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Esztétikus, lényegre törő, ugyanakkor teljes prezentációs anyag elkészítésére törekszik</w:t>
            </w:r>
            <w:r w:rsidR="00D12A64" w:rsidRPr="00CB71FA">
              <w:rPr>
                <w:rFonts w:ascii="Franklin Gothic Book" w:hAnsi="Franklin Gothic Book"/>
                <w:sz w:val="20"/>
                <w:szCs w:val="20"/>
              </w:rPr>
              <w:t>.</w:t>
            </w:r>
          </w:p>
        </w:tc>
        <w:tc>
          <w:tcPr>
            <w:tcW w:w="1268" w:type="dxa"/>
            <w:vMerge/>
            <w:vAlign w:val="center"/>
          </w:tcPr>
          <w:p w14:paraId="7E417707" w14:textId="77777777" w:rsidR="00E462BD" w:rsidRPr="00CB71FA" w:rsidRDefault="00E462BD" w:rsidP="00C53388">
            <w:pPr>
              <w:jc w:val="center"/>
              <w:rPr>
                <w:rFonts w:ascii="Franklin Gothic Book" w:hAnsi="Franklin Gothic Book"/>
                <w:sz w:val="20"/>
                <w:szCs w:val="20"/>
              </w:rPr>
            </w:pPr>
          </w:p>
        </w:tc>
      </w:tr>
      <w:tr w:rsidR="00E462BD" w:rsidRPr="00CB71FA" w14:paraId="7FCE2779" w14:textId="77777777" w:rsidTr="00C53388">
        <w:trPr>
          <w:trHeight w:val="1154"/>
        </w:trPr>
        <w:tc>
          <w:tcPr>
            <w:tcW w:w="2301" w:type="dxa"/>
            <w:vAlign w:val="center"/>
          </w:tcPr>
          <w:p w14:paraId="4594ED64"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Alkalmazza az angol szaknyelvet a kiadott dokumentumok értelmezéséhez.</w:t>
            </w:r>
          </w:p>
        </w:tc>
        <w:tc>
          <w:tcPr>
            <w:tcW w:w="2588" w:type="dxa"/>
            <w:vAlign w:val="center"/>
          </w:tcPr>
          <w:p w14:paraId="7D63EC3E"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Bővül az angol szakmai szókincse, gyakorlatot szerez fordítási műveletekben.</w:t>
            </w:r>
          </w:p>
        </w:tc>
        <w:tc>
          <w:tcPr>
            <w:tcW w:w="2903" w:type="dxa"/>
            <w:vAlign w:val="center"/>
          </w:tcPr>
          <w:p w14:paraId="7D6AFB55" w14:textId="58FA046D"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Érdeklődik az eddig ismeretlen angol kifejezések, szavak, alkatrész-elnevezések megismerése iránt</w:t>
            </w:r>
            <w:r w:rsidR="00D12A64" w:rsidRPr="00CB71FA">
              <w:rPr>
                <w:rFonts w:ascii="Franklin Gothic Book" w:hAnsi="Franklin Gothic Book"/>
                <w:sz w:val="20"/>
                <w:szCs w:val="20"/>
              </w:rPr>
              <w:t>.</w:t>
            </w:r>
          </w:p>
        </w:tc>
        <w:tc>
          <w:tcPr>
            <w:tcW w:w="1268" w:type="dxa"/>
            <w:vMerge/>
            <w:vAlign w:val="center"/>
          </w:tcPr>
          <w:p w14:paraId="0C38F2FA" w14:textId="77777777" w:rsidR="00E462BD" w:rsidRPr="00CB71FA" w:rsidRDefault="00E462BD" w:rsidP="00C53388">
            <w:pPr>
              <w:jc w:val="center"/>
              <w:rPr>
                <w:rFonts w:ascii="Franklin Gothic Book" w:hAnsi="Franklin Gothic Book"/>
                <w:sz w:val="20"/>
                <w:szCs w:val="20"/>
              </w:rPr>
            </w:pPr>
          </w:p>
        </w:tc>
      </w:tr>
      <w:tr w:rsidR="00E462BD" w:rsidRPr="00CB71FA" w14:paraId="0A9017E6" w14:textId="77777777" w:rsidTr="00C53388">
        <w:trPr>
          <w:trHeight w:val="1397"/>
        </w:trPr>
        <w:tc>
          <w:tcPr>
            <w:tcW w:w="2301" w:type="dxa"/>
            <w:vAlign w:val="center"/>
          </w:tcPr>
          <w:p w14:paraId="22CD582D" w14:textId="77777777"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Önértékelést végez a tanári értékelés alapján.</w:t>
            </w:r>
          </w:p>
        </w:tc>
        <w:tc>
          <w:tcPr>
            <w:tcW w:w="2588" w:type="dxa"/>
            <w:vAlign w:val="center"/>
          </w:tcPr>
          <w:p w14:paraId="3ABC7CB5" w14:textId="407DFC06"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Együttműködési képessége javul</w:t>
            </w:r>
            <w:r w:rsidR="00C2711E" w:rsidRPr="00CB71FA">
              <w:rPr>
                <w:rFonts w:ascii="Franklin Gothic Book" w:hAnsi="Franklin Gothic Book"/>
                <w:sz w:val="20"/>
                <w:szCs w:val="20"/>
              </w:rPr>
              <w:t>. A</w:t>
            </w:r>
            <w:r w:rsidR="00773C8B" w:rsidRPr="00CB71FA">
              <w:rPr>
                <w:rFonts w:ascii="Franklin Gothic Book" w:hAnsi="Franklin Gothic Book"/>
                <w:sz w:val="20"/>
                <w:szCs w:val="20"/>
              </w:rPr>
              <w:t xml:space="preserve"> csoporttagok</w:t>
            </w:r>
            <w:r w:rsidRPr="00CB71FA">
              <w:rPr>
                <w:rFonts w:ascii="Franklin Gothic Book" w:hAnsi="Franklin Gothic Book"/>
                <w:sz w:val="20"/>
                <w:szCs w:val="20"/>
              </w:rPr>
              <w:t xml:space="preserve"> csoporton belüli értékelése és önértékelése </w:t>
            </w:r>
            <w:r w:rsidR="00773C8B" w:rsidRPr="00CB71FA">
              <w:rPr>
                <w:rFonts w:ascii="Franklin Gothic Book" w:hAnsi="Franklin Gothic Book"/>
                <w:sz w:val="20"/>
                <w:szCs w:val="20"/>
              </w:rPr>
              <w:t>fejlődik.</w:t>
            </w:r>
          </w:p>
        </w:tc>
        <w:tc>
          <w:tcPr>
            <w:tcW w:w="2903" w:type="dxa"/>
            <w:vAlign w:val="center"/>
          </w:tcPr>
          <w:p w14:paraId="6C08F4BB" w14:textId="1239D024" w:rsidR="00E462BD" w:rsidRPr="00CB71FA" w:rsidRDefault="00E462BD" w:rsidP="00C53388">
            <w:pPr>
              <w:jc w:val="center"/>
              <w:rPr>
                <w:rFonts w:ascii="Franklin Gothic Book" w:hAnsi="Franklin Gothic Book"/>
                <w:sz w:val="20"/>
                <w:szCs w:val="20"/>
              </w:rPr>
            </w:pPr>
            <w:r w:rsidRPr="00CB71FA">
              <w:rPr>
                <w:rFonts w:ascii="Franklin Gothic Book" w:hAnsi="Franklin Gothic Book"/>
                <w:sz w:val="20"/>
                <w:szCs w:val="20"/>
              </w:rPr>
              <w:t>Mások iránt empatikusan, de határozottan kiáll az érdekei mellett, törekszik a konszenzusra. Korrekten értékel</w:t>
            </w:r>
            <w:r w:rsidR="00D12A64" w:rsidRPr="00CB71FA">
              <w:rPr>
                <w:rFonts w:ascii="Franklin Gothic Book" w:hAnsi="Franklin Gothic Book"/>
                <w:sz w:val="20"/>
                <w:szCs w:val="20"/>
              </w:rPr>
              <w:t>.</w:t>
            </w:r>
          </w:p>
        </w:tc>
        <w:tc>
          <w:tcPr>
            <w:tcW w:w="1268" w:type="dxa"/>
            <w:vMerge/>
            <w:vAlign w:val="center"/>
          </w:tcPr>
          <w:p w14:paraId="2EA1A6FE" w14:textId="77777777" w:rsidR="00E462BD" w:rsidRPr="00CB71FA" w:rsidRDefault="00E462BD" w:rsidP="00C53388">
            <w:pPr>
              <w:jc w:val="center"/>
              <w:rPr>
                <w:rFonts w:ascii="Franklin Gothic Book" w:hAnsi="Franklin Gothic Book"/>
                <w:sz w:val="20"/>
                <w:szCs w:val="20"/>
              </w:rPr>
            </w:pPr>
          </w:p>
        </w:tc>
      </w:tr>
    </w:tbl>
    <w:p w14:paraId="3BD628F2" w14:textId="77777777" w:rsidR="00D820DD" w:rsidRPr="00CB71FA" w:rsidRDefault="00D820DD" w:rsidP="009C3996">
      <w:pPr>
        <w:jc w:val="center"/>
        <w:rPr>
          <w:rFonts w:ascii="Franklin Gothic Book" w:hAnsi="Franklin Gothic Book"/>
          <w:sz w:val="20"/>
          <w:szCs w:val="20"/>
        </w:rPr>
      </w:pPr>
    </w:p>
    <w:p w14:paraId="748C72AD" w14:textId="77777777" w:rsidR="009C3996" w:rsidRPr="00CB71FA" w:rsidRDefault="009C3996">
      <w:pPr>
        <w:rPr>
          <w:rFonts w:ascii="Franklin Gothic Book" w:hAnsi="Franklin Gothic Book"/>
          <w:b/>
          <w:sz w:val="20"/>
          <w:szCs w:val="20"/>
        </w:rPr>
      </w:pPr>
      <w:r w:rsidRPr="00CB71FA">
        <w:rPr>
          <w:rFonts w:ascii="Franklin Gothic Book" w:hAnsi="Franklin Gothic Book"/>
          <w:b/>
          <w:sz w:val="20"/>
          <w:szCs w:val="20"/>
        </w:rPr>
        <w:br w:type="page"/>
      </w:r>
    </w:p>
    <w:p w14:paraId="54F179D1" w14:textId="69DA63A4" w:rsidR="00470B63" w:rsidRPr="00C53388" w:rsidRDefault="00D820DD" w:rsidP="00C53388">
      <w:pPr>
        <w:spacing w:after="120"/>
        <w:rPr>
          <w:rFonts w:ascii="Franklin Gothic Book" w:hAnsi="Franklin Gothic Book"/>
          <w:sz w:val="20"/>
          <w:szCs w:val="20"/>
        </w:rPr>
      </w:pPr>
      <w:r w:rsidRPr="00CB71FA">
        <w:rPr>
          <w:rFonts w:ascii="Franklin Gothic Book" w:hAnsi="Franklin Gothic Book"/>
          <w:b/>
          <w:sz w:val="20"/>
          <w:szCs w:val="20"/>
        </w:rPr>
        <w:lastRenderedPageBreak/>
        <w:t>A projekt tanulási eredményei, amelyek fejlesztéséhez a projekt érdemben hozzájárul:</w:t>
      </w:r>
    </w:p>
    <w:tbl>
      <w:tblPr>
        <w:tblStyle w:val="Rcsostblzat"/>
        <w:tblW w:w="0" w:type="auto"/>
        <w:tblLook w:val="04A0" w:firstRow="1" w:lastRow="0" w:firstColumn="1" w:lastColumn="0" w:noHBand="0" w:noVBand="1"/>
      </w:tblPr>
      <w:tblGrid>
        <w:gridCol w:w="2259"/>
        <w:gridCol w:w="2327"/>
        <w:gridCol w:w="2172"/>
        <w:gridCol w:w="2302"/>
      </w:tblGrid>
      <w:tr w:rsidR="00E462BD" w:rsidRPr="00CB71FA" w14:paraId="5B246977" w14:textId="77777777" w:rsidTr="00C53388">
        <w:tc>
          <w:tcPr>
            <w:tcW w:w="2259" w:type="dxa"/>
            <w:vAlign w:val="center"/>
          </w:tcPr>
          <w:p w14:paraId="6E9C08B4" w14:textId="0D88BFB4"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Képesség</w:t>
            </w:r>
          </w:p>
        </w:tc>
        <w:tc>
          <w:tcPr>
            <w:tcW w:w="2327" w:type="dxa"/>
            <w:vAlign w:val="center"/>
          </w:tcPr>
          <w:p w14:paraId="7306D214" w14:textId="522F030E"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Tudás</w:t>
            </w:r>
          </w:p>
        </w:tc>
        <w:tc>
          <w:tcPr>
            <w:tcW w:w="2172" w:type="dxa"/>
            <w:vAlign w:val="center"/>
          </w:tcPr>
          <w:p w14:paraId="67B650A9" w14:textId="7094FF6F"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Attitűd</w:t>
            </w:r>
          </w:p>
        </w:tc>
        <w:tc>
          <w:tcPr>
            <w:tcW w:w="2302" w:type="dxa"/>
            <w:vAlign w:val="center"/>
          </w:tcPr>
          <w:p w14:paraId="584145ED" w14:textId="1F182CE1"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Autonómia</w:t>
            </w:r>
            <w:r w:rsidR="00D12A64" w:rsidRPr="00C53388">
              <w:rPr>
                <w:rFonts w:ascii="Franklin Gothic Book" w:hAnsi="Franklin Gothic Book"/>
                <w:b/>
                <w:sz w:val="20"/>
                <w:szCs w:val="20"/>
              </w:rPr>
              <w:t xml:space="preserve">, </w:t>
            </w:r>
            <w:r w:rsidRPr="00C53388">
              <w:rPr>
                <w:rFonts w:ascii="Franklin Gothic Book" w:hAnsi="Franklin Gothic Book"/>
                <w:b/>
                <w:sz w:val="20"/>
                <w:szCs w:val="20"/>
              </w:rPr>
              <w:t>felelősség</w:t>
            </w:r>
          </w:p>
        </w:tc>
      </w:tr>
      <w:tr w:rsidR="00E462BD" w:rsidRPr="00CB71FA" w14:paraId="3185D506" w14:textId="77777777" w:rsidTr="00C53388">
        <w:trPr>
          <w:trHeight w:val="1259"/>
        </w:trPr>
        <w:tc>
          <w:tcPr>
            <w:tcW w:w="2259" w:type="dxa"/>
            <w:vAlign w:val="center"/>
          </w:tcPr>
          <w:p w14:paraId="1EEEE84D"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kiadott kérdésekre az angol nyelvű dokumentációban megkeresi a helyes választ.</w:t>
            </w:r>
          </w:p>
        </w:tc>
        <w:tc>
          <w:tcPr>
            <w:tcW w:w="2327" w:type="dxa"/>
            <w:vAlign w:val="center"/>
          </w:tcPr>
          <w:p w14:paraId="4E52A54B" w14:textId="7D7E6869"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válaszok rögzítik a tanulóban a szerkezeti elemek feladatait</w:t>
            </w:r>
            <w:r w:rsidR="00D12A64" w:rsidRPr="00C53388">
              <w:rPr>
                <w:rFonts w:ascii="Franklin Gothic Book" w:hAnsi="Franklin Gothic Book"/>
                <w:sz w:val="20"/>
                <w:szCs w:val="20"/>
              </w:rPr>
              <w:t>.</w:t>
            </w:r>
          </w:p>
        </w:tc>
        <w:tc>
          <w:tcPr>
            <w:tcW w:w="2172" w:type="dxa"/>
            <w:vAlign w:val="center"/>
          </w:tcPr>
          <w:p w14:paraId="539C077C" w14:textId="75787895"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Érdeklődéssel fordul a szerkezeti elem megértése felé</w:t>
            </w:r>
            <w:r w:rsidR="00D12A64" w:rsidRPr="00C53388">
              <w:rPr>
                <w:rFonts w:ascii="Franklin Gothic Book" w:hAnsi="Franklin Gothic Book"/>
                <w:sz w:val="20"/>
                <w:szCs w:val="20"/>
              </w:rPr>
              <w:t>.</w:t>
            </w:r>
          </w:p>
        </w:tc>
        <w:tc>
          <w:tcPr>
            <w:tcW w:w="2302" w:type="dxa"/>
            <w:vAlign w:val="center"/>
          </w:tcPr>
          <w:p w14:paraId="23D806B3"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keresést önállóan vagy csoportmunkában végzi.</w:t>
            </w:r>
          </w:p>
        </w:tc>
      </w:tr>
      <w:tr w:rsidR="00E462BD" w:rsidRPr="00CB71FA" w14:paraId="0304A3B8" w14:textId="77777777" w:rsidTr="00C53388">
        <w:trPr>
          <w:trHeight w:val="821"/>
        </w:trPr>
        <w:tc>
          <w:tcPr>
            <w:tcW w:w="2259" w:type="dxa"/>
            <w:vAlign w:val="center"/>
          </w:tcPr>
          <w:p w14:paraId="764A1268"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Használja az angol nyelvet.</w:t>
            </w:r>
          </w:p>
        </w:tc>
        <w:tc>
          <w:tcPr>
            <w:tcW w:w="2327" w:type="dxa"/>
            <w:vAlign w:val="center"/>
          </w:tcPr>
          <w:p w14:paraId="12B107B6" w14:textId="35BB6441"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Növekszik az angol (szak)nyelvi szókincse</w:t>
            </w:r>
            <w:r w:rsidR="00D12A64" w:rsidRPr="00C53388">
              <w:rPr>
                <w:rFonts w:ascii="Franklin Gothic Book" w:hAnsi="Franklin Gothic Book"/>
                <w:sz w:val="20"/>
                <w:szCs w:val="20"/>
              </w:rPr>
              <w:t>.</w:t>
            </w:r>
          </w:p>
        </w:tc>
        <w:tc>
          <w:tcPr>
            <w:tcW w:w="2172" w:type="dxa"/>
            <w:vAlign w:val="center"/>
          </w:tcPr>
          <w:p w14:paraId="2C818232" w14:textId="29B6D076"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Keresi az angol szavak jelentését.</w:t>
            </w:r>
          </w:p>
        </w:tc>
        <w:tc>
          <w:tcPr>
            <w:tcW w:w="2302" w:type="dxa"/>
            <w:vAlign w:val="center"/>
          </w:tcPr>
          <w:p w14:paraId="7F6C9107"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fordítást önállóan vagy csoportmunkában végzi.</w:t>
            </w:r>
          </w:p>
        </w:tc>
      </w:tr>
      <w:tr w:rsidR="00E462BD" w:rsidRPr="00CB71FA" w14:paraId="7F972C22" w14:textId="77777777" w:rsidTr="00C53388">
        <w:trPr>
          <w:trHeight w:val="1856"/>
        </w:trPr>
        <w:tc>
          <w:tcPr>
            <w:tcW w:w="2259" w:type="dxa"/>
            <w:vAlign w:val="center"/>
          </w:tcPr>
          <w:p w14:paraId="64098C27" w14:textId="6567FABC"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 xml:space="preserve">Megméri egy </w:t>
            </w:r>
            <w:r w:rsidR="00D12A64" w:rsidRPr="00C53388">
              <w:rPr>
                <w:rFonts w:ascii="Franklin Gothic Book" w:hAnsi="Franklin Gothic Book"/>
                <w:sz w:val="20"/>
                <w:szCs w:val="20"/>
              </w:rPr>
              <w:t>fogaskerék-</w:t>
            </w:r>
            <w:r w:rsidRPr="00C53388">
              <w:rPr>
                <w:rFonts w:ascii="Franklin Gothic Book" w:hAnsi="Franklin Gothic Book"/>
                <w:sz w:val="20"/>
                <w:szCs w:val="20"/>
              </w:rPr>
              <w:t>szivattyú főméreteit.</w:t>
            </w:r>
          </w:p>
        </w:tc>
        <w:tc>
          <w:tcPr>
            <w:tcW w:w="2327" w:type="dxa"/>
            <w:vAlign w:val="center"/>
          </w:tcPr>
          <w:p w14:paraId="5D52AADB" w14:textId="4A1D09B9"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Képessé válik, gyakorlatot szerez nagy pontosságú mérőeszközök önálló használatában</w:t>
            </w:r>
            <w:r w:rsidR="00D12A64" w:rsidRPr="00C53388">
              <w:rPr>
                <w:rFonts w:ascii="Franklin Gothic Book" w:hAnsi="Franklin Gothic Book"/>
                <w:sz w:val="20"/>
                <w:szCs w:val="20"/>
              </w:rPr>
              <w:t>.</w:t>
            </w:r>
          </w:p>
        </w:tc>
        <w:tc>
          <w:tcPr>
            <w:tcW w:w="2172" w:type="dxa"/>
            <w:vAlign w:val="center"/>
          </w:tcPr>
          <w:p w14:paraId="4771799C" w14:textId="610ADD28"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Gondosan bánik a mérőeszközökkel, elkötelezett azok állagának megóvásában. Szakszerűen használja azokat.</w:t>
            </w:r>
          </w:p>
        </w:tc>
        <w:tc>
          <w:tcPr>
            <w:tcW w:w="2302" w:type="dxa"/>
            <w:vAlign w:val="center"/>
          </w:tcPr>
          <w:p w14:paraId="67533EA5"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méréseket, számítást, következtések levonását önállóan vagy csoportmunkában végzi.</w:t>
            </w:r>
          </w:p>
        </w:tc>
      </w:tr>
      <w:tr w:rsidR="00E462BD" w:rsidRPr="00CB71FA" w14:paraId="7CEBC9FC" w14:textId="77777777" w:rsidTr="00C53388">
        <w:trPr>
          <w:trHeight w:val="1116"/>
        </w:trPr>
        <w:tc>
          <w:tcPr>
            <w:tcW w:w="2259" w:type="dxa"/>
            <w:vAlign w:val="center"/>
          </w:tcPr>
          <w:p w14:paraId="65851FA4" w14:textId="6534B133"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Feltérképezi egy létező bolygómű szerkezetét, működését</w:t>
            </w:r>
            <w:r w:rsidR="00D12A64" w:rsidRPr="00C53388">
              <w:rPr>
                <w:rFonts w:ascii="Franklin Gothic Book" w:hAnsi="Franklin Gothic Book"/>
                <w:sz w:val="20"/>
                <w:szCs w:val="20"/>
              </w:rPr>
              <w:t>.</w:t>
            </w:r>
          </w:p>
        </w:tc>
        <w:tc>
          <w:tcPr>
            <w:tcW w:w="2327" w:type="dxa"/>
            <w:vAlign w:val="center"/>
          </w:tcPr>
          <w:p w14:paraId="3F1BCA31" w14:textId="77763AB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Megismeri a bolygómű mozgásviszonyait, a fokozatkapcsolások lehetőségeit</w:t>
            </w:r>
            <w:r w:rsidR="00D12A64" w:rsidRPr="00C53388">
              <w:rPr>
                <w:rFonts w:ascii="Franklin Gothic Book" w:hAnsi="Franklin Gothic Book"/>
                <w:sz w:val="20"/>
                <w:szCs w:val="20"/>
              </w:rPr>
              <w:t>.</w:t>
            </w:r>
          </w:p>
        </w:tc>
        <w:tc>
          <w:tcPr>
            <w:tcW w:w="2172" w:type="dxa"/>
            <w:vAlign w:val="center"/>
          </w:tcPr>
          <w:p w14:paraId="39445A46" w14:textId="7A2D7BDE"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Érdeklődéssel, alaposan és kitartóan méri fel lépésről</w:t>
            </w:r>
            <w:r w:rsidR="00D12A64" w:rsidRPr="00C53388">
              <w:rPr>
                <w:rFonts w:ascii="Franklin Gothic Book" w:hAnsi="Franklin Gothic Book"/>
                <w:sz w:val="20"/>
                <w:szCs w:val="20"/>
              </w:rPr>
              <w:t xml:space="preserve"> </w:t>
            </w:r>
            <w:r w:rsidRPr="00C53388">
              <w:rPr>
                <w:rFonts w:ascii="Franklin Gothic Book" w:hAnsi="Franklin Gothic Book"/>
                <w:sz w:val="20"/>
                <w:szCs w:val="20"/>
              </w:rPr>
              <w:t>lépésre a szerkezetet.</w:t>
            </w:r>
          </w:p>
        </w:tc>
        <w:tc>
          <w:tcPr>
            <w:tcW w:w="2302" w:type="dxa"/>
            <w:vAlign w:val="center"/>
          </w:tcPr>
          <w:p w14:paraId="0E480B72"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szerkezet megértése csoportmunkában a leghatékonyabb.</w:t>
            </w:r>
          </w:p>
        </w:tc>
      </w:tr>
      <w:tr w:rsidR="00E462BD" w:rsidRPr="00CB71FA" w14:paraId="4B75CEC2" w14:textId="77777777" w:rsidTr="00C53388">
        <w:trPr>
          <w:trHeight w:val="1698"/>
        </w:trPr>
        <w:tc>
          <w:tcPr>
            <w:tcW w:w="2259" w:type="dxa"/>
            <w:vAlign w:val="center"/>
          </w:tcPr>
          <w:p w14:paraId="7CB0C3E0"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Megméri egy soklemezes tengelykapcsoló lemezcsomagjának méreteit.</w:t>
            </w:r>
          </w:p>
        </w:tc>
        <w:tc>
          <w:tcPr>
            <w:tcW w:w="2327" w:type="dxa"/>
            <w:vAlign w:val="center"/>
          </w:tcPr>
          <w:p w14:paraId="245767FB"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kiadott mérőeszközökből a gyári berendezéssel egyenértékű mérőrendszert hoz létre.</w:t>
            </w:r>
          </w:p>
        </w:tc>
        <w:tc>
          <w:tcPr>
            <w:tcW w:w="2172" w:type="dxa"/>
            <w:vAlign w:val="center"/>
          </w:tcPr>
          <w:p w14:paraId="483CC88C" w14:textId="78D31FB8"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Gondosan bánik a mérőeszközökkel, elkötelezett azok állagának megóvásában. Szakszerűen használja azokat.</w:t>
            </w:r>
          </w:p>
        </w:tc>
        <w:tc>
          <w:tcPr>
            <w:tcW w:w="2302" w:type="dxa"/>
            <w:vAlign w:val="center"/>
          </w:tcPr>
          <w:p w14:paraId="5EE67DD2"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mérőrendszer kialakítását, a méréseket, számítást, következtések levonását önállóan vagy csoportmunkában végzi.</w:t>
            </w:r>
          </w:p>
        </w:tc>
      </w:tr>
      <w:tr w:rsidR="00E462BD" w:rsidRPr="00CB71FA" w14:paraId="5A96244D" w14:textId="77777777" w:rsidTr="00C53388">
        <w:trPr>
          <w:trHeight w:val="1128"/>
        </w:trPr>
        <w:tc>
          <w:tcPr>
            <w:tcW w:w="2259" w:type="dxa"/>
            <w:vAlign w:val="center"/>
          </w:tcPr>
          <w:p w14:paraId="0189D0C8"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csoport által meghozott válaszok alapján elektronikus bemutatót készít.</w:t>
            </w:r>
          </w:p>
        </w:tc>
        <w:tc>
          <w:tcPr>
            <w:tcW w:w="2327" w:type="dxa"/>
            <w:vAlign w:val="center"/>
          </w:tcPr>
          <w:p w14:paraId="1F1B3624"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 xml:space="preserve">Mélyíti a PowerPoint vagy </w:t>
            </w:r>
            <w:proofErr w:type="spellStart"/>
            <w:r w:rsidRPr="00C53388">
              <w:rPr>
                <w:rFonts w:ascii="Franklin Gothic Book" w:hAnsi="Franklin Gothic Book"/>
                <w:sz w:val="20"/>
                <w:szCs w:val="20"/>
              </w:rPr>
              <w:t>Prezi</w:t>
            </w:r>
            <w:proofErr w:type="spellEnd"/>
            <w:r w:rsidRPr="00C53388">
              <w:rPr>
                <w:rFonts w:ascii="Franklin Gothic Book" w:hAnsi="Franklin Gothic Book"/>
                <w:sz w:val="20"/>
                <w:szCs w:val="20"/>
              </w:rPr>
              <w:t xml:space="preserve"> készítéséhez szükséges ismereteit.</w:t>
            </w:r>
          </w:p>
        </w:tc>
        <w:tc>
          <w:tcPr>
            <w:tcW w:w="2172" w:type="dxa"/>
            <w:vAlign w:val="center"/>
          </w:tcPr>
          <w:p w14:paraId="71F8C05E" w14:textId="33C1467B"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Törekszik az esztétikus, informatív bemutató elkészítésére</w:t>
            </w:r>
            <w:r w:rsidR="00D12A64" w:rsidRPr="00C53388">
              <w:rPr>
                <w:rFonts w:ascii="Franklin Gothic Book" w:hAnsi="Franklin Gothic Book"/>
                <w:sz w:val="20"/>
                <w:szCs w:val="20"/>
              </w:rPr>
              <w:t>.</w:t>
            </w:r>
          </w:p>
        </w:tc>
        <w:tc>
          <w:tcPr>
            <w:tcW w:w="2302" w:type="dxa"/>
            <w:vAlign w:val="center"/>
          </w:tcPr>
          <w:p w14:paraId="6EF8D1D1" w14:textId="758AFAAF"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 bemutatót csop</w:t>
            </w:r>
            <w:r w:rsidR="00D12A64" w:rsidRPr="00C53388">
              <w:rPr>
                <w:rFonts w:ascii="Franklin Gothic Book" w:hAnsi="Franklin Gothic Book"/>
                <w:sz w:val="20"/>
                <w:szCs w:val="20"/>
              </w:rPr>
              <w:t>o</w:t>
            </w:r>
            <w:r w:rsidRPr="00C53388">
              <w:rPr>
                <w:rFonts w:ascii="Franklin Gothic Book" w:hAnsi="Franklin Gothic Book"/>
                <w:sz w:val="20"/>
                <w:szCs w:val="20"/>
              </w:rPr>
              <w:t>rtmunkában készíti el.</w:t>
            </w:r>
          </w:p>
        </w:tc>
      </w:tr>
      <w:tr w:rsidR="00E462BD" w:rsidRPr="00CB71FA" w14:paraId="21DDE96C" w14:textId="77777777" w:rsidTr="00C53388">
        <w:trPr>
          <w:trHeight w:val="974"/>
        </w:trPr>
        <w:tc>
          <w:tcPr>
            <w:tcW w:w="2259" w:type="dxa"/>
            <w:vAlign w:val="center"/>
          </w:tcPr>
          <w:p w14:paraId="4CFB9509"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Csoportban konszenzusos önértékelést, értékelést végez.</w:t>
            </w:r>
          </w:p>
        </w:tc>
        <w:tc>
          <w:tcPr>
            <w:tcW w:w="2327" w:type="dxa"/>
            <w:vAlign w:val="center"/>
          </w:tcPr>
          <w:p w14:paraId="6A9145CC"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 xml:space="preserve">Az </w:t>
            </w:r>
            <w:proofErr w:type="spellStart"/>
            <w:r w:rsidRPr="00C53388">
              <w:rPr>
                <w:rFonts w:ascii="Franklin Gothic Book" w:hAnsi="Franklin Gothic Book"/>
                <w:sz w:val="20"/>
                <w:szCs w:val="20"/>
              </w:rPr>
              <w:t>önértekelés</w:t>
            </w:r>
            <w:proofErr w:type="spellEnd"/>
            <w:r w:rsidRPr="00C53388">
              <w:rPr>
                <w:rFonts w:ascii="Franklin Gothic Book" w:hAnsi="Franklin Gothic Book"/>
                <w:sz w:val="20"/>
                <w:szCs w:val="20"/>
              </w:rPr>
              <w:t xml:space="preserve"> és mások empatikus értékelésének képessége javul.</w:t>
            </w:r>
          </w:p>
        </w:tc>
        <w:tc>
          <w:tcPr>
            <w:tcW w:w="2172" w:type="dxa"/>
            <w:vAlign w:val="center"/>
          </w:tcPr>
          <w:p w14:paraId="622F808B"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Empátia, kritika, önkritika.</w:t>
            </w:r>
          </w:p>
        </w:tc>
        <w:tc>
          <w:tcPr>
            <w:tcW w:w="2302" w:type="dxa"/>
            <w:vAlign w:val="center"/>
          </w:tcPr>
          <w:p w14:paraId="536341BE"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t>Az értékelést csoportban végzi.</w:t>
            </w:r>
          </w:p>
        </w:tc>
      </w:tr>
    </w:tbl>
    <w:p w14:paraId="4C9B1331" w14:textId="77777777" w:rsidR="009C3996" w:rsidRPr="00CB71FA" w:rsidRDefault="009C3996" w:rsidP="009C3996">
      <w:pPr>
        <w:jc w:val="both"/>
        <w:rPr>
          <w:rFonts w:ascii="Franklin Gothic Book" w:hAnsi="Franklin Gothic Book"/>
          <w:b/>
          <w:sz w:val="20"/>
          <w:szCs w:val="20"/>
        </w:rPr>
      </w:pPr>
    </w:p>
    <w:p w14:paraId="566BA17A" w14:textId="743C0DB3" w:rsidR="00E462BD" w:rsidRPr="00C53388" w:rsidRDefault="009061EC" w:rsidP="00C53388">
      <w:pPr>
        <w:jc w:val="both"/>
        <w:rPr>
          <w:rFonts w:ascii="Franklin Gothic Book" w:hAnsi="Franklin Gothic Book"/>
          <w:b/>
          <w:sz w:val="20"/>
          <w:szCs w:val="20"/>
        </w:rPr>
      </w:pPr>
      <w:r w:rsidRPr="00C53388">
        <w:rPr>
          <w:rFonts w:ascii="Franklin Gothic Book" w:hAnsi="Franklin Gothic Book"/>
          <w:b/>
          <w:sz w:val="20"/>
          <w:szCs w:val="20"/>
        </w:rPr>
        <w:t>A projektoktatás leírása:</w:t>
      </w:r>
    </w:p>
    <w:p w14:paraId="7A1EB364" w14:textId="77777777" w:rsidR="009061EC" w:rsidRPr="00C53388" w:rsidRDefault="009061EC" w:rsidP="00C53388">
      <w:pPr>
        <w:jc w:val="both"/>
        <w:rPr>
          <w:rFonts w:ascii="Franklin Gothic Book" w:hAnsi="Franklin Gothic Book"/>
          <w:b/>
          <w:sz w:val="20"/>
          <w:szCs w:val="20"/>
        </w:rPr>
      </w:pPr>
    </w:p>
    <w:p w14:paraId="21FBBA1E" w14:textId="2968959B" w:rsidR="00B96834" w:rsidRPr="00CB71FA"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t>A probléma ismertetése</w:t>
      </w:r>
      <w:r w:rsidR="009C3996" w:rsidRPr="00CB71FA">
        <w:rPr>
          <w:rFonts w:ascii="Franklin Gothic Book" w:hAnsi="Franklin Gothic Book"/>
          <w:b/>
          <w:sz w:val="20"/>
          <w:szCs w:val="20"/>
        </w:rPr>
        <w:t>:</w:t>
      </w:r>
    </w:p>
    <w:p w14:paraId="06D4EDA8" w14:textId="1D87DBBE"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Az automatikus váltóművek egy egyre terjedő és egyre összetettebb gépjármű</w:t>
      </w:r>
      <w:r w:rsidR="00D12A64" w:rsidRPr="00C53388">
        <w:rPr>
          <w:rFonts w:ascii="Franklin Gothic Book" w:hAnsi="Franklin Gothic Book"/>
          <w:sz w:val="20"/>
          <w:szCs w:val="20"/>
        </w:rPr>
        <w:t>szerkezet-</w:t>
      </w:r>
      <w:r w:rsidRPr="00C53388">
        <w:rPr>
          <w:rFonts w:ascii="Franklin Gothic Book" w:hAnsi="Franklin Gothic Book"/>
          <w:sz w:val="20"/>
          <w:szCs w:val="20"/>
        </w:rPr>
        <w:t>csoport. Sokféle kialakítási módban készül, működésük között jelentős az eltérés. A témakör oktatására fordítható időkeretben általában nem sikerül a szükséges mélységű ismeretek átadása, illetve tanulói részről az ismeretek elsajátítása. A tanulási folyamatot nehezíti, hogy az automata váltót a fiatal tanulók nagy része alapvetően nem szereti, nem tar</w:t>
      </w:r>
      <w:r w:rsidR="00D12A64" w:rsidRPr="00C53388">
        <w:rPr>
          <w:rFonts w:ascii="Franklin Gothic Book" w:hAnsi="Franklin Gothic Book"/>
          <w:sz w:val="20"/>
          <w:szCs w:val="20"/>
        </w:rPr>
        <w:t>t</w:t>
      </w:r>
      <w:r w:rsidRPr="00C53388">
        <w:rPr>
          <w:rFonts w:ascii="Franklin Gothic Book" w:hAnsi="Franklin Gothic Book"/>
          <w:sz w:val="20"/>
          <w:szCs w:val="20"/>
        </w:rPr>
        <w:t xml:space="preserve">ja elég sportosnak, így a tananyag elején már kisebb-nagyobb mértékű elutasítást kell legyőzni. A téma feldolgozása közben az összetett szerkezet megismerése folyamatos koncentráció mellett lenne lehetséges, amit sok esetben nem sikerül elérni a korosztály </w:t>
      </w:r>
      <w:r w:rsidR="00D12A64" w:rsidRPr="00C53388">
        <w:rPr>
          <w:rFonts w:ascii="Franklin Gothic Book" w:hAnsi="Franklin Gothic Book"/>
          <w:sz w:val="20"/>
          <w:szCs w:val="20"/>
        </w:rPr>
        <w:t xml:space="preserve">életkori </w:t>
      </w:r>
      <w:r w:rsidRPr="00C53388">
        <w:rPr>
          <w:rFonts w:ascii="Franklin Gothic Book" w:hAnsi="Franklin Gothic Book"/>
          <w:sz w:val="20"/>
          <w:szCs w:val="20"/>
        </w:rPr>
        <w:t>sajátosságai miatt.</w:t>
      </w:r>
    </w:p>
    <w:p w14:paraId="31ADEFEB" w14:textId="77777777" w:rsidR="00E462BD" w:rsidRPr="00C53388" w:rsidRDefault="00E462BD" w:rsidP="009C3996">
      <w:pPr>
        <w:jc w:val="both"/>
        <w:rPr>
          <w:rFonts w:ascii="Franklin Gothic Book" w:hAnsi="Franklin Gothic Book"/>
          <w:sz w:val="20"/>
          <w:szCs w:val="20"/>
        </w:rPr>
      </w:pPr>
    </w:p>
    <w:p w14:paraId="343D0C7E" w14:textId="77777777" w:rsidR="009C3996" w:rsidRPr="00CB71FA" w:rsidRDefault="009C3996">
      <w:pPr>
        <w:rPr>
          <w:rFonts w:ascii="Franklin Gothic Book" w:hAnsi="Franklin Gothic Book"/>
          <w:b/>
          <w:sz w:val="20"/>
          <w:szCs w:val="20"/>
        </w:rPr>
      </w:pPr>
      <w:r w:rsidRPr="00CB71FA">
        <w:rPr>
          <w:rFonts w:ascii="Franklin Gothic Book" w:hAnsi="Franklin Gothic Book"/>
          <w:b/>
          <w:sz w:val="20"/>
          <w:szCs w:val="20"/>
        </w:rPr>
        <w:br w:type="page"/>
      </w:r>
    </w:p>
    <w:p w14:paraId="78D9D273" w14:textId="321394B7" w:rsidR="00E462BD" w:rsidRPr="00C53388"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lastRenderedPageBreak/>
        <w:t>A feladatmegoldás folyamatának rövid leírása</w:t>
      </w:r>
      <w:r w:rsidR="009C3996" w:rsidRPr="00CB71FA">
        <w:rPr>
          <w:rFonts w:ascii="Franklin Gothic Book" w:hAnsi="Franklin Gothic Book"/>
          <w:b/>
          <w:sz w:val="20"/>
          <w:szCs w:val="20"/>
        </w:rPr>
        <w:t>:</w:t>
      </w:r>
    </w:p>
    <w:p w14:paraId="576B7BF0" w14:textId="0005B908" w:rsidR="00E462BD" w:rsidRPr="00CB71FA" w:rsidRDefault="00E462BD" w:rsidP="009C3996">
      <w:pPr>
        <w:jc w:val="both"/>
        <w:rPr>
          <w:rFonts w:ascii="Franklin Gothic Book" w:hAnsi="Franklin Gothic Book"/>
          <w:sz w:val="20"/>
          <w:szCs w:val="20"/>
        </w:rPr>
      </w:pPr>
      <w:r w:rsidRPr="00C53388">
        <w:rPr>
          <w:rFonts w:ascii="Franklin Gothic Book" w:hAnsi="Franklin Gothic Book"/>
          <w:sz w:val="20"/>
          <w:szCs w:val="20"/>
        </w:rPr>
        <w:t>A tanulók csoportokat alkotnak (a csoportalkotás lehet az oktató által irányított vagy tanulói önszerveződés). Minden csoport választ magának egy automata váltó rendszert, melyhez angol nyelvű leírást kapnak. Egy online felületen (Google Drive, OneDrive stb.) táblázatosan jelennek meg a nyomatékváltóra vonatkozó kérdések, és a rövid válaszokat is oda kell feltölteni (</w:t>
      </w:r>
      <w:r w:rsidR="00D12A64" w:rsidRPr="00C53388">
        <w:rPr>
          <w:rFonts w:ascii="Franklin Gothic Book" w:hAnsi="Franklin Gothic Book"/>
          <w:sz w:val="20"/>
          <w:szCs w:val="20"/>
        </w:rPr>
        <w:t xml:space="preserve">A </w:t>
      </w:r>
      <w:r w:rsidRPr="00C53388">
        <w:rPr>
          <w:rFonts w:ascii="Franklin Gothic Book" w:hAnsi="Franklin Gothic Book"/>
          <w:sz w:val="20"/>
          <w:szCs w:val="20"/>
        </w:rPr>
        <w:t>táblázat formátuma: sorok=kérdések, oszlopok=csoportválaszok)</w:t>
      </w:r>
      <w:r w:rsidR="00B96834" w:rsidRPr="00CB71FA">
        <w:rPr>
          <w:rFonts w:ascii="Franklin Gothic Book" w:hAnsi="Franklin Gothic Book"/>
          <w:sz w:val="20"/>
          <w:szCs w:val="20"/>
        </w:rPr>
        <w:t>.</w:t>
      </w:r>
      <w:r w:rsidRPr="00C53388">
        <w:rPr>
          <w:rFonts w:ascii="Franklin Gothic Book" w:hAnsi="Franklin Gothic Book"/>
          <w:sz w:val="20"/>
          <w:szCs w:val="20"/>
        </w:rPr>
        <w:t xml:space="preserve"> A kérdések ütemezetten, csoportokban jelennek meg. Az online rendszer lehetővé teszi az oktató számára, hogy ellenőrizze a tanulói haladást. A kérdésekre adott válaszok alapján valamilyen bemutatóban (PowerPoint, </w:t>
      </w:r>
      <w:proofErr w:type="spellStart"/>
      <w:r w:rsidRPr="00C53388">
        <w:rPr>
          <w:rFonts w:ascii="Franklin Gothic Book" w:hAnsi="Franklin Gothic Book"/>
          <w:sz w:val="20"/>
          <w:szCs w:val="20"/>
        </w:rPr>
        <w:t>Prezi</w:t>
      </w:r>
      <w:proofErr w:type="spellEnd"/>
      <w:r w:rsidRPr="00C53388">
        <w:rPr>
          <w:rFonts w:ascii="Franklin Gothic Book" w:hAnsi="Franklin Gothic Book"/>
          <w:sz w:val="20"/>
          <w:szCs w:val="20"/>
        </w:rPr>
        <w:t xml:space="preserve"> stb.) a tanulók tömören, lényegre törően bemutatják a kapott automata váltó rendszert. A prezentációt a csoportok az osztály előtt közösen mutatják be.</w:t>
      </w:r>
    </w:p>
    <w:p w14:paraId="68B2DFBF" w14:textId="77777777" w:rsidR="00FA5131" w:rsidRPr="00C53388" w:rsidRDefault="00FA5131" w:rsidP="009C3996">
      <w:pPr>
        <w:jc w:val="both"/>
        <w:rPr>
          <w:rFonts w:ascii="Franklin Gothic Book" w:hAnsi="Franklin Gothic Book"/>
          <w:sz w:val="20"/>
          <w:szCs w:val="20"/>
        </w:rPr>
      </w:pPr>
    </w:p>
    <w:p w14:paraId="517E9142" w14:textId="31226F13" w:rsidR="00E462BD" w:rsidRPr="00CB71FA"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tanulási folyamat során időzítve </w:t>
      </w:r>
      <w:r w:rsidR="00D12A64" w:rsidRPr="00C53388">
        <w:rPr>
          <w:rFonts w:ascii="Franklin Gothic Book" w:hAnsi="Franklin Gothic Book"/>
          <w:sz w:val="20"/>
          <w:szCs w:val="20"/>
        </w:rPr>
        <w:t xml:space="preserve">három </w:t>
      </w:r>
      <w:r w:rsidRPr="00C53388">
        <w:rPr>
          <w:rFonts w:ascii="Franklin Gothic Book" w:hAnsi="Franklin Gothic Book"/>
          <w:sz w:val="20"/>
          <w:szCs w:val="20"/>
        </w:rPr>
        <w:t>gyakorlati feladatot is kapnak, melyek szorosan kapcsolódnak az automata váltó témakörhöz. A feladatok során mérési, számítási feladatokat oldanak meg, melyhez angol nyelvű segédletet is kapnak. A bolygóműves feladat során a térérzékelésük segítségével az elméleti órán tanult módszerrel derítik fel és jelenítik meg a bolygómű felépítését. A gyakorlati feladatokról kis „jegyzőkönyveket” készítenek.</w:t>
      </w:r>
    </w:p>
    <w:p w14:paraId="5647525D" w14:textId="77777777" w:rsidR="00FA5131" w:rsidRPr="00C53388" w:rsidRDefault="00FA5131" w:rsidP="009C3996">
      <w:pPr>
        <w:jc w:val="both"/>
        <w:rPr>
          <w:rFonts w:ascii="Franklin Gothic Book" w:hAnsi="Franklin Gothic Book"/>
          <w:sz w:val="20"/>
          <w:szCs w:val="20"/>
        </w:rPr>
      </w:pPr>
    </w:p>
    <w:p w14:paraId="7F978077" w14:textId="76981370"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bemutató, az online felületre feltöltött válaszok és a mérési jegyzőkönyvek alapján értékel az oktató. Az „elméleti” rész értékelésénél (prezentáció, online válaszok) a csoport belső értékelésére is lehetőséget ad azzal, hogy nem egyetlen, azonos jegyet kap a csoport minden tagja, hanem az elvégzett munkájukra adott jegyértékük és </w:t>
      </w:r>
      <w:r w:rsidR="00BF700A" w:rsidRPr="00C53388">
        <w:rPr>
          <w:rFonts w:ascii="Franklin Gothic Book" w:hAnsi="Franklin Gothic Book"/>
          <w:sz w:val="20"/>
          <w:szCs w:val="20"/>
        </w:rPr>
        <w:t xml:space="preserve">a </w:t>
      </w:r>
      <w:r w:rsidRPr="00C53388">
        <w:rPr>
          <w:rFonts w:ascii="Franklin Gothic Book" w:hAnsi="Franklin Gothic Book"/>
          <w:sz w:val="20"/>
          <w:szCs w:val="20"/>
        </w:rPr>
        <w:t xml:space="preserve">csoportlétszám szorzatának megfelelő számot. Az egyes tagok érdemjegyét a csoport belső konszenzussal alakítja ki, a konszenzust az oktató ellenőrzi. (Például a </w:t>
      </w:r>
      <w:r w:rsidR="00BF700A" w:rsidRPr="00C53388">
        <w:rPr>
          <w:rFonts w:ascii="Franklin Gothic Book" w:hAnsi="Franklin Gothic Book"/>
          <w:sz w:val="20"/>
          <w:szCs w:val="20"/>
        </w:rPr>
        <w:t>három</w:t>
      </w:r>
      <w:r w:rsidRPr="00C53388">
        <w:rPr>
          <w:rFonts w:ascii="Franklin Gothic Book" w:hAnsi="Franklin Gothic Book"/>
          <w:sz w:val="20"/>
          <w:szCs w:val="20"/>
        </w:rPr>
        <w:t xml:space="preserve">fős csoport a munkájára kap egy 11-est. Ez azt jelenti, hogy a munkájuk valahol a közepes és a jó között </w:t>
      </w:r>
      <w:r w:rsidR="00BF700A" w:rsidRPr="00C53388">
        <w:rPr>
          <w:rFonts w:ascii="Franklin Gothic Book" w:hAnsi="Franklin Gothic Book"/>
          <w:sz w:val="20"/>
          <w:szCs w:val="20"/>
        </w:rPr>
        <w:t>helyezkedik el</w:t>
      </w:r>
      <w:r w:rsidRPr="00C53388">
        <w:rPr>
          <w:rFonts w:ascii="Franklin Gothic Book" w:hAnsi="Franklin Gothic Book"/>
          <w:sz w:val="20"/>
          <w:szCs w:val="20"/>
        </w:rPr>
        <w:t>, az átlagérték 3,66. Dönthetnek többféleképpen, lehet egy jegyelosztás 4-4-3, ha van közöttük olyan, aki egy kicsit lefelé kilóg. De lehet 5-3-3 is, ha úgy érzik, hogy volt egy nagyon erős vezéregyéniség, aki nélkül nem tudtak volna ilyen jól teljesíteni</w:t>
      </w:r>
      <w:r w:rsidR="00FA5131" w:rsidRPr="00CB71FA">
        <w:rPr>
          <w:rFonts w:ascii="Franklin Gothic Book" w:hAnsi="Franklin Gothic Book"/>
          <w:sz w:val="20"/>
          <w:szCs w:val="20"/>
        </w:rPr>
        <w:t xml:space="preserve">. </w:t>
      </w:r>
      <w:r w:rsidRPr="00C53388">
        <w:rPr>
          <w:rFonts w:ascii="Franklin Gothic Book" w:hAnsi="Franklin Gothic Book"/>
          <w:sz w:val="20"/>
          <w:szCs w:val="20"/>
        </w:rPr>
        <w:t xml:space="preserve">Legtöbbször komolyabb vita nélkül elosztják a jegyeket.) </w:t>
      </w:r>
    </w:p>
    <w:p w14:paraId="72286038" w14:textId="77777777" w:rsidR="00E462BD" w:rsidRPr="00C53388" w:rsidRDefault="00E462BD" w:rsidP="00C53388">
      <w:pPr>
        <w:jc w:val="both"/>
        <w:rPr>
          <w:rFonts w:ascii="Franklin Gothic Book" w:hAnsi="Franklin Gothic Book"/>
          <w:b/>
          <w:sz w:val="20"/>
          <w:szCs w:val="20"/>
        </w:rPr>
      </w:pPr>
      <w:r w:rsidRPr="00C53388">
        <w:rPr>
          <w:rFonts w:ascii="Franklin Gothic Book" w:hAnsi="Franklin Gothic Book"/>
          <w:b/>
          <w:sz w:val="20"/>
          <w:szCs w:val="20"/>
        </w:rPr>
        <w:br w:type="page"/>
      </w:r>
    </w:p>
    <w:p w14:paraId="12004274" w14:textId="07E1BB5F" w:rsidR="00E462BD" w:rsidRPr="00CB71FA"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lastRenderedPageBreak/>
        <w:t>A projektfolyamat lépései</w:t>
      </w:r>
      <w:r w:rsidR="009C3996" w:rsidRPr="00CB71FA">
        <w:rPr>
          <w:rFonts w:ascii="Franklin Gothic Book" w:hAnsi="Franklin Gothic Book"/>
          <w:b/>
          <w:sz w:val="20"/>
          <w:szCs w:val="20"/>
        </w:rPr>
        <w:t>:</w:t>
      </w:r>
    </w:p>
    <w:p w14:paraId="591FB510" w14:textId="77777777" w:rsidR="000B45A2" w:rsidRPr="00C53388" w:rsidRDefault="000B45A2" w:rsidP="009C3996">
      <w:pPr>
        <w:jc w:val="both"/>
        <w:rPr>
          <w:rFonts w:ascii="Franklin Gothic Book" w:hAnsi="Franklin Gothic Book"/>
          <w:b/>
          <w:sz w:val="20"/>
          <w:szCs w:val="20"/>
        </w:rPr>
      </w:pPr>
    </w:p>
    <w:p w14:paraId="76154475" w14:textId="432E9DFC" w:rsidR="00FA5131" w:rsidRPr="00CB71FA" w:rsidRDefault="00E462BD" w:rsidP="00C53388">
      <w:pPr>
        <w:pStyle w:val="Listaszerbekezds"/>
        <w:numPr>
          <w:ilvl w:val="0"/>
          <w:numId w:val="73"/>
        </w:numPr>
        <w:spacing w:after="160"/>
        <w:jc w:val="both"/>
        <w:rPr>
          <w:rFonts w:ascii="Franklin Gothic Book" w:hAnsi="Franklin Gothic Book"/>
          <w:sz w:val="20"/>
          <w:szCs w:val="20"/>
        </w:rPr>
      </w:pPr>
      <w:r w:rsidRPr="00C53388">
        <w:rPr>
          <w:rFonts w:ascii="Franklin Gothic Book" w:hAnsi="Franklin Gothic Book"/>
          <w:b/>
          <w:sz w:val="20"/>
          <w:szCs w:val="20"/>
        </w:rPr>
        <w:t>Csoportalkotás</w:t>
      </w:r>
      <w:r w:rsidR="009C3996" w:rsidRPr="00CB71FA">
        <w:rPr>
          <w:rFonts w:ascii="Franklin Gothic Book" w:hAnsi="Franklin Gothic Book"/>
          <w:sz w:val="20"/>
          <w:szCs w:val="20"/>
        </w:rPr>
        <w:t>:</w:t>
      </w:r>
    </w:p>
    <w:p w14:paraId="2F02043B" w14:textId="67BDC401" w:rsidR="00E462BD" w:rsidRPr="00C53388" w:rsidRDefault="00E462BD" w:rsidP="00C53388">
      <w:pPr>
        <w:pStyle w:val="Listaszerbekezds"/>
        <w:spacing w:after="160"/>
        <w:jc w:val="both"/>
        <w:rPr>
          <w:rFonts w:ascii="Franklin Gothic Book" w:hAnsi="Franklin Gothic Book"/>
          <w:sz w:val="20"/>
          <w:szCs w:val="20"/>
        </w:rPr>
      </w:pPr>
      <w:r w:rsidRPr="00C53388">
        <w:rPr>
          <w:rFonts w:ascii="Franklin Gothic Book" w:hAnsi="Franklin Gothic Book"/>
          <w:sz w:val="20"/>
          <w:szCs w:val="20"/>
        </w:rPr>
        <w:t>Az osztályból annyi csoportot kell kialakítani, hogy egy-egy csoport létszáma 3</w:t>
      </w:r>
      <w:r w:rsidR="00B540E1" w:rsidRPr="00C53388">
        <w:rPr>
          <w:rFonts w:ascii="Franklin Gothic Book" w:hAnsi="Franklin Gothic Book"/>
          <w:sz w:val="20"/>
          <w:szCs w:val="20"/>
        </w:rPr>
        <w:t>–</w:t>
      </w:r>
      <w:r w:rsidRPr="00C53388">
        <w:rPr>
          <w:rFonts w:ascii="Franklin Gothic Book" w:hAnsi="Franklin Gothic Book"/>
          <w:sz w:val="20"/>
          <w:szCs w:val="20"/>
        </w:rPr>
        <w:t>5 fő között legyen. Kisebb létszámnál már nincs igazi csoportmunka, nagyobb létszámnál túl kevés munka jut egy főre, illetve megvan a veszélye egy-egy tanuló „sodródásának”, azaz érdemi munkát nem végez. A csoportok nevet választanak, ezzel azonosítják magukat az online felületen. A névválasztás erősíti a belső kohéziót</w:t>
      </w:r>
      <w:r w:rsidR="00B540E1" w:rsidRPr="00C53388">
        <w:rPr>
          <w:rFonts w:ascii="Franklin Gothic Book" w:hAnsi="Franklin Gothic Book"/>
          <w:sz w:val="20"/>
          <w:szCs w:val="20"/>
        </w:rPr>
        <w:t>,</w:t>
      </w:r>
      <w:r w:rsidRPr="00C53388">
        <w:rPr>
          <w:rFonts w:ascii="Franklin Gothic Book" w:hAnsi="Franklin Gothic Book"/>
          <w:sz w:val="20"/>
          <w:szCs w:val="20"/>
        </w:rPr>
        <w:t xml:space="preserve"> és alkalmat ad az első konszenzusos döntésre.</w:t>
      </w:r>
    </w:p>
    <w:p w14:paraId="7B6905B9" w14:textId="77777777" w:rsidR="00E462BD" w:rsidRPr="00C53388" w:rsidRDefault="00E462BD" w:rsidP="009C3996">
      <w:pPr>
        <w:pStyle w:val="Listaszerbekezds"/>
        <w:jc w:val="both"/>
        <w:rPr>
          <w:rFonts w:ascii="Franklin Gothic Book" w:hAnsi="Franklin Gothic Book"/>
          <w:sz w:val="20"/>
          <w:szCs w:val="20"/>
        </w:rPr>
      </w:pPr>
    </w:p>
    <w:p w14:paraId="47B7F0DE" w14:textId="6E6F9C58" w:rsidR="00385CE7" w:rsidRPr="00CB71FA" w:rsidRDefault="00E462BD" w:rsidP="009C3996">
      <w:pPr>
        <w:pStyle w:val="Listaszerbekezds"/>
        <w:numPr>
          <w:ilvl w:val="0"/>
          <w:numId w:val="73"/>
        </w:numPr>
        <w:spacing w:after="160"/>
        <w:jc w:val="both"/>
        <w:rPr>
          <w:rFonts w:ascii="Franklin Gothic Book" w:hAnsi="Franklin Gothic Book"/>
          <w:b/>
          <w:sz w:val="20"/>
          <w:szCs w:val="20"/>
        </w:rPr>
      </w:pPr>
      <w:r w:rsidRPr="00C53388">
        <w:rPr>
          <w:rFonts w:ascii="Franklin Gothic Book" w:hAnsi="Franklin Gothic Book"/>
          <w:b/>
          <w:sz w:val="20"/>
          <w:szCs w:val="20"/>
        </w:rPr>
        <w:t>Témaválasztás</w:t>
      </w:r>
      <w:r w:rsidR="009C3996" w:rsidRPr="00CB71FA">
        <w:rPr>
          <w:rFonts w:ascii="Franklin Gothic Book" w:hAnsi="Franklin Gothic Book"/>
          <w:b/>
          <w:sz w:val="20"/>
          <w:szCs w:val="20"/>
        </w:rPr>
        <w:t>:</w:t>
      </w:r>
    </w:p>
    <w:p w14:paraId="070D968D" w14:textId="5E5A428D" w:rsidR="00E462BD" w:rsidRPr="00C53388" w:rsidRDefault="00E462BD" w:rsidP="00C53388">
      <w:pPr>
        <w:pStyle w:val="Listaszerbekezds"/>
        <w:spacing w:after="160"/>
        <w:jc w:val="both"/>
        <w:rPr>
          <w:rFonts w:ascii="Franklin Gothic Book" w:hAnsi="Franklin Gothic Book"/>
          <w:b/>
          <w:sz w:val="20"/>
          <w:szCs w:val="20"/>
        </w:rPr>
      </w:pPr>
      <w:r w:rsidRPr="00C53388">
        <w:rPr>
          <w:rFonts w:ascii="Franklin Gothic Book" w:hAnsi="Franklin Gothic Book"/>
          <w:b/>
          <w:sz w:val="20"/>
          <w:szCs w:val="20"/>
        </w:rPr>
        <w:t xml:space="preserve"> </w:t>
      </w:r>
      <w:r w:rsidRPr="00C53388">
        <w:rPr>
          <w:rFonts w:ascii="Franklin Gothic Book" w:hAnsi="Franklin Gothic Book"/>
          <w:sz w:val="20"/>
          <w:szCs w:val="20"/>
        </w:rPr>
        <w:t>Az alábbi feladatok közül választhatnak a csoportok:</w:t>
      </w:r>
    </w:p>
    <w:p w14:paraId="2F555AF1"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hidromechanikus automata váltó (ZF, 6 fokozatú) hosszában beépített motorokhoz és hátsókerékhajtáshoz</w:t>
      </w:r>
    </w:p>
    <w:p w14:paraId="788EA078" w14:textId="77777777" w:rsidR="00E462BD" w:rsidRPr="00C53388" w:rsidRDefault="00E462BD" w:rsidP="00C53388">
      <w:pPr>
        <w:pStyle w:val="Listaszerbekezds"/>
        <w:ind w:left="1276"/>
        <w:jc w:val="both"/>
        <w:rPr>
          <w:rFonts w:ascii="Franklin Gothic Book" w:hAnsi="Franklin Gothic Book"/>
          <w:sz w:val="20"/>
          <w:szCs w:val="20"/>
        </w:rPr>
      </w:pPr>
      <w:hyperlink r:id="rId184" w:history="1">
        <w:r w:rsidRPr="00C53388">
          <w:rPr>
            <w:rStyle w:val="Hiperhivatkozs"/>
            <w:rFonts w:ascii="Franklin Gothic Book" w:hAnsi="Franklin Gothic Book"/>
            <w:sz w:val="20"/>
            <w:szCs w:val="20"/>
          </w:rPr>
          <w:t>https://www.vdveer-engineering.nl/en/information/vag-ssp/ssp-vag/ssp-vag-en/1529-ssp-283-6-speed-automatic-gearbox-09e-in-the-audi-a8-03-part-1</w:t>
        </w:r>
      </w:hyperlink>
    </w:p>
    <w:p w14:paraId="12AF2265" w14:textId="77777777" w:rsidR="00E462BD" w:rsidRPr="00C53388" w:rsidRDefault="00E462BD" w:rsidP="00C53388">
      <w:pPr>
        <w:pStyle w:val="Listaszerbekezds"/>
        <w:ind w:left="1276"/>
        <w:jc w:val="both"/>
        <w:rPr>
          <w:rFonts w:ascii="Franklin Gothic Book" w:hAnsi="Franklin Gothic Book"/>
          <w:sz w:val="20"/>
          <w:szCs w:val="20"/>
        </w:rPr>
      </w:pPr>
      <w:hyperlink r:id="rId185" w:history="1">
        <w:r w:rsidRPr="00C53388">
          <w:rPr>
            <w:rStyle w:val="Hiperhivatkozs"/>
            <w:rFonts w:ascii="Franklin Gothic Book" w:hAnsi="Franklin Gothic Book"/>
            <w:sz w:val="20"/>
            <w:szCs w:val="20"/>
          </w:rPr>
          <w:t>https://www.vdveer-engineering.nl/en/information/vag-ssp/ssp-vag/ssp-vag-en/1530-ssp-284-6-speed-automatic-gearbox-09e-in-the-audi-a8-03-part-2</w:t>
        </w:r>
      </w:hyperlink>
    </w:p>
    <w:p w14:paraId="63C72779"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hidromechanikus automata váltó (</w:t>
      </w:r>
      <w:proofErr w:type="spellStart"/>
      <w:r w:rsidRPr="00C53388">
        <w:rPr>
          <w:rFonts w:ascii="Franklin Gothic Book" w:hAnsi="Franklin Gothic Book"/>
          <w:sz w:val="20"/>
          <w:szCs w:val="20"/>
        </w:rPr>
        <w:t>Aisin</w:t>
      </w:r>
      <w:proofErr w:type="spellEnd"/>
      <w:r w:rsidRPr="00C53388">
        <w:rPr>
          <w:rFonts w:ascii="Franklin Gothic Book" w:hAnsi="Franklin Gothic Book"/>
          <w:sz w:val="20"/>
          <w:szCs w:val="20"/>
        </w:rPr>
        <w:t xml:space="preserve">, 6 fokozatú) keresztben beépített motorokhoz </w:t>
      </w:r>
    </w:p>
    <w:p w14:paraId="6A42424B" w14:textId="77777777" w:rsidR="00E462BD" w:rsidRPr="00C53388" w:rsidRDefault="00E462BD" w:rsidP="00C53388">
      <w:pPr>
        <w:pStyle w:val="Listaszerbekezds"/>
        <w:ind w:left="1276"/>
        <w:jc w:val="both"/>
        <w:rPr>
          <w:rFonts w:ascii="Franklin Gothic Book" w:hAnsi="Franklin Gothic Book"/>
          <w:sz w:val="20"/>
          <w:szCs w:val="20"/>
        </w:rPr>
      </w:pPr>
      <w:hyperlink r:id="rId186" w:history="1">
        <w:r w:rsidRPr="00C53388">
          <w:rPr>
            <w:rStyle w:val="Hiperhivatkozs"/>
            <w:rFonts w:ascii="Franklin Gothic Book" w:hAnsi="Franklin Gothic Book"/>
            <w:sz w:val="20"/>
            <w:szCs w:val="20"/>
          </w:rPr>
          <w:t>https://www.vdveer-engineering.nl/en/information/vag-ssp/ssp-vag/ssp-vag-en/269-ssp-309-6-speed-automatic-gearbox</w:t>
        </w:r>
      </w:hyperlink>
    </w:p>
    <w:p w14:paraId="0AF62252"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kettős kuplungos (DCT) rendszerű automata váltó olajban futó tengelykapcsolókkal</w:t>
      </w:r>
    </w:p>
    <w:p w14:paraId="1F8F6CEC" w14:textId="77777777" w:rsidR="00E462BD" w:rsidRPr="00C53388" w:rsidRDefault="00E462BD" w:rsidP="00C53388">
      <w:pPr>
        <w:pStyle w:val="Listaszerbekezds"/>
        <w:ind w:left="1276"/>
        <w:jc w:val="both"/>
        <w:rPr>
          <w:rFonts w:ascii="Franklin Gothic Book" w:hAnsi="Franklin Gothic Book"/>
          <w:sz w:val="20"/>
          <w:szCs w:val="20"/>
        </w:rPr>
      </w:pPr>
      <w:hyperlink r:id="rId187" w:history="1">
        <w:r w:rsidRPr="00C53388">
          <w:rPr>
            <w:rStyle w:val="Hiperhivatkozs"/>
            <w:rFonts w:ascii="Franklin Gothic Book" w:hAnsi="Franklin Gothic Book"/>
            <w:sz w:val="20"/>
            <w:szCs w:val="20"/>
          </w:rPr>
          <w:t>https://procarmanuals.com/pdf-online-vag-ssp-386-6-speed-twin-clutch-gearbox-02e-s-tronic/</w:t>
        </w:r>
      </w:hyperlink>
    </w:p>
    <w:p w14:paraId="5C525800" w14:textId="77777777" w:rsidR="00E462BD" w:rsidRPr="00C53388" w:rsidRDefault="00E462BD" w:rsidP="00C53388">
      <w:pPr>
        <w:pStyle w:val="Listaszerbekezds"/>
        <w:numPr>
          <w:ilvl w:val="0"/>
          <w:numId w:val="74"/>
        </w:numPr>
        <w:spacing w:after="160"/>
        <w:ind w:left="1276"/>
        <w:rPr>
          <w:rFonts w:ascii="Franklin Gothic Book" w:hAnsi="Franklin Gothic Book"/>
          <w:sz w:val="20"/>
          <w:szCs w:val="20"/>
        </w:rPr>
      </w:pPr>
      <w:r w:rsidRPr="00C53388">
        <w:rPr>
          <w:rFonts w:ascii="Franklin Gothic Book" w:hAnsi="Franklin Gothic Book"/>
          <w:sz w:val="20"/>
          <w:szCs w:val="20"/>
        </w:rPr>
        <w:t>kettős kuplungos (DCT) rendszerű automata váltó szárazlemezes tengelykapcsolókkal</w:t>
      </w:r>
    </w:p>
    <w:p w14:paraId="5E06CFAA" w14:textId="77777777" w:rsidR="00E462BD" w:rsidRPr="00C53388" w:rsidRDefault="00E462BD" w:rsidP="00C53388">
      <w:pPr>
        <w:pStyle w:val="Listaszerbekezds"/>
        <w:ind w:left="1276"/>
        <w:jc w:val="both"/>
        <w:rPr>
          <w:rFonts w:ascii="Franklin Gothic Book" w:hAnsi="Franklin Gothic Book"/>
          <w:sz w:val="20"/>
          <w:szCs w:val="20"/>
        </w:rPr>
      </w:pPr>
      <w:hyperlink r:id="rId188" w:history="1">
        <w:r w:rsidRPr="00C53388">
          <w:rPr>
            <w:rStyle w:val="Hiperhivatkozs"/>
            <w:rFonts w:ascii="Franklin Gothic Book" w:hAnsi="Franklin Gothic Book"/>
            <w:sz w:val="20"/>
            <w:szCs w:val="20"/>
          </w:rPr>
          <w:t>https://www.vdveer-engineering.nl/en/information/vag-ssp/ssp-vag/ssp-vag-en/283-ssp-390-the-7-speed-double-clutch-gearbox-0am</w:t>
        </w:r>
      </w:hyperlink>
    </w:p>
    <w:p w14:paraId="46599A87"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proofErr w:type="spellStart"/>
      <w:r w:rsidRPr="00C53388">
        <w:rPr>
          <w:rFonts w:ascii="Franklin Gothic Book" w:hAnsi="Franklin Gothic Book"/>
          <w:sz w:val="20"/>
          <w:szCs w:val="20"/>
        </w:rPr>
        <w:t>robotizált</w:t>
      </w:r>
      <w:proofErr w:type="spellEnd"/>
      <w:r w:rsidRPr="00C53388">
        <w:rPr>
          <w:rFonts w:ascii="Franklin Gothic Book" w:hAnsi="Franklin Gothic Book"/>
          <w:sz w:val="20"/>
          <w:szCs w:val="20"/>
        </w:rPr>
        <w:t xml:space="preserve"> (AMT) nyomatékváltó elektrohidraulikus beavatkozó rendszerrel</w:t>
      </w:r>
    </w:p>
    <w:p w14:paraId="768A0ADA" w14:textId="77777777" w:rsidR="00E462BD" w:rsidRPr="00C53388" w:rsidRDefault="00E462BD" w:rsidP="00C53388">
      <w:pPr>
        <w:pStyle w:val="Listaszerbekezds"/>
        <w:ind w:left="1276"/>
        <w:jc w:val="both"/>
        <w:rPr>
          <w:rFonts w:ascii="Franklin Gothic Book" w:hAnsi="Franklin Gothic Book"/>
          <w:sz w:val="20"/>
          <w:szCs w:val="20"/>
        </w:rPr>
      </w:pPr>
      <w:hyperlink r:id="rId189" w:history="1">
        <w:r w:rsidRPr="00C53388">
          <w:rPr>
            <w:rStyle w:val="Hiperhivatkozs"/>
            <w:rFonts w:ascii="Franklin Gothic Book" w:hAnsi="Franklin Gothic Book"/>
            <w:sz w:val="20"/>
            <w:szCs w:val="20"/>
          </w:rPr>
          <w:t>https://www.vdveer-engineering.nl/en/information/vag-ssp/ssp-vag/ssp-vag-en/299-ssp-372-the-shiftmatic-gearbox-0b81</w:t>
        </w:r>
      </w:hyperlink>
    </w:p>
    <w:p w14:paraId="28CF36EC"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proofErr w:type="spellStart"/>
      <w:r w:rsidRPr="00C53388">
        <w:rPr>
          <w:rFonts w:ascii="Franklin Gothic Book" w:hAnsi="Franklin Gothic Book"/>
          <w:sz w:val="20"/>
          <w:szCs w:val="20"/>
        </w:rPr>
        <w:t>robotizált</w:t>
      </w:r>
      <w:proofErr w:type="spellEnd"/>
      <w:r w:rsidRPr="00C53388">
        <w:rPr>
          <w:rFonts w:ascii="Franklin Gothic Book" w:hAnsi="Franklin Gothic Book"/>
          <w:sz w:val="20"/>
          <w:szCs w:val="20"/>
        </w:rPr>
        <w:t xml:space="preserve"> (AMT) nyomatékváltó elektromos beavatkozó rendszerrel</w:t>
      </w:r>
    </w:p>
    <w:p w14:paraId="307ABA9A" w14:textId="77777777" w:rsidR="00E462BD" w:rsidRPr="00C53388" w:rsidRDefault="00E462BD" w:rsidP="00C53388">
      <w:pPr>
        <w:pStyle w:val="Listaszerbekezds"/>
        <w:ind w:left="1276"/>
        <w:jc w:val="both"/>
        <w:rPr>
          <w:rFonts w:ascii="Franklin Gothic Book" w:hAnsi="Franklin Gothic Book"/>
          <w:sz w:val="20"/>
          <w:szCs w:val="20"/>
        </w:rPr>
      </w:pPr>
      <w:hyperlink r:id="rId190" w:history="1">
        <w:r w:rsidRPr="00C53388">
          <w:rPr>
            <w:rStyle w:val="Hiperhivatkozs"/>
            <w:rFonts w:ascii="Franklin Gothic Book" w:hAnsi="Franklin Gothic Book"/>
            <w:sz w:val="20"/>
            <w:szCs w:val="20"/>
          </w:rPr>
          <w:t>https://www.vdveer-engineering.nl/en/information/vag-ssp/ssp-vag/ssp-vag-en/347-ssp-512-automated-5-speed-manual-gearbox-0ct</w:t>
        </w:r>
      </w:hyperlink>
    </w:p>
    <w:p w14:paraId="6F5568A1" w14:textId="77777777" w:rsidR="00E462BD" w:rsidRPr="00C53388" w:rsidRDefault="00E462BD" w:rsidP="009C3996">
      <w:pPr>
        <w:pStyle w:val="Listaszerbekezds"/>
        <w:ind w:left="1776"/>
        <w:jc w:val="both"/>
        <w:rPr>
          <w:rFonts w:ascii="Franklin Gothic Book" w:hAnsi="Franklin Gothic Book"/>
          <w:sz w:val="20"/>
          <w:szCs w:val="20"/>
        </w:rPr>
      </w:pPr>
    </w:p>
    <w:p w14:paraId="15344DF2" w14:textId="4ACDC6F7" w:rsidR="009C3996" w:rsidRPr="00CB71FA" w:rsidRDefault="00E462BD" w:rsidP="009C3996">
      <w:pPr>
        <w:pStyle w:val="Listaszerbekezds"/>
        <w:numPr>
          <w:ilvl w:val="0"/>
          <w:numId w:val="73"/>
        </w:numPr>
        <w:spacing w:after="160"/>
        <w:jc w:val="both"/>
        <w:rPr>
          <w:rFonts w:ascii="Franklin Gothic Book" w:hAnsi="Franklin Gothic Book"/>
          <w:b/>
          <w:sz w:val="20"/>
          <w:szCs w:val="20"/>
        </w:rPr>
      </w:pPr>
      <w:r w:rsidRPr="00C53388">
        <w:rPr>
          <w:rFonts w:ascii="Franklin Gothic Book" w:hAnsi="Franklin Gothic Book"/>
          <w:b/>
          <w:sz w:val="20"/>
          <w:szCs w:val="20"/>
        </w:rPr>
        <w:t>Elméleti kérdések</w:t>
      </w:r>
      <w:r w:rsidR="009C3996" w:rsidRPr="00CB71FA">
        <w:rPr>
          <w:rFonts w:ascii="Franklin Gothic Book" w:hAnsi="Franklin Gothic Book"/>
          <w:b/>
          <w:sz w:val="20"/>
          <w:szCs w:val="20"/>
        </w:rPr>
        <w:t>:</w:t>
      </w:r>
    </w:p>
    <w:p w14:paraId="3A9BDBA7" w14:textId="5356DA41" w:rsidR="00E462BD" w:rsidRPr="00C53388" w:rsidRDefault="00E462BD" w:rsidP="00C53388">
      <w:pPr>
        <w:pStyle w:val="Listaszerbekezds"/>
        <w:spacing w:after="160"/>
        <w:jc w:val="both"/>
        <w:rPr>
          <w:rFonts w:ascii="Franklin Gothic Book" w:hAnsi="Franklin Gothic Book"/>
          <w:b/>
          <w:sz w:val="20"/>
          <w:szCs w:val="20"/>
        </w:rPr>
      </w:pPr>
      <w:r w:rsidRPr="00C53388">
        <w:rPr>
          <w:rFonts w:ascii="Franklin Gothic Book" w:hAnsi="Franklin Gothic Book"/>
          <w:sz w:val="20"/>
          <w:szCs w:val="20"/>
        </w:rPr>
        <w:t xml:space="preserve">Az alábbi </w:t>
      </w:r>
      <w:r w:rsidRPr="00C53388">
        <w:rPr>
          <w:rFonts w:ascii="Franklin Gothic Book" w:hAnsi="Franklin Gothic Book"/>
          <w:b/>
          <w:sz w:val="20"/>
          <w:szCs w:val="20"/>
        </w:rPr>
        <w:t>kérdéscsoportok</w:t>
      </w:r>
      <w:r w:rsidRPr="00C53388">
        <w:rPr>
          <w:rFonts w:ascii="Franklin Gothic Book" w:hAnsi="Franklin Gothic Book"/>
          <w:sz w:val="20"/>
          <w:szCs w:val="20"/>
        </w:rPr>
        <w:t xml:space="preserve"> kerülnek fel az online táblázatba (egy-egy csoport több alkérdést is tartalmaz):</w:t>
      </w:r>
    </w:p>
    <w:p w14:paraId="0846768E"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 xml:space="preserve">Mi teszi lehetővé a jármű elindulását, és hogyan? </w:t>
      </w:r>
    </w:p>
    <w:p w14:paraId="123ED3BF"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erőátviteli szempontból</w:t>
      </w:r>
    </w:p>
    <w:p w14:paraId="0F4DF5AB"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bemenő jelek, érzékelők (belső kommunikáció)</w:t>
      </w:r>
    </w:p>
    <w:p w14:paraId="3CD66C33" w14:textId="77777777" w:rsidR="00E462BD" w:rsidRPr="00C53388" w:rsidRDefault="00E462BD" w:rsidP="00C53388">
      <w:pPr>
        <w:pStyle w:val="Listaszerbekezds"/>
        <w:numPr>
          <w:ilvl w:val="1"/>
          <w:numId w:val="74"/>
        </w:numPr>
        <w:spacing w:after="160"/>
        <w:ind w:left="1701"/>
        <w:rPr>
          <w:rFonts w:ascii="Franklin Gothic Book" w:hAnsi="Franklin Gothic Book"/>
          <w:sz w:val="20"/>
          <w:szCs w:val="20"/>
        </w:rPr>
      </w:pPr>
      <w:r w:rsidRPr="00C53388">
        <w:rPr>
          <w:rFonts w:ascii="Franklin Gothic Book" w:hAnsi="Franklin Gothic Book"/>
          <w:sz w:val="20"/>
          <w:szCs w:val="20"/>
        </w:rPr>
        <w:t>kimeneti jelek, beavatkozók (belső kommunikáció)</w:t>
      </w:r>
    </w:p>
    <w:p w14:paraId="0901BA85"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az elinduláshoz kapcsolódó különleges üzemállapotok</w:t>
      </w:r>
    </w:p>
    <w:p w14:paraId="225D3990"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Hogyan jönnek létre az egyes áttételek (fokozatok)?</w:t>
      </w:r>
    </w:p>
    <w:p w14:paraId="6D761A75" w14:textId="77777777" w:rsidR="00E462BD" w:rsidRPr="00C53388" w:rsidRDefault="00E462BD" w:rsidP="00C53388">
      <w:pPr>
        <w:pStyle w:val="Listaszerbekezds"/>
        <w:numPr>
          <w:ilvl w:val="1"/>
          <w:numId w:val="74"/>
        </w:numPr>
        <w:spacing w:after="160"/>
        <w:ind w:left="1701"/>
        <w:rPr>
          <w:rFonts w:ascii="Franklin Gothic Book" w:hAnsi="Franklin Gothic Book"/>
          <w:sz w:val="20"/>
          <w:szCs w:val="20"/>
        </w:rPr>
      </w:pPr>
      <w:r w:rsidRPr="00C53388">
        <w:rPr>
          <w:rFonts w:ascii="Franklin Gothic Book" w:hAnsi="Franklin Gothic Book"/>
          <w:sz w:val="20"/>
          <w:szCs w:val="20"/>
        </w:rPr>
        <w:t>bemenő jelek, érzékelők (belső kommunikáció)</w:t>
      </w:r>
    </w:p>
    <w:p w14:paraId="66E1EFD7"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kimeneti jelek, beavatkozók (belső kommunikáció)</w:t>
      </w:r>
    </w:p>
    <w:p w14:paraId="04BAF655"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 xml:space="preserve">Hogyan történik az áttétel megváltoztatása (fokozatváltás)? </w:t>
      </w:r>
    </w:p>
    <w:p w14:paraId="1388CB96"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bemenő jelek, érzékelők (belső kommunikáció)</w:t>
      </w:r>
    </w:p>
    <w:p w14:paraId="01F6EF85"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kimeneti jelek, beavatkozók (belső kommunikáció)</w:t>
      </w:r>
    </w:p>
    <w:p w14:paraId="794F735E" w14:textId="3D3C41F2"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mechanikai/elektromechanikai/</w:t>
      </w:r>
      <w:proofErr w:type="spellStart"/>
      <w:r w:rsidRPr="00C53388">
        <w:rPr>
          <w:rFonts w:ascii="Franklin Gothic Book" w:hAnsi="Franklin Gothic Book"/>
          <w:sz w:val="20"/>
          <w:szCs w:val="20"/>
        </w:rPr>
        <w:t>elektrohidraulikai</w:t>
      </w:r>
      <w:proofErr w:type="spellEnd"/>
      <w:r w:rsidRPr="00C53388">
        <w:rPr>
          <w:rFonts w:ascii="Franklin Gothic Book" w:hAnsi="Franklin Gothic Book"/>
          <w:sz w:val="20"/>
          <w:szCs w:val="20"/>
        </w:rPr>
        <w:t xml:space="preserve"> </w:t>
      </w:r>
      <w:r w:rsidR="004010EA" w:rsidRPr="00C53388">
        <w:rPr>
          <w:rFonts w:ascii="Franklin Gothic Book" w:hAnsi="Franklin Gothic Book"/>
          <w:sz w:val="20"/>
          <w:szCs w:val="20"/>
        </w:rPr>
        <w:t>f</w:t>
      </w:r>
      <w:r w:rsidRPr="00C53388">
        <w:rPr>
          <w:rFonts w:ascii="Franklin Gothic Book" w:hAnsi="Franklin Gothic Book"/>
          <w:sz w:val="20"/>
          <w:szCs w:val="20"/>
        </w:rPr>
        <w:t xml:space="preserve">olyamat </w:t>
      </w:r>
    </w:p>
    <w:p w14:paraId="7809C3E0"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Hidraulikai rendszer felépítése (ha van)</w:t>
      </w:r>
    </w:p>
    <w:p w14:paraId="29AC5A58" w14:textId="4BBAC5D8"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szivattyú biztosítja a működtető nyomást?</w:t>
      </w:r>
    </w:p>
    <w:p w14:paraId="5412A015"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Vannak-e specialitásai a szivattyúnak?</w:t>
      </w:r>
    </w:p>
    <w:p w14:paraId="699435B8"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 hajtja a szivattyút és mikor?</w:t>
      </w:r>
    </w:p>
    <w:p w14:paraId="75DDC9DA" w14:textId="5D45641B"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hidraulikai szelepeket találunk a vezérlőrendszerben? Hogyan működnek?</w:t>
      </w:r>
    </w:p>
    <w:p w14:paraId="5895B39E"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Hogyan épül fel a hidraulikai rendszer?</w:t>
      </w:r>
    </w:p>
    <w:p w14:paraId="0218A552"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Hány olajtérrel rendelkezik a nyomatékváltó?</w:t>
      </w:r>
    </w:p>
    <w:p w14:paraId="068AE401"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olajfajták találhatók az egyes olajterekben? Miért ilyenek?</w:t>
      </w:r>
    </w:p>
    <w:p w14:paraId="1959AA19" w14:textId="77777777" w:rsidR="00E462BD" w:rsidRPr="00C53388" w:rsidRDefault="00E462BD" w:rsidP="00C53388">
      <w:pPr>
        <w:pStyle w:val="Listaszerbekezds"/>
        <w:numPr>
          <w:ilvl w:val="0"/>
          <w:numId w:val="74"/>
        </w:numPr>
        <w:spacing w:after="160"/>
        <w:ind w:left="1276"/>
        <w:jc w:val="both"/>
        <w:rPr>
          <w:rFonts w:ascii="Franklin Gothic Book" w:hAnsi="Franklin Gothic Book"/>
          <w:sz w:val="20"/>
          <w:szCs w:val="20"/>
        </w:rPr>
      </w:pPr>
      <w:r w:rsidRPr="00C53388">
        <w:rPr>
          <w:rFonts w:ascii="Franklin Gothic Book" w:hAnsi="Franklin Gothic Book"/>
          <w:sz w:val="20"/>
          <w:szCs w:val="20"/>
        </w:rPr>
        <w:t>Elektromos/elektronikus rendszer felépítése</w:t>
      </w:r>
    </w:p>
    <w:p w14:paraId="1FDF403D"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saját jeladókkal rendelkezik a váltó?</w:t>
      </w:r>
    </w:p>
    <w:p w14:paraId="52B03379"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jeleket használ a gépjármű belső kommunikációs rendszerén futó jelekből?</w:t>
      </w:r>
    </w:p>
    <w:p w14:paraId="4CB379D7" w14:textId="77777777" w:rsidR="00E462BD" w:rsidRPr="00C53388"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t>Milyen beavatkozókat használ a váltó?</w:t>
      </w:r>
    </w:p>
    <w:p w14:paraId="1C561D33" w14:textId="77777777" w:rsidR="00E462BD" w:rsidRPr="00CB71FA" w:rsidRDefault="00E462BD" w:rsidP="00C53388">
      <w:pPr>
        <w:pStyle w:val="Listaszerbekezds"/>
        <w:numPr>
          <w:ilvl w:val="1"/>
          <w:numId w:val="74"/>
        </w:numPr>
        <w:spacing w:after="160"/>
        <w:ind w:left="1701"/>
        <w:jc w:val="both"/>
        <w:rPr>
          <w:rFonts w:ascii="Franklin Gothic Book" w:hAnsi="Franklin Gothic Book"/>
          <w:sz w:val="20"/>
          <w:szCs w:val="20"/>
        </w:rPr>
      </w:pPr>
      <w:r w:rsidRPr="00C53388">
        <w:rPr>
          <w:rFonts w:ascii="Franklin Gothic Book" w:hAnsi="Franklin Gothic Book"/>
          <w:sz w:val="20"/>
          <w:szCs w:val="20"/>
        </w:rPr>
        <w:lastRenderedPageBreak/>
        <w:t>Milyen jeleket küld a gépjármű belső kommunikációs rendszerére a váltó más intelligens rendszerek felé?</w:t>
      </w:r>
    </w:p>
    <w:p w14:paraId="07858890" w14:textId="77777777" w:rsidR="000B45A2" w:rsidRPr="00C53388" w:rsidRDefault="000B45A2" w:rsidP="00C53388">
      <w:pPr>
        <w:pStyle w:val="Listaszerbekezds"/>
        <w:spacing w:after="160"/>
        <w:ind w:left="2496"/>
        <w:jc w:val="both"/>
        <w:rPr>
          <w:rFonts w:ascii="Franklin Gothic Book" w:hAnsi="Franklin Gothic Book"/>
          <w:sz w:val="20"/>
          <w:szCs w:val="20"/>
        </w:rPr>
      </w:pPr>
    </w:p>
    <w:p w14:paraId="67524BAD" w14:textId="45FFD85D" w:rsidR="00385CE7" w:rsidRPr="00CB71FA" w:rsidRDefault="00E462BD" w:rsidP="009C3996">
      <w:pPr>
        <w:pStyle w:val="Listaszerbekezds"/>
        <w:numPr>
          <w:ilvl w:val="0"/>
          <w:numId w:val="73"/>
        </w:numPr>
        <w:spacing w:after="160"/>
        <w:jc w:val="both"/>
        <w:rPr>
          <w:rFonts w:ascii="Franklin Gothic Book" w:hAnsi="Franklin Gothic Book"/>
          <w:sz w:val="20"/>
          <w:szCs w:val="20"/>
        </w:rPr>
      </w:pPr>
      <w:r w:rsidRPr="00C53388">
        <w:rPr>
          <w:rFonts w:ascii="Franklin Gothic Book" w:hAnsi="Franklin Gothic Book"/>
          <w:b/>
          <w:sz w:val="20"/>
          <w:szCs w:val="20"/>
        </w:rPr>
        <w:t>Prezentáció készítése</w:t>
      </w:r>
      <w:r w:rsidR="009C3996" w:rsidRPr="00CB71FA">
        <w:rPr>
          <w:rFonts w:ascii="Franklin Gothic Book" w:hAnsi="Franklin Gothic Book"/>
          <w:b/>
          <w:sz w:val="20"/>
          <w:szCs w:val="20"/>
        </w:rPr>
        <w:t>:</w:t>
      </w:r>
      <w:r w:rsidRPr="00C53388">
        <w:rPr>
          <w:rFonts w:ascii="Franklin Gothic Book" w:hAnsi="Franklin Gothic Book"/>
          <w:sz w:val="20"/>
          <w:szCs w:val="20"/>
        </w:rPr>
        <w:t xml:space="preserve"> </w:t>
      </w:r>
    </w:p>
    <w:p w14:paraId="2EAAFD2D" w14:textId="102E9D39" w:rsidR="00E462BD" w:rsidRPr="00C53388" w:rsidRDefault="00E462BD" w:rsidP="00C53388">
      <w:pPr>
        <w:pStyle w:val="Listaszerbekezds"/>
        <w:spacing w:after="160"/>
        <w:jc w:val="both"/>
        <w:rPr>
          <w:rFonts w:ascii="Franklin Gothic Book" w:hAnsi="Franklin Gothic Book"/>
          <w:sz w:val="20"/>
          <w:szCs w:val="20"/>
        </w:rPr>
      </w:pPr>
      <w:r w:rsidRPr="00C53388">
        <w:rPr>
          <w:rFonts w:ascii="Franklin Gothic Book" w:hAnsi="Franklin Gothic Book"/>
          <w:sz w:val="20"/>
          <w:szCs w:val="20"/>
        </w:rPr>
        <w:t>A táblázatba feltöltött válaszok és a kiadott angol nyelvű dokumentumok alapján készül el a csoportos</w:t>
      </w:r>
      <w:r w:rsidR="0047384C" w:rsidRPr="00C53388">
        <w:rPr>
          <w:rFonts w:ascii="Franklin Gothic Book" w:hAnsi="Franklin Gothic Book"/>
          <w:sz w:val="20"/>
          <w:szCs w:val="20"/>
        </w:rPr>
        <w:t>an</w:t>
      </w:r>
      <w:r w:rsidRPr="00C53388">
        <w:rPr>
          <w:rFonts w:ascii="Franklin Gothic Book" w:hAnsi="Franklin Gothic Book"/>
          <w:sz w:val="20"/>
          <w:szCs w:val="20"/>
        </w:rPr>
        <w:t xml:space="preserve"> bemutat</w:t>
      </w:r>
      <w:r w:rsidR="0047384C" w:rsidRPr="00C53388">
        <w:rPr>
          <w:rFonts w:ascii="Franklin Gothic Book" w:hAnsi="Franklin Gothic Book"/>
          <w:sz w:val="20"/>
          <w:szCs w:val="20"/>
        </w:rPr>
        <w:t>andó</w:t>
      </w:r>
      <w:r w:rsidRPr="00C53388">
        <w:rPr>
          <w:rFonts w:ascii="Franklin Gothic Book" w:hAnsi="Franklin Gothic Book"/>
          <w:sz w:val="20"/>
          <w:szCs w:val="20"/>
        </w:rPr>
        <w:t xml:space="preserve"> prezentáció. A prezentáció bemutatását az egész csoport (a munkát maguk között felosztva) együtt végzi. A prezentáció bemutatása után az oktató értékel, jegyet ad.</w:t>
      </w:r>
    </w:p>
    <w:p w14:paraId="70BF8468" w14:textId="77777777" w:rsidR="00E462BD" w:rsidRPr="00C53388" w:rsidRDefault="00E462BD" w:rsidP="009C3996">
      <w:pPr>
        <w:pStyle w:val="Listaszerbekezds"/>
        <w:jc w:val="both"/>
        <w:rPr>
          <w:rFonts w:ascii="Franklin Gothic Book" w:hAnsi="Franklin Gothic Book"/>
          <w:sz w:val="20"/>
          <w:szCs w:val="20"/>
        </w:rPr>
      </w:pPr>
    </w:p>
    <w:p w14:paraId="3DD702EF" w14:textId="6DACAD31" w:rsidR="00385CE7" w:rsidRPr="00C53388" w:rsidRDefault="00E462BD" w:rsidP="009C3996">
      <w:pPr>
        <w:pStyle w:val="Listaszerbekezds"/>
        <w:numPr>
          <w:ilvl w:val="0"/>
          <w:numId w:val="73"/>
        </w:numPr>
        <w:spacing w:after="160"/>
        <w:jc w:val="both"/>
        <w:rPr>
          <w:rFonts w:ascii="Franklin Gothic Book" w:hAnsi="Franklin Gothic Book"/>
          <w:b/>
          <w:sz w:val="20"/>
          <w:szCs w:val="20"/>
        </w:rPr>
      </w:pPr>
      <w:r w:rsidRPr="00C53388">
        <w:rPr>
          <w:rFonts w:ascii="Franklin Gothic Book" w:hAnsi="Franklin Gothic Book"/>
          <w:b/>
          <w:sz w:val="20"/>
          <w:szCs w:val="20"/>
        </w:rPr>
        <w:t>Gyakorlati feladatok</w:t>
      </w:r>
      <w:r w:rsidR="009C3996" w:rsidRPr="00CB71FA">
        <w:rPr>
          <w:rFonts w:ascii="Franklin Gothic Book" w:hAnsi="Franklin Gothic Book"/>
          <w:sz w:val="20"/>
          <w:szCs w:val="20"/>
        </w:rPr>
        <w:t>:</w:t>
      </w:r>
    </w:p>
    <w:p w14:paraId="7E477A8B" w14:textId="1820CFF7" w:rsidR="00E462BD" w:rsidRPr="00C53388" w:rsidRDefault="00E462BD" w:rsidP="00C53388">
      <w:pPr>
        <w:pStyle w:val="Listaszerbekezds"/>
        <w:spacing w:after="160"/>
        <w:jc w:val="both"/>
        <w:rPr>
          <w:rFonts w:ascii="Franklin Gothic Book" w:hAnsi="Franklin Gothic Book"/>
          <w:b/>
          <w:sz w:val="20"/>
          <w:szCs w:val="20"/>
        </w:rPr>
      </w:pPr>
      <w:r w:rsidRPr="00C53388">
        <w:rPr>
          <w:rFonts w:ascii="Franklin Gothic Book" w:hAnsi="Franklin Gothic Book"/>
          <w:sz w:val="20"/>
          <w:szCs w:val="20"/>
        </w:rPr>
        <w:t xml:space="preserve">A gyakorlati feladatok kiadása kis „cetlin” történik. A „cetli csak </w:t>
      </w:r>
      <w:r w:rsidR="0047384C" w:rsidRPr="00C53388">
        <w:rPr>
          <w:rFonts w:ascii="Franklin Gothic Book" w:hAnsi="Franklin Gothic Book"/>
          <w:sz w:val="20"/>
          <w:szCs w:val="20"/>
        </w:rPr>
        <w:t>QR-</w:t>
      </w:r>
      <w:r w:rsidRPr="00C53388">
        <w:rPr>
          <w:rFonts w:ascii="Franklin Gothic Book" w:hAnsi="Franklin Gothic Book"/>
          <w:sz w:val="20"/>
          <w:szCs w:val="20"/>
        </w:rPr>
        <w:t>kódot tartalmaz</w:t>
      </w:r>
      <w:r w:rsidR="0047384C" w:rsidRPr="00C53388">
        <w:rPr>
          <w:rFonts w:ascii="Franklin Gothic Book" w:hAnsi="Franklin Gothic Book"/>
          <w:sz w:val="20"/>
          <w:szCs w:val="20"/>
        </w:rPr>
        <w:t xml:space="preserve"> </w:t>
      </w:r>
      <w:r w:rsidRPr="00C53388">
        <w:rPr>
          <w:rFonts w:ascii="Franklin Gothic Book" w:hAnsi="Franklin Gothic Book"/>
          <w:sz w:val="20"/>
          <w:szCs w:val="20"/>
        </w:rPr>
        <w:t>az elinduláshoz szükséges információk</w:t>
      </w:r>
      <w:r w:rsidR="0047384C" w:rsidRPr="00C53388">
        <w:rPr>
          <w:rFonts w:ascii="Franklin Gothic Book" w:hAnsi="Franklin Gothic Book"/>
          <w:sz w:val="20"/>
          <w:szCs w:val="20"/>
        </w:rPr>
        <w:t>kal</w:t>
      </w:r>
      <w:r w:rsidRPr="00C53388">
        <w:rPr>
          <w:rFonts w:ascii="Franklin Gothic Book" w:hAnsi="Franklin Gothic Book"/>
          <w:sz w:val="20"/>
          <w:szCs w:val="20"/>
        </w:rPr>
        <w:t>. A „cetlik” átadása elméleti órán történik, a rajta található feladat korlátos határidejű (20</w:t>
      </w:r>
      <w:r w:rsidR="0047384C" w:rsidRPr="00C53388">
        <w:rPr>
          <w:rFonts w:ascii="Franklin Gothic Book" w:hAnsi="Franklin Gothic Book"/>
          <w:sz w:val="20"/>
          <w:szCs w:val="20"/>
        </w:rPr>
        <w:t>-</w:t>
      </w:r>
      <w:r w:rsidRPr="00C53388">
        <w:rPr>
          <w:rFonts w:ascii="Franklin Gothic Book" w:hAnsi="Franklin Gothic Book"/>
          <w:sz w:val="20"/>
          <w:szCs w:val="20"/>
        </w:rPr>
        <w:t>40 perc).</w:t>
      </w:r>
    </w:p>
    <w:p w14:paraId="173534F0" w14:textId="77777777" w:rsidR="00E462BD" w:rsidRPr="00C53388" w:rsidRDefault="00E462BD" w:rsidP="009C3996">
      <w:pPr>
        <w:pStyle w:val="Listaszerbekezds"/>
        <w:rPr>
          <w:rFonts w:ascii="Franklin Gothic Book" w:hAnsi="Franklin Gothic Book"/>
          <w:b/>
          <w:sz w:val="20"/>
          <w:szCs w:val="20"/>
        </w:rPr>
      </w:pPr>
    </w:p>
    <w:p w14:paraId="2FF87550" w14:textId="59C0740C" w:rsidR="00300F22" w:rsidRPr="00CB71FA"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t xml:space="preserve">Első gyakorlati feladat: </w:t>
      </w:r>
      <w:r w:rsidRPr="00C53388">
        <w:rPr>
          <w:rFonts w:ascii="Franklin Gothic Book" w:hAnsi="Franklin Gothic Book"/>
          <w:bCs/>
          <w:sz w:val="20"/>
          <w:szCs w:val="20"/>
        </w:rPr>
        <w:t>Olajszivattyú mérése</w:t>
      </w:r>
      <w:r w:rsidRPr="00C53388">
        <w:rPr>
          <w:rFonts w:ascii="Franklin Gothic Book" w:hAnsi="Franklin Gothic Book"/>
          <w:b/>
          <w:sz w:val="20"/>
          <w:szCs w:val="20"/>
        </w:rPr>
        <w:t xml:space="preserve">. </w:t>
      </w:r>
    </w:p>
    <w:p w14:paraId="6F3C9A33" w14:textId="19F6E694"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legtöbb automata váltó tartalmaz olajszivattyút, </w:t>
      </w:r>
      <w:r w:rsidR="0047384C" w:rsidRPr="00C53388">
        <w:rPr>
          <w:rFonts w:ascii="Franklin Gothic Book" w:hAnsi="Franklin Gothic Book"/>
          <w:sz w:val="20"/>
          <w:szCs w:val="20"/>
        </w:rPr>
        <w:t xml:space="preserve">ami </w:t>
      </w:r>
      <w:r w:rsidRPr="00C53388">
        <w:rPr>
          <w:rFonts w:ascii="Franklin Gothic Book" w:hAnsi="Franklin Gothic Book"/>
          <w:sz w:val="20"/>
          <w:szCs w:val="20"/>
        </w:rPr>
        <w:t>viszonylag nagy munkanyomással (20</w:t>
      </w:r>
      <w:r w:rsidR="0047384C" w:rsidRPr="00C53388">
        <w:rPr>
          <w:rFonts w:ascii="Franklin Gothic Book" w:hAnsi="Franklin Gothic Book"/>
          <w:sz w:val="20"/>
          <w:szCs w:val="20"/>
        </w:rPr>
        <w:t>–</w:t>
      </w:r>
      <w:r w:rsidRPr="00C53388">
        <w:rPr>
          <w:rFonts w:ascii="Franklin Gothic Book" w:hAnsi="Franklin Gothic Book"/>
          <w:sz w:val="20"/>
          <w:szCs w:val="20"/>
        </w:rPr>
        <w:t>80 bar) látja el a nyomatékváltó hidraulikai rendszerét. Az első feladat egy ilyen szivattyú (ZF6HP26 váltóból) axiális illesztésének ellenőrzése.</w:t>
      </w:r>
    </w:p>
    <w:p w14:paraId="02F48D84" w14:textId="77777777" w:rsidR="00E462BD" w:rsidRPr="00C53388" w:rsidRDefault="00E462BD" w:rsidP="009C3996">
      <w:pPr>
        <w:pStyle w:val="Listaszerbekezds"/>
        <w:ind w:left="1440"/>
        <w:jc w:val="both"/>
        <w:rPr>
          <w:rFonts w:ascii="Franklin Gothic Book" w:hAnsi="Franklin Gothic Book"/>
          <w:b/>
          <w:sz w:val="20"/>
          <w:szCs w:val="20"/>
        </w:rPr>
      </w:pPr>
    </w:p>
    <w:p w14:paraId="7AE5C582" w14:textId="77777777" w:rsidR="00E462BD" w:rsidRPr="00C53388" w:rsidRDefault="00E462BD" w:rsidP="009C3996">
      <w:pPr>
        <w:pStyle w:val="Listaszerbekezds"/>
        <w:ind w:left="0"/>
        <w:jc w:val="both"/>
        <w:rPr>
          <w:rFonts w:ascii="Franklin Gothic Book" w:hAnsi="Franklin Gothic Book"/>
          <w:sz w:val="20"/>
          <w:szCs w:val="20"/>
        </w:rPr>
      </w:pPr>
      <w:r w:rsidRPr="00C53388">
        <w:rPr>
          <w:rFonts w:ascii="Franklin Gothic Book" w:hAnsi="Franklin Gothic Book"/>
          <w:sz w:val="20"/>
          <w:szCs w:val="20"/>
        </w:rPr>
        <w:t>A feladat indításához alkalmazott „cetli”:</w:t>
      </w:r>
      <w:r w:rsidRPr="00C53388">
        <w:rPr>
          <w:rFonts w:ascii="Franklin Gothic Book" w:hAnsi="Franklin Gothic Book"/>
          <w:sz w:val="20"/>
          <w:szCs w:val="20"/>
          <w:lang w:eastAsia="hu-HU"/>
        </w:rPr>
        <w:t xml:space="preserve"> </w:t>
      </w:r>
    </w:p>
    <w:p w14:paraId="5BD71426" w14:textId="7F29F826" w:rsidR="00E462BD" w:rsidRPr="00C53388" w:rsidRDefault="00E462BD" w:rsidP="009C3996">
      <w:pPr>
        <w:pStyle w:val="Listaszerbekezds"/>
        <w:ind w:left="1440"/>
        <w:jc w:val="both"/>
        <w:rPr>
          <w:rFonts w:ascii="Franklin Gothic Book" w:hAnsi="Franklin Gothic Book"/>
          <w:sz w:val="20"/>
          <w:szCs w:val="20"/>
        </w:rPr>
      </w:pPr>
    </w:p>
    <w:p w14:paraId="652CD363" w14:textId="3E668C87" w:rsidR="00E462BD" w:rsidRPr="00C53388" w:rsidRDefault="00092AD6" w:rsidP="009C3996">
      <w:pPr>
        <w:pStyle w:val="Listaszerbekezds"/>
        <w:ind w:left="1440"/>
        <w:jc w:val="both"/>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114300" distR="114300" simplePos="0" relativeHeight="251658264" behindDoc="0" locked="0" layoutInCell="1" allowOverlap="1" wp14:anchorId="14DB5FDF" wp14:editId="0821B33C">
            <wp:simplePos x="0" y="0"/>
            <wp:positionH relativeFrom="column">
              <wp:posOffset>20955</wp:posOffset>
            </wp:positionH>
            <wp:positionV relativeFrom="paragraph">
              <wp:posOffset>5080</wp:posOffset>
            </wp:positionV>
            <wp:extent cx="1040765" cy="1047750"/>
            <wp:effectExtent l="0" t="0" r="6350" b="635"/>
            <wp:wrapSquare wrapText="bothSides"/>
            <wp:docPr id="14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40765" cy="1047750"/>
                    </a:xfrm>
                    <a:prstGeom prst="rect">
                      <a:avLst/>
                    </a:prstGeom>
                  </pic:spPr>
                </pic:pic>
              </a:graphicData>
            </a:graphic>
            <wp14:sizeRelH relativeFrom="margin">
              <wp14:pctWidth>0</wp14:pctWidth>
            </wp14:sizeRelH>
            <wp14:sizeRelV relativeFrom="margin">
              <wp14:pctHeight>0</wp14:pctHeight>
            </wp14:sizeRelV>
          </wp:anchor>
        </w:drawing>
      </w:r>
    </w:p>
    <w:p w14:paraId="6DDCB586" w14:textId="77777777" w:rsidR="00300F22" w:rsidRPr="00CB71FA" w:rsidRDefault="00E462BD" w:rsidP="009C3996">
      <w:pPr>
        <w:pStyle w:val="Listaszerbekezds"/>
        <w:ind w:left="1440"/>
        <w:jc w:val="both"/>
        <w:rPr>
          <w:rFonts w:ascii="Franklin Gothic Book" w:hAnsi="Franklin Gothic Book"/>
          <w:sz w:val="20"/>
          <w:szCs w:val="20"/>
        </w:rPr>
      </w:pPr>
      <w:r w:rsidRPr="00C53388">
        <w:rPr>
          <w:rFonts w:ascii="Franklin Gothic Book" w:hAnsi="Franklin Gothic Book"/>
          <w:sz w:val="20"/>
          <w:szCs w:val="20"/>
        </w:rPr>
        <w:t xml:space="preserve">A </w:t>
      </w:r>
      <w:r w:rsidR="0047384C" w:rsidRPr="00C53388">
        <w:rPr>
          <w:rFonts w:ascii="Franklin Gothic Book" w:hAnsi="Franklin Gothic Book"/>
          <w:sz w:val="20"/>
          <w:szCs w:val="20"/>
        </w:rPr>
        <w:t>QR-</w:t>
      </w:r>
      <w:r w:rsidRPr="00C53388">
        <w:rPr>
          <w:rFonts w:ascii="Franklin Gothic Book" w:hAnsi="Franklin Gothic Book"/>
          <w:sz w:val="20"/>
          <w:szCs w:val="20"/>
        </w:rPr>
        <w:t xml:space="preserve">kód tartalma: </w:t>
      </w:r>
    </w:p>
    <w:p w14:paraId="03B67827" w14:textId="68430326" w:rsidR="00E462BD" w:rsidRPr="00C53388" w:rsidRDefault="00E462BD" w:rsidP="009C3996">
      <w:pPr>
        <w:pStyle w:val="Listaszerbekezds"/>
        <w:ind w:left="1440"/>
        <w:jc w:val="both"/>
        <w:rPr>
          <w:rFonts w:ascii="Franklin Gothic Book" w:hAnsi="Franklin Gothic Book"/>
          <w:sz w:val="20"/>
          <w:szCs w:val="20"/>
        </w:rPr>
      </w:pPr>
      <w:r w:rsidRPr="00C53388">
        <w:rPr>
          <w:rFonts w:ascii="Franklin Gothic Book" w:hAnsi="Franklin Gothic Book"/>
          <w:sz w:val="20"/>
          <w:szCs w:val="20"/>
        </w:rPr>
        <w:t xml:space="preserve">„A csoport menjen az </w:t>
      </w:r>
      <w:r w:rsidR="0047384C" w:rsidRPr="00C53388">
        <w:rPr>
          <w:rFonts w:ascii="Franklin Gothic Book" w:hAnsi="Franklin Gothic Book"/>
          <w:sz w:val="20"/>
          <w:szCs w:val="20"/>
        </w:rPr>
        <w:t>»</w:t>
      </w:r>
      <w:r w:rsidRPr="00C53388">
        <w:rPr>
          <w:rFonts w:ascii="Franklin Gothic Book" w:hAnsi="Franklin Gothic Book"/>
          <w:sz w:val="20"/>
          <w:szCs w:val="20"/>
        </w:rPr>
        <w:t>XY</w:t>
      </w:r>
      <w:r w:rsidR="0047384C" w:rsidRPr="00C53388">
        <w:rPr>
          <w:rFonts w:ascii="Franklin Gothic Book" w:hAnsi="Franklin Gothic Book"/>
          <w:sz w:val="20"/>
          <w:szCs w:val="20"/>
        </w:rPr>
        <w:t>«</w:t>
      </w:r>
      <w:r w:rsidRPr="00C53388">
        <w:rPr>
          <w:rFonts w:ascii="Franklin Gothic Book" w:hAnsi="Franklin Gothic Book"/>
          <w:sz w:val="20"/>
          <w:szCs w:val="20"/>
        </w:rPr>
        <w:t xml:space="preserve"> jelzésű műhelybe. A műhelyben található mérőlapon feladatlapot találnak. Oldják meg a feladatlapon található feladatokat</w:t>
      </w:r>
      <w:r w:rsidR="0047384C" w:rsidRPr="00C53388">
        <w:rPr>
          <w:rFonts w:ascii="Franklin Gothic Book" w:hAnsi="Franklin Gothic Book"/>
          <w:sz w:val="20"/>
          <w:szCs w:val="20"/>
        </w:rPr>
        <w:t>,</w:t>
      </w:r>
      <w:r w:rsidRPr="00C53388">
        <w:rPr>
          <w:rFonts w:ascii="Franklin Gothic Book" w:hAnsi="Franklin Gothic Book"/>
          <w:sz w:val="20"/>
          <w:szCs w:val="20"/>
        </w:rPr>
        <w:t xml:space="preserve"> és </w:t>
      </w:r>
      <w:r w:rsidR="0047384C" w:rsidRPr="00C53388">
        <w:rPr>
          <w:rFonts w:ascii="Franklin Gothic Book" w:hAnsi="Franklin Gothic Book"/>
          <w:sz w:val="20"/>
          <w:szCs w:val="20"/>
        </w:rPr>
        <w:t xml:space="preserve">a </w:t>
      </w:r>
      <w:r w:rsidRPr="00C53388">
        <w:rPr>
          <w:rFonts w:ascii="Franklin Gothic Book" w:hAnsi="Franklin Gothic Book"/>
          <w:sz w:val="20"/>
          <w:szCs w:val="20"/>
        </w:rPr>
        <w:t>kitöltött mérőlapot adják le az oktatójuknál. 30 perc áll rendelkezésükre.”</w:t>
      </w:r>
    </w:p>
    <w:p w14:paraId="0A2C14F6" w14:textId="77777777" w:rsidR="00E462BD" w:rsidRPr="00C53388" w:rsidRDefault="00E462BD" w:rsidP="009C3996">
      <w:pPr>
        <w:pStyle w:val="Listaszerbekezds"/>
        <w:ind w:left="0"/>
        <w:jc w:val="both"/>
        <w:rPr>
          <w:rFonts w:ascii="Franklin Gothic Book" w:hAnsi="Franklin Gothic Book"/>
          <w:sz w:val="20"/>
          <w:szCs w:val="20"/>
        </w:rPr>
      </w:pPr>
    </w:p>
    <w:p w14:paraId="582CDBF6" w14:textId="77777777" w:rsidR="00E462BD" w:rsidRPr="00CB71FA" w:rsidRDefault="00E462BD" w:rsidP="009C3996">
      <w:pPr>
        <w:rPr>
          <w:rFonts w:ascii="Franklin Gothic Book" w:hAnsi="Franklin Gothic Book"/>
        </w:rPr>
      </w:pPr>
      <w:r w:rsidRPr="00CB71FA">
        <w:rPr>
          <w:rFonts w:ascii="Franklin Gothic Book" w:hAnsi="Franklin Gothic Book"/>
        </w:rPr>
        <w:br w:type="page"/>
      </w:r>
    </w:p>
    <w:p w14:paraId="4BFF47DB" w14:textId="77777777" w:rsidR="00E462BD" w:rsidRPr="00C53388" w:rsidRDefault="00E462BD" w:rsidP="009C3996">
      <w:pPr>
        <w:pStyle w:val="Listaszerbekezds"/>
        <w:ind w:left="0"/>
        <w:jc w:val="both"/>
        <w:rPr>
          <w:rFonts w:ascii="Franklin Gothic Book" w:hAnsi="Franklin Gothic Book"/>
          <w:b/>
          <w:sz w:val="20"/>
          <w:szCs w:val="20"/>
        </w:rPr>
      </w:pPr>
      <w:r w:rsidRPr="00C53388">
        <w:rPr>
          <w:rFonts w:ascii="Franklin Gothic Book" w:hAnsi="Franklin Gothic Book"/>
          <w:b/>
          <w:sz w:val="20"/>
          <w:szCs w:val="20"/>
        </w:rPr>
        <w:lastRenderedPageBreak/>
        <w:t xml:space="preserve">A mérőhelyen (XY műhely) található feladatlap: </w:t>
      </w:r>
    </w:p>
    <w:p w14:paraId="05294CB2" w14:textId="77777777" w:rsidR="00092AD6" w:rsidRPr="00C53388" w:rsidRDefault="00092AD6" w:rsidP="009C3996">
      <w:pPr>
        <w:pStyle w:val="Listaszerbekezds"/>
        <w:ind w:left="0"/>
        <w:jc w:val="both"/>
        <w:rPr>
          <w:rFonts w:ascii="Franklin Gothic Book" w:hAnsi="Franklin Gothic Book"/>
          <w:sz w:val="20"/>
          <w:szCs w:val="20"/>
        </w:rPr>
      </w:pPr>
    </w:p>
    <w:tbl>
      <w:tblPr>
        <w:tblStyle w:val="Rcsostblzat"/>
        <w:tblW w:w="0" w:type="auto"/>
        <w:tblLook w:val="04A0" w:firstRow="1" w:lastRow="0" w:firstColumn="1" w:lastColumn="0" w:noHBand="0" w:noVBand="1"/>
      </w:tblPr>
      <w:tblGrid>
        <w:gridCol w:w="1767"/>
        <w:gridCol w:w="1347"/>
        <w:gridCol w:w="404"/>
        <w:gridCol w:w="446"/>
        <w:gridCol w:w="1306"/>
        <w:gridCol w:w="1263"/>
        <w:gridCol w:w="849"/>
        <w:gridCol w:w="546"/>
        <w:gridCol w:w="1134"/>
      </w:tblGrid>
      <w:tr w:rsidR="00E462BD" w:rsidRPr="00CB71FA" w14:paraId="5CAFE715" w14:textId="77777777" w:rsidTr="009061EC">
        <w:tc>
          <w:tcPr>
            <w:tcW w:w="9062" w:type="dxa"/>
            <w:gridSpan w:val="9"/>
          </w:tcPr>
          <w:p w14:paraId="1B746E15"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FELADAT: fogaskerék szivattyú axiális illesztésének ellenőrzése</w:t>
            </w:r>
          </w:p>
        </w:tc>
      </w:tr>
      <w:tr w:rsidR="00E462BD" w:rsidRPr="00CB71FA" w14:paraId="4BEE7516" w14:textId="77777777" w:rsidTr="009061EC">
        <w:tc>
          <w:tcPr>
            <w:tcW w:w="9062" w:type="dxa"/>
            <w:gridSpan w:val="9"/>
          </w:tcPr>
          <w:p w14:paraId="6340E718" w14:textId="0F9601D7" w:rsidR="00E462BD" w:rsidRPr="00C53388" w:rsidRDefault="00BF039A"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A c</w:t>
            </w:r>
            <w:r w:rsidR="00E462BD" w:rsidRPr="00C53388">
              <w:rPr>
                <w:rFonts w:ascii="Franklin Gothic Book" w:hAnsi="Franklin Gothic Book"/>
                <w:bCs/>
                <w:sz w:val="20"/>
                <w:szCs w:val="20"/>
              </w:rPr>
              <w:t>sapat neve:</w:t>
            </w:r>
          </w:p>
        </w:tc>
      </w:tr>
      <w:tr w:rsidR="00E462BD" w:rsidRPr="00CB71FA" w14:paraId="4A1D76D2" w14:textId="77777777" w:rsidTr="009061EC">
        <w:tc>
          <w:tcPr>
            <w:tcW w:w="9062" w:type="dxa"/>
            <w:gridSpan w:val="9"/>
          </w:tcPr>
          <w:p w14:paraId="160EA004" w14:textId="77777777" w:rsidR="00E462BD" w:rsidRPr="00C53388" w:rsidRDefault="00E462BD"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Csapattagok:</w:t>
            </w:r>
          </w:p>
        </w:tc>
      </w:tr>
      <w:tr w:rsidR="00E462BD" w:rsidRPr="00CB71FA" w14:paraId="083B6350" w14:textId="77777777" w:rsidTr="009061EC">
        <w:tc>
          <w:tcPr>
            <w:tcW w:w="9062" w:type="dxa"/>
            <w:gridSpan w:val="9"/>
          </w:tcPr>
          <w:p w14:paraId="6764270F" w14:textId="08D14CEE" w:rsidR="00E462BD" w:rsidRPr="00C53388" w:rsidRDefault="00BF039A"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A m</w:t>
            </w:r>
            <w:r w:rsidR="00E462BD" w:rsidRPr="00C53388">
              <w:rPr>
                <w:rFonts w:ascii="Franklin Gothic Book" w:hAnsi="Franklin Gothic Book"/>
                <w:bCs/>
                <w:sz w:val="20"/>
                <w:szCs w:val="20"/>
              </w:rPr>
              <w:t>érés időpontja:</w:t>
            </w:r>
          </w:p>
        </w:tc>
      </w:tr>
      <w:tr w:rsidR="00E462BD" w:rsidRPr="00CB71FA" w14:paraId="078D1FE1" w14:textId="77777777" w:rsidTr="009061EC">
        <w:tc>
          <w:tcPr>
            <w:tcW w:w="9062" w:type="dxa"/>
            <w:gridSpan w:val="9"/>
          </w:tcPr>
          <w:p w14:paraId="631714FD" w14:textId="04C494F2"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Alkalmazott mérő- és segédeszközök:</w:t>
            </w:r>
          </w:p>
        </w:tc>
      </w:tr>
      <w:tr w:rsidR="00E462BD" w:rsidRPr="00CB71FA" w14:paraId="079D9167" w14:textId="77777777" w:rsidTr="00C53388">
        <w:tc>
          <w:tcPr>
            <w:tcW w:w="3114" w:type="dxa"/>
            <w:gridSpan w:val="2"/>
            <w:vAlign w:val="center"/>
          </w:tcPr>
          <w:p w14:paraId="4C0CB8C7"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Eszköz neve</w:t>
            </w:r>
          </w:p>
        </w:tc>
        <w:tc>
          <w:tcPr>
            <w:tcW w:w="850" w:type="dxa"/>
            <w:gridSpan w:val="2"/>
            <w:vAlign w:val="center"/>
          </w:tcPr>
          <w:p w14:paraId="1F19936B"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Típusa</w:t>
            </w:r>
          </w:p>
        </w:tc>
        <w:tc>
          <w:tcPr>
            <w:tcW w:w="1306" w:type="dxa"/>
            <w:vAlign w:val="center"/>
          </w:tcPr>
          <w:p w14:paraId="333943A4"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Gyári száma</w:t>
            </w:r>
          </w:p>
        </w:tc>
        <w:tc>
          <w:tcPr>
            <w:tcW w:w="1263" w:type="dxa"/>
            <w:vAlign w:val="center"/>
          </w:tcPr>
          <w:p w14:paraId="36E4C744"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Méréshatár</w:t>
            </w:r>
          </w:p>
        </w:tc>
        <w:tc>
          <w:tcPr>
            <w:tcW w:w="1395" w:type="dxa"/>
            <w:gridSpan w:val="2"/>
            <w:vAlign w:val="center"/>
          </w:tcPr>
          <w:p w14:paraId="01BD49A2"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Mérési tartomány</w:t>
            </w:r>
          </w:p>
        </w:tc>
        <w:tc>
          <w:tcPr>
            <w:tcW w:w="1134" w:type="dxa"/>
            <w:vAlign w:val="center"/>
          </w:tcPr>
          <w:p w14:paraId="55BE7BBB"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Pontosság</w:t>
            </w:r>
          </w:p>
        </w:tc>
      </w:tr>
      <w:tr w:rsidR="00E462BD" w:rsidRPr="00CB71FA" w14:paraId="1DEE6944" w14:textId="77777777" w:rsidTr="009061EC">
        <w:tc>
          <w:tcPr>
            <w:tcW w:w="3114" w:type="dxa"/>
            <w:gridSpan w:val="2"/>
          </w:tcPr>
          <w:p w14:paraId="42DFC614" w14:textId="77777777" w:rsidR="00E462BD" w:rsidRPr="00C53388" w:rsidRDefault="00E462BD" w:rsidP="009C3996">
            <w:pPr>
              <w:pStyle w:val="Listaszerbekezds"/>
              <w:ind w:left="0"/>
              <w:jc w:val="center"/>
              <w:rPr>
                <w:rFonts w:ascii="Franklin Gothic Book" w:hAnsi="Franklin Gothic Book"/>
                <w:sz w:val="20"/>
                <w:szCs w:val="20"/>
              </w:rPr>
            </w:pPr>
          </w:p>
          <w:p w14:paraId="1DBEC6CF"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3ADDA900"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64A92882"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4883F651"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098D5B45"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0EF31161"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419F45BA" w14:textId="77777777" w:rsidTr="009061EC">
        <w:tc>
          <w:tcPr>
            <w:tcW w:w="3114" w:type="dxa"/>
            <w:gridSpan w:val="2"/>
          </w:tcPr>
          <w:p w14:paraId="5E4923ED" w14:textId="77777777" w:rsidR="00E462BD" w:rsidRPr="00C53388" w:rsidRDefault="00E462BD" w:rsidP="009C3996">
            <w:pPr>
              <w:pStyle w:val="Listaszerbekezds"/>
              <w:ind w:left="0"/>
              <w:jc w:val="center"/>
              <w:rPr>
                <w:rFonts w:ascii="Franklin Gothic Book" w:hAnsi="Franklin Gothic Book"/>
                <w:sz w:val="20"/>
                <w:szCs w:val="20"/>
              </w:rPr>
            </w:pPr>
          </w:p>
          <w:p w14:paraId="36F42D37"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507762F5"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0F1C31E4"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47B2A5FC"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2B968A31"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494044E1"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3183219" w14:textId="77777777" w:rsidTr="009061EC">
        <w:tc>
          <w:tcPr>
            <w:tcW w:w="3114" w:type="dxa"/>
            <w:gridSpan w:val="2"/>
          </w:tcPr>
          <w:p w14:paraId="1642D02F" w14:textId="77777777" w:rsidR="00E462BD" w:rsidRPr="00C53388" w:rsidRDefault="00E462BD" w:rsidP="009C3996">
            <w:pPr>
              <w:pStyle w:val="Listaszerbekezds"/>
              <w:ind w:left="0"/>
              <w:jc w:val="center"/>
              <w:rPr>
                <w:rFonts w:ascii="Franklin Gothic Book" w:hAnsi="Franklin Gothic Book"/>
                <w:sz w:val="20"/>
                <w:szCs w:val="20"/>
              </w:rPr>
            </w:pPr>
          </w:p>
          <w:p w14:paraId="1C3945DC"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5C39D7E5"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321C5744"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044C94D6"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08F69403"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7698E864"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733789C" w14:textId="77777777" w:rsidTr="009061EC">
        <w:tc>
          <w:tcPr>
            <w:tcW w:w="3114" w:type="dxa"/>
            <w:gridSpan w:val="2"/>
          </w:tcPr>
          <w:p w14:paraId="3246C6F8" w14:textId="77777777" w:rsidR="00E462BD" w:rsidRPr="00C53388" w:rsidRDefault="00E462BD" w:rsidP="009C3996">
            <w:pPr>
              <w:pStyle w:val="Listaszerbekezds"/>
              <w:ind w:left="0"/>
              <w:jc w:val="center"/>
              <w:rPr>
                <w:rFonts w:ascii="Franklin Gothic Book" w:hAnsi="Franklin Gothic Book"/>
                <w:sz w:val="20"/>
                <w:szCs w:val="20"/>
              </w:rPr>
            </w:pPr>
          </w:p>
          <w:p w14:paraId="604BE26C"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5A3A2A44"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0474552A"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7DF3D34B"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0DFDD671"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5E1859A2"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5705FA39" w14:textId="77777777" w:rsidTr="009061EC">
        <w:tc>
          <w:tcPr>
            <w:tcW w:w="3114" w:type="dxa"/>
            <w:gridSpan w:val="2"/>
          </w:tcPr>
          <w:p w14:paraId="3CA6F3EE" w14:textId="77777777" w:rsidR="00E462BD" w:rsidRPr="00C53388" w:rsidRDefault="00E462BD" w:rsidP="009C3996">
            <w:pPr>
              <w:pStyle w:val="Listaszerbekezds"/>
              <w:ind w:left="0"/>
              <w:jc w:val="center"/>
              <w:rPr>
                <w:rFonts w:ascii="Franklin Gothic Book" w:hAnsi="Franklin Gothic Book"/>
                <w:sz w:val="20"/>
                <w:szCs w:val="20"/>
              </w:rPr>
            </w:pPr>
          </w:p>
          <w:p w14:paraId="6BE8C394"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5BA407F7"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3ED26AAB"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2952F717"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6EDE0671"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56AA1C21"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12373A49" w14:textId="77777777" w:rsidTr="009061EC">
        <w:tc>
          <w:tcPr>
            <w:tcW w:w="3114" w:type="dxa"/>
            <w:gridSpan w:val="2"/>
          </w:tcPr>
          <w:p w14:paraId="1B5D4D8D" w14:textId="77777777" w:rsidR="00E462BD" w:rsidRPr="00C53388" w:rsidRDefault="00E462BD" w:rsidP="009C3996">
            <w:pPr>
              <w:pStyle w:val="Listaszerbekezds"/>
              <w:ind w:left="0"/>
              <w:jc w:val="center"/>
              <w:rPr>
                <w:rFonts w:ascii="Franklin Gothic Book" w:hAnsi="Franklin Gothic Book"/>
                <w:sz w:val="20"/>
                <w:szCs w:val="20"/>
              </w:rPr>
            </w:pPr>
          </w:p>
          <w:p w14:paraId="6574E2D4"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502EB93B"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2B84DA96"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22C27147"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188080E5"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14DD8B57"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B76FD63" w14:textId="77777777" w:rsidTr="009061EC">
        <w:tc>
          <w:tcPr>
            <w:tcW w:w="3114" w:type="dxa"/>
            <w:gridSpan w:val="2"/>
          </w:tcPr>
          <w:p w14:paraId="6BC3C667" w14:textId="77777777" w:rsidR="00E462BD" w:rsidRPr="00C53388" w:rsidRDefault="00E462BD" w:rsidP="009C3996">
            <w:pPr>
              <w:pStyle w:val="Listaszerbekezds"/>
              <w:ind w:left="0"/>
              <w:jc w:val="center"/>
              <w:rPr>
                <w:rFonts w:ascii="Franklin Gothic Book" w:hAnsi="Franklin Gothic Book"/>
                <w:sz w:val="20"/>
                <w:szCs w:val="20"/>
              </w:rPr>
            </w:pPr>
          </w:p>
          <w:p w14:paraId="509F4CFC" w14:textId="77777777" w:rsidR="00E462BD" w:rsidRPr="00C53388" w:rsidRDefault="00E462BD" w:rsidP="009C3996">
            <w:pPr>
              <w:pStyle w:val="Listaszerbekezds"/>
              <w:ind w:left="0"/>
              <w:jc w:val="center"/>
              <w:rPr>
                <w:rFonts w:ascii="Franklin Gothic Book" w:hAnsi="Franklin Gothic Book"/>
                <w:sz w:val="20"/>
                <w:szCs w:val="20"/>
              </w:rPr>
            </w:pPr>
          </w:p>
        </w:tc>
        <w:tc>
          <w:tcPr>
            <w:tcW w:w="850" w:type="dxa"/>
            <w:gridSpan w:val="2"/>
          </w:tcPr>
          <w:p w14:paraId="0A594B39" w14:textId="77777777" w:rsidR="00E462BD" w:rsidRPr="00C53388" w:rsidRDefault="00E462BD" w:rsidP="009C3996">
            <w:pPr>
              <w:pStyle w:val="Listaszerbekezds"/>
              <w:ind w:left="0"/>
              <w:jc w:val="center"/>
              <w:rPr>
                <w:rFonts w:ascii="Franklin Gothic Book" w:hAnsi="Franklin Gothic Book"/>
                <w:sz w:val="20"/>
                <w:szCs w:val="20"/>
              </w:rPr>
            </w:pPr>
          </w:p>
        </w:tc>
        <w:tc>
          <w:tcPr>
            <w:tcW w:w="1306" w:type="dxa"/>
          </w:tcPr>
          <w:p w14:paraId="1EA77DDC"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tcPr>
          <w:p w14:paraId="1A942496" w14:textId="77777777" w:rsidR="00E462BD" w:rsidRPr="00C53388" w:rsidRDefault="00E462BD" w:rsidP="009C3996">
            <w:pPr>
              <w:pStyle w:val="Listaszerbekezds"/>
              <w:ind w:left="0"/>
              <w:jc w:val="center"/>
              <w:rPr>
                <w:rFonts w:ascii="Franklin Gothic Book" w:hAnsi="Franklin Gothic Book"/>
                <w:sz w:val="20"/>
                <w:szCs w:val="20"/>
              </w:rPr>
            </w:pPr>
          </w:p>
        </w:tc>
        <w:tc>
          <w:tcPr>
            <w:tcW w:w="1395" w:type="dxa"/>
            <w:gridSpan w:val="2"/>
          </w:tcPr>
          <w:p w14:paraId="404C42CB"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48AB3758"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110A334E" w14:textId="77777777" w:rsidTr="009061EC">
        <w:tc>
          <w:tcPr>
            <w:tcW w:w="9062" w:type="dxa"/>
            <w:gridSpan w:val="9"/>
          </w:tcPr>
          <w:p w14:paraId="4EE3B7AC" w14:textId="77777777" w:rsidR="00E462BD" w:rsidRPr="00C53388" w:rsidRDefault="00E462BD" w:rsidP="00C53388">
            <w:pPr>
              <w:pStyle w:val="Listaszerbekezds"/>
              <w:ind w:left="0"/>
              <w:jc w:val="center"/>
              <w:rPr>
                <w:rFonts w:ascii="Franklin Gothic Book" w:hAnsi="Franklin Gothic Book"/>
                <w:sz w:val="20"/>
                <w:szCs w:val="20"/>
              </w:rPr>
            </w:pPr>
          </w:p>
        </w:tc>
      </w:tr>
      <w:tr w:rsidR="00E462BD" w:rsidRPr="00CB71FA" w14:paraId="06E1A50F" w14:textId="77777777" w:rsidTr="009061EC">
        <w:tc>
          <w:tcPr>
            <w:tcW w:w="9062" w:type="dxa"/>
            <w:gridSpan w:val="9"/>
          </w:tcPr>
          <w:p w14:paraId="4F5EE770" w14:textId="0492BFF7" w:rsidR="00E462BD" w:rsidRPr="00C53388" w:rsidRDefault="00BF039A"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 F</w:t>
            </w:r>
            <w:r w:rsidR="00E462BD" w:rsidRPr="00C53388">
              <w:rPr>
                <w:rFonts w:ascii="Franklin Gothic Book" w:hAnsi="Franklin Gothic Book"/>
                <w:b/>
                <w:sz w:val="20"/>
                <w:szCs w:val="20"/>
              </w:rPr>
              <w:t>ELADAT LEÍRÁSA:</w:t>
            </w:r>
          </w:p>
        </w:tc>
      </w:tr>
      <w:tr w:rsidR="00E462BD" w:rsidRPr="00CB71FA" w14:paraId="3C1254C7" w14:textId="77777777" w:rsidTr="00C53388">
        <w:trPr>
          <w:trHeight w:val="1579"/>
        </w:trPr>
        <w:tc>
          <w:tcPr>
            <w:tcW w:w="9062" w:type="dxa"/>
            <w:gridSpan w:val="9"/>
          </w:tcPr>
          <w:p w14:paraId="1985DD1C" w14:textId="3025B558" w:rsidR="00E462BD" w:rsidRPr="00C53388" w:rsidRDefault="00E462BD" w:rsidP="00C53388">
            <w:pPr>
              <w:rPr>
                <w:rFonts w:ascii="Franklin Gothic Book" w:hAnsi="Franklin Gothic Book"/>
                <w:sz w:val="20"/>
                <w:szCs w:val="20"/>
              </w:rPr>
            </w:pPr>
            <w:r w:rsidRPr="00C53388">
              <w:rPr>
                <w:rFonts w:ascii="Franklin Gothic Book" w:hAnsi="Franklin Gothic Book"/>
                <w:sz w:val="20"/>
                <w:szCs w:val="20"/>
              </w:rPr>
              <w:t>A szivattyú működése (az előállított nyomás) szempontjából fontos méret, hogy a tengelyirányú illesztési hézag minimális legyen. Ennek meghatározásához meg kell mérni a külsőfogazású kiskerék, a belsőfogazású nagykerék vastagságát, illetve a ház fogaskerekeket fogadó részének mélységét a peremtől. Minden mérést háromszor végezzen el</w:t>
            </w:r>
            <w:r w:rsidR="00BF039A" w:rsidRPr="00C53388">
              <w:rPr>
                <w:rFonts w:ascii="Franklin Gothic Book" w:hAnsi="Franklin Gothic Book"/>
                <w:sz w:val="20"/>
                <w:szCs w:val="20"/>
              </w:rPr>
              <w:t>,</w:t>
            </w:r>
            <w:r w:rsidRPr="00C53388">
              <w:rPr>
                <w:rFonts w:ascii="Franklin Gothic Book" w:hAnsi="Franklin Gothic Book"/>
                <w:sz w:val="20"/>
                <w:szCs w:val="20"/>
              </w:rPr>
              <w:t xml:space="preserve"> és a kapott eredményeket átlagolja!</w:t>
            </w:r>
          </w:p>
          <w:p w14:paraId="3F80388A" w14:textId="77777777" w:rsidR="00E462BD" w:rsidRPr="00C53388" w:rsidRDefault="00E462BD" w:rsidP="00C53388">
            <w:pPr>
              <w:rPr>
                <w:rFonts w:ascii="Franklin Gothic Book" w:hAnsi="Franklin Gothic Book"/>
                <w:sz w:val="20"/>
                <w:szCs w:val="18"/>
              </w:rPr>
            </w:pPr>
            <w:r w:rsidRPr="00C53388">
              <w:rPr>
                <w:rFonts w:ascii="Franklin Gothic Book" w:hAnsi="Franklin Gothic Book"/>
                <w:sz w:val="20"/>
                <w:szCs w:val="20"/>
              </w:rPr>
              <w:t xml:space="preserve">A fogaskerekek vastagságából és a ház mélységéből számítson </w:t>
            </w:r>
            <w:r w:rsidRPr="00C53388">
              <w:rPr>
                <w:rFonts w:ascii="Franklin Gothic Book" w:hAnsi="Franklin Gothic Book"/>
                <w:b/>
                <w:sz w:val="20"/>
                <w:szCs w:val="20"/>
              </w:rPr>
              <w:t>illesztési hézagokat</w:t>
            </w:r>
            <w:r w:rsidRPr="00C53388">
              <w:rPr>
                <w:rFonts w:ascii="Franklin Gothic Book" w:hAnsi="Franklin Gothic Book"/>
                <w:sz w:val="20"/>
                <w:szCs w:val="18"/>
              </w:rPr>
              <w:t>!</w:t>
            </w:r>
          </w:p>
          <w:p w14:paraId="3505D6E8" w14:textId="77777777" w:rsidR="00E462BD" w:rsidRPr="00C53388" w:rsidRDefault="00E462BD" w:rsidP="00C53388">
            <w:pPr>
              <w:rPr>
                <w:rFonts w:ascii="Franklin Gothic Book" w:hAnsi="Franklin Gothic Book"/>
                <w:sz w:val="20"/>
                <w:szCs w:val="20"/>
              </w:rPr>
            </w:pPr>
            <w:r w:rsidRPr="00C53388">
              <w:rPr>
                <w:rFonts w:ascii="Franklin Gothic Book" w:hAnsi="Franklin Gothic Book"/>
                <w:sz w:val="20"/>
                <w:szCs w:val="20"/>
              </w:rPr>
              <w:t xml:space="preserve">Előzetes tudása, illetve internetes keresés alapján </w:t>
            </w:r>
            <w:r w:rsidRPr="00C53388">
              <w:rPr>
                <w:rFonts w:ascii="Franklin Gothic Book" w:hAnsi="Franklin Gothic Book"/>
                <w:b/>
                <w:sz w:val="20"/>
                <w:szCs w:val="20"/>
              </w:rPr>
              <w:t>minősítse</w:t>
            </w:r>
            <w:r w:rsidRPr="00C53388">
              <w:rPr>
                <w:rFonts w:ascii="Franklin Gothic Book" w:hAnsi="Franklin Gothic Book"/>
                <w:sz w:val="20"/>
                <w:szCs w:val="20"/>
              </w:rPr>
              <w:t xml:space="preserve"> a kapott értéket!</w:t>
            </w:r>
          </w:p>
        </w:tc>
      </w:tr>
      <w:tr w:rsidR="00E462BD" w:rsidRPr="00CB71FA" w14:paraId="66A38802" w14:textId="77777777" w:rsidTr="009061EC">
        <w:tc>
          <w:tcPr>
            <w:tcW w:w="1767" w:type="dxa"/>
          </w:tcPr>
          <w:p w14:paraId="264B2F9C"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Alkatrész neve:</w:t>
            </w:r>
          </w:p>
        </w:tc>
        <w:tc>
          <w:tcPr>
            <w:tcW w:w="1751" w:type="dxa"/>
            <w:gridSpan w:val="2"/>
          </w:tcPr>
          <w:p w14:paraId="2D6E3AEE" w14:textId="10184166"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1.</w:t>
            </w:r>
            <w:r w:rsidR="00F9387B"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1752" w:type="dxa"/>
            <w:gridSpan w:val="2"/>
          </w:tcPr>
          <w:p w14:paraId="78D78C55" w14:textId="7BBB2293"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2.</w:t>
            </w:r>
            <w:r w:rsidR="00F9387B"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2112" w:type="dxa"/>
            <w:gridSpan w:val="2"/>
          </w:tcPr>
          <w:p w14:paraId="002F8AD9" w14:textId="6ED7149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3.</w:t>
            </w:r>
            <w:r w:rsidR="00F9387B"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1680" w:type="dxa"/>
            <w:gridSpan w:val="2"/>
          </w:tcPr>
          <w:p w14:paraId="3AEE64F3"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Átlag (mm)</w:t>
            </w:r>
          </w:p>
        </w:tc>
      </w:tr>
      <w:tr w:rsidR="00E462BD" w:rsidRPr="00CB71FA" w14:paraId="7B401000" w14:textId="77777777" w:rsidTr="009061EC">
        <w:tc>
          <w:tcPr>
            <w:tcW w:w="1767" w:type="dxa"/>
          </w:tcPr>
          <w:p w14:paraId="2AA592C3"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Kiskerék</w:t>
            </w:r>
          </w:p>
        </w:tc>
        <w:tc>
          <w:tcPr>
            <w:tcW w:w="1751" w:type="dxa"/>
            <w:gridSpan w:val="2"/>
          </w:tcPr>
          <w:p w14:paraId="2CFC1B1B" w14:textId="77777777" w:rsidR="00E462BD" w:rsidRPr="00C53388" w:rsidRDefault="00E462BD" w:rsidP="00C53388">
            <w:pPr>
              <w:ind w:left="360"/>
              <w:jc w:val="center"/>
              <w:rPr>
                <w:rFonts w:ascii="Franklin Gothic Book" w:hAnsi="Franklin Gothic Book"/>
                <w:sz w:val="20"/>
                <w:szCs w:val="20"/>
              </w:rPr>
            </w:pPr>
          </w:p>
        </w:tc>
        <w:tc>
          <w:tcPr>
            <w:tcW w:w="1752" w:type="dxa"/>
            <w:gridSpan w:val="2"/>
          </w:tcPr>
          <w:p w14:paraId="5EA8B399" w14:textId="77777777" w:rsidR="00E462BD" w:rsidRPr="00C53388" w:rsidRDefault="00E462BD" w:rsidP="00C53388">
            <w:pPr>
              <w:ind w:left="360"/>
              <w:jc w:val="center"/>
              <w:rPr>
                <w:rFonts w:ascii="Franklin Gothic Book" w:hAnsi="Franklin Gothic Book"/>
                <w:sz w:val="20"/>
                <w:szCs w:val="20"/>
              </w:rPr>
            </w:pPr>
          </w:p>
        </w:tc>
        <w:tc>
          <w:tcPr>
            <w:tcW w:w="2112" w:type="dxa"/>
            <w:gridSpan w:val="2"/>
          </w:tcPr>
          <w:p w14:paraId="08FED7CA" w14:textId="77777777" w:rsidR="00E462BD" w:rsidRPr="00C53388" w:rsidRDefault="00E462BD" w:rsidP="00C53388">
            <w:pPr>
              <w:ind w:left="360"/>
              <w:jc w:val="center"/>
              <w:rPr>
                <w:rFonts w:ascii="Franklin Gothic Book" w:hAnsi="Franklin Gothic Book"/>
                <w:sz w:val="20"/>
                <w:szCs w:val="20"/>
              </w:rPr>
            </w:pPr>
          </w:p>
        </w:tc>
        <w:tc>
          <w:tcPr>
            <w:tcW w:w="1680" w:type="dxa"/>
            <w:gridSpan w:val="2"/>
          </w:tcPr>
          <w:p w14:paraId="33A926BE"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57FEC271" w14:textId="77777777" w:rsidTr="009061EC">
        <w:tc>
          <w:tcPr>
            <w:tcW w:w="1767" w:type="dxa"/>
          </w:tcPr>
          <w:p w14:paraId="63B2CD0E"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Nagykerék</w:t>
            </w:r>
          </w:p>
        </w:tc>
        <w:tc>
          <w:tcPr>
            <w:tcW w:w="1751" w:type="dxa"/>
            <w:gridSpan w:val="2"/>
          </w:tcPr>
          <w:p w14:paraId="5D717211" w14:textId="77777777" w:rsidR="00E462BD" w:rsidRPr="00C53388" w:rsidRDefault="00E462BD" w:rsidP="00C53388">
            <w:pPr>
              <w:ind w:left="360"/>
              <w:jc w:val="center"/>
              <w:rPr>
                <w:rFonts w:ascii="Franklin Gothic Book" w:hAnsi="Franklin Gothic Book"/>
                <w:sz w:val="20"/>
                <w:szCs w:val="20"/>
              </w:rPr>
            </w:pPr>
          </w:p>
        </w:tc>
        <w:tc>
          <w:tcPr>
            <w:tcW w:w="1752" w:type="dxa"/>
            <w:gridSpan w:val="2"/>
          </w:tcPr>
          <w:p w14:paraId="6431EA2A" w14:textId="77777777" w:rsidR="00E462BD" w:rsidRPr="00C53388" w:rsidRDefault="00E462BD" w:rsidP="00C53388">
            <w:pPr>
              <w:ind w:left="360"/>
              <w:jc w:val="center"/>
              <w:rPr>
                <w:rFonts w:ascii="Franklin Gothic Book" w:hAnsi="Franklin Gothic Book"/>
                <w:sz w:val="20"/>
                <w:szCs w:val="20"/>
              </w:rPr>
            </w:pPr>
          </w:p>
        </w:tc>
        <w:tc>
          <w:tcPr>
            <w:tcW w:w="2112" w:type="dxa"/>
            <w:gridSpan w:val="2"/>
          </w:tcPr>
          <w:p w14:paraId="69F12DFD" w14:textId="77777777" w:rsidR="00E462BD" w:rsidRPr="00C53388" w:rsidRDefault="00E462BD" w:rsidP="00C53388">
            <w:pPr>
              <w:ind w:left="360"/>
              <w:jc w:val="center"/>
              <w:rPr>
                <w:rFonts w:ascii="Franklin Gothic Book" w:hAnsi="Franklin Gothic Book"/>
                <w:sz w:val="20"/>
                <w:szCs w:val="20"/>
              </w:rPr>
            </w:pPr>
          </w:p>
        </w:tc>
        <w:tc>
          <w:tcPr>
            <w:tcW w:w="1680" w:type="dxa"/>
            <w:gridSpan w:val="2"/>
          </w:tcPr>
          <w:p w14:paraId="647E2FDB"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7C7E87E" w14:textId="77777777" w:rsidTr="009061EC">
        <w:tc>
          <w:tcPr>
            <w:tcW w:w="1767" w:type="dxa"/>
          </w:tcPr>
          <w:p w14:paraId="637659BE"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Ház</w:t>
            </w:r>
          </w:p>
        </w:tc>
        <w:tc>
          <w:tcPr>
            <w:tcW w:w="1751" w:type="dxa"/>
            <w:gridSpan w:val="2"/>
          </w:tcPr>
          <w:p w14:paraId="4E5DAF0E" w14:textId="77777777" w:rsidR="00E462BD" w:rsidRPr="00C53388" w:rsidRDefault="00E462BD" w:rsidP="00C53388">
            <w:pPr>
              <w:ind w:left="360"/>
              <w:jc w:val="center"/>
              <w:rPr>
                <w:rFonts w:ascii="Franklin Gothic Book" w:hAnsi="Franklin Gothic Book"/>
                <w:sz w:val="20"/>
                <w:szCs w:val="20"/>
              </w:rPr>
            </w:pPr>
          </w:p>
        </w:tc>
        <w:tc>
          <w:tcPr>
            <w:tcW w:w="1752" w:type="dxa"/>
            <w:gridSpan w:val="2"/>
          </w:tcPr>
          <w:p w14:paraId="7B118E8A" w14:textId="77777777" w:rsidR="00E462BD" w:rsidRPr="00C53388" w:rsidRDefault="00E462BD" w:rsidP="00C53388">
            <w:pPr>
              <w:ind w:left="360"/>
              <w:jc w:val="center"/>
              <w:rPr>
                <w:rFonts w:ascii="Franklin Gothic Book" w:hAnsi="Franklin Gothic Book"/>
                <w:sz w:val="20"/>
                <w:szCs w:val="20"/>
              </w:rPr>
            </w:pPr>
          </w:p>
        </w:tc>
        <w:tc>
          <w:tcPr>
            <w:tcW w:w="2112" w:type="dxa"/>
            <w:gridSpan w:val="2"/>
          </w:tcPr>
          <w:p w14:paraId="6B9637E5" w14:textId="77777777" w:rsidR="00E462BD" w:rsidRPr="00C53388" w:rsidRDefault="00E462BD" w:rsidP="00C53388">
            <w:pPr>
              <w:ind w:left="360"/>
              <w:jc w:val="center"/>
              <w:rPr>
                <w:rFonts w:ascii="Franklin Gothic Book" w:hAnsi="Franklin Gothic Book"/>
                <w:sz w:val="20"/>
                <w:szCs w:val="20"/>
              </w:rPr>
            </w:pPr>
          </w:p>
        </w:tc>
        <w:tc>
          <w:tcPr>
            <w:tcW w:w="1680" w:type="dxa"/>
            <w:gridSpan w:val="2"/>
          </w:tcPr>
          <w:p w14:paraId="7CEB3E74"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20008F9E" w14:textId="77777777" w:rsidTr="009061EC">
        <w:tc>
          <w:tcPr>
            <w:tcW w:w="7382" w:type="dxa"/>
            <w:gridSpan w:val="7"/>
          </w:tcPr>
          <w:p w14:paraId="7B2F0974" w14:textId="77777777" w:rsidR="00E462BD" w:rsidRPr="00C53388" w:rsidRDefault="00E462BD" w:rsidP="00C53388">
            <w:pPr>
              <w:rPr>
                <w:rFonts w:ascii="Franklin Gothic Book" w:hAnsi="Franklin Gothic Book"/>
                <w:b/>
                <w:sz w:val="20"/>
                <w:szCs w:val="20"/>
              </w:rPr>
            </w:pPr>
            <w:r w:rsidRPr="00C53388">
              <w:rPr>
                <w:rFonts w:ascii="Franklin Gothic Book" w:hAnsi="Franklin Gothic Book"/>
                <w:b/>
                <w:sz w:val="20"/>
                <w:szCs w:val="20"/>
              </w:rPr>
              <w:t>Illesztési hézag a kiskerék és a ház között (mm):</w:t>
            </w:r>
          </w:p>
        </w:tc>
        <w:tc>
          <w:tcPr>
            <w:tcW w:w="1680" w:type="dxa"/>
            <w:gridSpan w:val="2"/>
          </w:tcPr>
          <w:p w14:paraId="568AA59E" w14:textId="77777777" w:rsidR="00E462BD" w:rsidRPr="00C53388" w:rsidRDefault="00E462BD" w:rsidP="00C53388">
            <w:pPr>
              <w:pStyle w:val="Listaszerbekezds"/>
              <w:ind w:left="0"/>
              <w:rPr>
                <w:rFonts w:ascii="Franklin Gothic Book" w:hAnsi="Franklin Gothic Book"/>
                <w:sz w:val="20"/>
                <w:szCs w:val="20"/>
              </w:rPr>
            </w:pPr>
          </w:p>
        </w:tc>
      </w:tr>
      <w:tr w:rsidR="00E462BD" w:rsidRPr="00CB71FA" w14:paraId="4F67FC0E" w14:textId="77777777" w:rsidTr="009061EC">
        <w:tc>
          <w:tcPr>
            <w:tcW w:w="7382" w:type="dxa"/>
            <w:gridSpan w:val="7"/>
          </w:tcPr>
          <w:p w14:paraId="5092657B" w14:textId="77777777" w:rsidR="00E462BD" w:rsidRPr="00C53388" w:rsidRDefault="00E462BD" w:rsidP="00C53388">
            <w:pPr>
              <w:rPr>
                <w:rFonts w:ascii="Franklin Gothic Book" w:hAnsi="Franklin Gothic Book"/>
                <w:b/>
                <w:sz w:val="20"/>
                <w:szCs w:val="20"/>
              </w:rPr>
            </w:pPr>
            <w:r w:rsidRPr="00C53388">
              <w:rPr>
                <w:rFonts w:ascii="Franklin Gothic Book" w:hAnsi="Franklin Gothic Book"/>
                <w:b/>
                <w:sz w:val="20"/>
                <w:szCs w:val="20"/>
              </w:rPr>
              <w:t>Illesztési hézag a nagykerék és a ház között (mm):</w:t>
            </w:r>
          </w:p>
        </w:tc>
        <w:tc>
          <w:tcPr>
            <w:tcW w:w="1680" w:type="dxa"/>
            <w:gridSpan w:val="2"/>
          </w:tcPr>
          <w:p w14:paraId="1B4C0BA8" w14:textId="77777777" w:rsidR="00E462BD" w:rsidRPr="00C53388" w:rsidRDefault="00E462BD" w:rsidP="00C53388">
            <w:pPr>
              <w:pStyle w:val="Listaszerbekezds"/>
              <w:ind w:left="0"/>
              <w:rPr>
                <w:rFonts w:ascii="Franklin Gothic Book" w:hAnsi="Franklin Gothic Book"/>
                <w:sz w:val="20"/>
                <w:szCs w:val="20"/>
              </w:rPr>
            </w:pPr>
          </w:p>
        </w:tc>
      </w:tr>
      <w:tr w:rsidR="00E462BD" w:rsidRPr="00CB71FA" w14:paraId="492F9C49" w14:textId="77777777" w:rsidTr="009061EC">
        <w:tc>
          <w:tcPr>
            <w:tcW w:w="9062" w:type="dxa"/>
            <w:gridSpan w:val="9"/>
          </w:tcPr>
          <w:p w14:paraId="633D7EA0" w14:textId="77777777" w:rsidR="00E462BD" w:rsidRPr="00C53388" w:rsidRDefault="00E462BD" w:rsidP="009C3996">
            <w:pPr>
              <w:pStyle w:val="Listaszerbekezds"/>
              <w:ind w:left="0"/>
              <w:rPr>
                <w:rFonts w:ascii="Franklin Gothic Book" w:hAnsi="Franklin Gothic Book"/>
                <w:b/>
                <w:sz w:val="20"/>
                <w:szCs w:val="20"/>
              </w:rPr>
            </w:pPr>
            <w:r w:rsidRPr="00C53388">
              <w:rPr>
                <w:rFonts w:ascii="Franklin Gothic Book" w:hAnsi="Franklin Gothic Book"/>
                <w:b/>
                <w:sz w:val="20"/>
                <w:szCs w:val="20"/>
              </w:rPr>
              <w:t>Minősítés:</w:t>
            </w:r>
          </w:p>
        </w:tc>
      </w:tr>
      <w:tr w:rsidR="00E462BD" w:rsidRPr="00CB71FA" w14:paraId="7DAF9D6A" w14:textId="77777777" w:rsidTr="009061EC">
        <w:tc>
          <w:tcPr>
            <w:tcW w:w="9062" w:type="dxa"/>
            <w:gridSpan w:val="9"/>
          </w:tcPr>
          <w:p w14:paraId="428B8665" w14:textId="77777777" w:rsidR="00E462BD" w:rsidRPr="00C53388" w:rsidRDefault="00E462BD" w:rsidP="00C53388">
            <w:pPr>
              <w:pStyle w:val="Listaszerbekezds"/>
              <w:ind w:left="0"/>
              <w:rPr>
                <w:rFonts w:ascii="Franklin Gothic Book" w:hAnsi="Franklin Gothic Book"/>
                <w:b/>
                <w:sz w:val="20"/>
                <w:szCs w:val="20"/>
              </w:rPr>
            </w:pPr>
            <w:r w:rsidRPr="00C53388">
              <w:rPr>
                <w:rFonts w:ascii="Franklin Gothic Book" w:hAnsi="Franklin Gothic Book"/>
                <w:b/>
                <w:sz w:val="20"/>
                <w:szCs w:val="20"/>
              </w:rPr>
              <w:t>Szövegesen:</w:t>
            </w:r>
          </w:p>
        </w:tc>
      </w:tr>
      <w:tr w:rsidR="00E462BD" w:rsidRPr="00CB71FA" w14:paraId="08A2ABDF" w14:textId="77777777" w:rsidTr="009061EC">
        <w:tc>
          <w:tcPr>
            <w:tcW w:w="9062" w:type="dxa"/>
            <w:gridSpan w:val="9"/>
          </w:tcPr>
          <w:p w14:paraId="5536EBB6" w14:textId="77777777" w:rsidR="00E462BD" w:rsidRPr="00C53388" w:rsidRDefault="00E462BD" w:rsidP="009C3996">
            <w:pPr>
              <w:pStyle w:val="Listaszerbekezds"/>
              <w:ind w:left="0"/>
              <w:jc w:val="center"/>
              <w:rPr>
                <w:rFonts w:ascii="Franklin Gothic Book" w:hAnsi="Franklin Gothic Book"/>
                <w:sz w:val="20"/>
                <w:szCs w:val="20"/>
              </w:rPr>
            </w:pPr>
          </w:p>
          <w:p w14:paraId="36FD76DD" w14:textId="77777777" w:rsidR="00E462BD" w:rsidRPr="00C53388" w:rsidRDefault="00E462BD" w:rsidP="009C3996">
            <w:pPr>
              <w:pStyle w:val="Listaszerbekezds"/>
              <w:ind w:left="0"/>
              <w:jc w:val="center"/>
              <w:rPr>
                <w:rFonts w:ascii="Franklin Gothic Book" w:hAnsi="Franklin Gothic Book"/>
                <w:sz w:val="20"/>
                <w:szCs w:val="20"/>
              </w:rPr>
            </w:pPr>
          </w:p>
          <w:p w14:paraId="34C5DCA5" w14:textId="77777777" w:rsidR="00E462BD" w:rsidRPr="00C53388" w:rsidRDefault="00E462BD" w:rsidP="009C3996">
            <w:pPr>
              <w:pStyle w:val="Listaszerbekezds"/>
              <w:ind w:left="0"/>
              <w:jc w:val="center"/>
              <w:rPr>
                <w:rFonts w:ascii="Franklin Gothic Book" w:hAnsi="Franklin Gothic Book"/>
                <w:sz w:val="20"/>
                <w:szCs w:val="20"/>
              </w:rPr>
            </w:pPr>
          </w:p>
          <w:p w14:paraId="25AE700C" w14:textId="77777777" w:rsidR="00E462BD" w:rsidRPr="00C53388" w:rsidRDefault="00E462BD" w:rsidP="009C3996">
            <w:pPr>
              <w:pStyle w:val="Listaszerbekezds"/>
              <w:ind w:left="0"/>
              <w:jc w:val="center"/>
              <w:rPr>
                <w:rFonts w:ascii="Franklin Gothic Book" w:hAnsi="Franklin Gothic Book"/>
                <w:sz w:val="20"/>
                <w:szCs w:val="20"/>
              </w:rPr>
            </w:pPr>
          </w:p>
          <w:p w14:paraId="300D487D"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23CC3ECF" w14:textId="77777777" w:rsidTr="00C53388">
        <w:trPr>
          <w:trHeight w:val="511"/>
        </w:trPr>
        <w:tc>
          <w:tcPr>
            <w:tcW w:w="9062" w:type="dxa"/>
            <w:gridSpan w:val="9"/>
            <w:vAlign w:val="center"/>
          </w:tcPr>
          <w:p w14:paraId="46436D7D" w14:textId="147D2339"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A szivattyú ….                                                megfelelő/nem megfelelő (</w:t>
            </w:r>
            <w:r w:rsidR="00F9387B" w:rsidRPr="00C53388">
              <w:rPr>
                <w:rFonts w:ascii="Franklin Gothic Book" w:hAnsi="Franklin Gothic Book"/>
                <w:b/>
                <w:sz w:val="20"/>
                <w:szCs w:val="20"/>
              </w:rPr>
              <w:t xml:space="preserve">a </w:t>
            </w:r>
            <w:r w:rsidRPr="00C53388">
              <w:rPr>
                <w:rFonts w:ascii="Franklin Gothic Book" w:hAnsi="Franklin Gothic Book"/>
                <w:b/>
                <w:sz w:val="20"/>
                <w:szCs w:val="20"/>
              </w:rPr>
              <w:t>helyes választ húzza alá)</w:t>
            </w:r>
          </w:p>
        </w:tc>
      </w:tr>
    </w:tbl>
    <w:p w14:paraId="6D926257" w14:textId="77777777" w:rsidR="00E462BD" w:rsidRPr="00CB71FA" w:rsidRDefault="00E462BD" w:rsidP="00E462BD">
      <w:pPr>
        <w:rPr>
          <w:rFonts w:ascii="Franklin Gothic Book" w:hAnsi="Franklin Gothic Book"/>
        </w:rPr>
      </w:pPr>
      <w:r w:rsidRPr="00CB71FA">
        <w:rPr>
          <w:rFonts w:ascii="Franklin Gothic Book" w:hAnsi="Franklin Gothic Book"/>
        </w:rPr>
        <w:br w:type="page"/>
      </w:r>
    </w:p>
    <w:p w14:paraId="67C7853A" w14:textId="1FBCF3D6" w:rsidR="00B41312" w:rsidRPr="00C53388" w:rsidRDefault="00E462BD" w:rsidP="009C3996">
      <w:pPr>
        <w:jc w:val="both"/>
        <w:rPr>
          <w:rFonts w:ascii="Franklin Gothic Book" w:hAnsi="Franklin Gothic Book"/>
          <w:b/>
          <w:bCs/>
          <w:sz w:val="20"/>
          <w:szCs w:val="20"/>
        </w:rPr>
      </w:pPr>
      <w:r w:rsidRPr="00C53388">
        <w:rPr>
          <w:rFonts w:ascii="Franklin Gothic Book" w:hAnsi="Franklin Gothic Book"/>
          <w:b/>
          <w:sz w:val="20"/>
          <w:szCs w:val="20"/>
        </w:rPr>
        <w:lastRenderedPageBreak/>
        <w:t xml:space="preserve">Megjegyzések: </w:t>
      </w:r>
    </w:p>
    <w:p w14:paraId="566C9ABE" w14:textId="67AE5B37" w:rsidR="00DC7E40" w:rsidRPr="00CB71FA" w:rsidRDefault="00E462BD" w:rsidP="00C53388">
      <w:pPr>
        <w:jc w:val="both"/>
        <w:rPr>
          <w:rFonts w:ascii="Franklin Gothic Book" w:hAnsi="Franklin Gothic Book"/>
          <w:sz w:val="20"/>
          <w:szCs w:val="20"/>
        </w:rPr>
      </w:pPr>
      <w:r w:rsidRPr="00C53388">
        <w:rPr>
          <w:rFonts w:ascii="Franklin Gothic Book" w:hAnsi="Franklin Gothic Book"/>
          <w:sz w:val="20"/>
          <w:szCs w:val="20"/>
        </w:rPr>
        <w:t xml:space="preserve">Az első gyakorlati feladatban egy fogaskerék szivattyút kell megmérniük. A méréséhez előkészített </w:t>
      </w:r>
      <w:proofErr w:type="spellStart"/>
      <w:r w:rsidRPr="00C53388">
        <w:rPr>
          <w:rFonts w:ascii="Franklin Gothic Book" w:hAnsi="Franklin Gothic Book"/>
          <w:sz w:val="20"/>
          <w:szCs w:val="20"/>
        </w:rPr>
        <w:t>mérőhelyet</w:t>
      </w:r>
      <w:proofErr w:type="spellEnd"/>
      <w:r w:rsidRPr="00C53388">
        <w:rPr>
          <w:rFonts w:ascii="Franklin Gothic Book" w:hAnsi="Franklin Gothic Book"/>
          <w:sz w:val="20"/>
          <w:szCs w:val="20"/>
        </w:rPr>
        <w:t xml:space="preserve"> a kép ábrázolja. A szivattyú működése szempontjából fontos méret, hogy a tengelyirányú illesztési hézag minimális legyen. Ennek meghatározásához meg kell mérni a külsőfogazású kiskerék, a belsőfogazású nagykerék vastagságát mikrométerrel (a képről sajnos lemaradt), illetve a ház fogaskerekeket fogadó részének mélységét a peremtől. Ennek mérésére egy digitális mélységmérő mérőórát kapnak. Az eszköz ezred milliméter pontosságú, ami sokszor megzavarja a tanulókat.</w:t>
      </w:r>
    </w:p>
    <w:p w14:paraId="3EB157AA" w14:textId="439609AE" w:rsidR="00B41312" w:rsidRPr="00C53388" w:rsidRDefault="0036342E" w:rsidP="00C53388">
      <w:pPr>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114300" distR="114300" simplePos="0" relativeHeight="251658265" behindDoc="1" locked="0" layoutInCell="1" allowOverlap="1" wp14:anchorId="0972ED0F" wp14:editId="51C4B32B">
            <wp:simplePos x="0" y="0"/>
            <wp:positionH relativeFrom="margin">
              <wp:posOffset>1294213</wp:posOffset>
            </wp:positionH>
            <wp:positionV relativeFrom="paragraph">
              <wp:posOffset>386384</wp:posOffset>
            </wp:positionV>
            <wp:extent cx="3458210" cy="2594610"/>
            <wp:effectExtent l="152400" t="152400" r="370840" b="358140"/>
            <wp:wrapTopAndBottom/>
            <wp:docPr id="14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458210" cy="2594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956B66C" w14:textId="357796E7" w:rsidR="0036342E" w:rsidRPr="00CB71FA" w:rsidRDefault="007E0161" w:rsidP="00C53388">
      <w:pPr>
        <w:spacing w:line="276" w:lineRule="auto"/>
        <w:jc w:val="center"/>
        <w:rPr>
          <w:rFonts w:ascii="Franklin Gothic Book" w:eastAsiaTheme="minorHAnsi" w:hAnsi="Franklin Gothic Book" w:cstheme="minorBidi"/>
          <w:kern w:val="2"/>
          <w:sz w:val="20"/>
          <w:szCs w:val="20"/>
          <w14:ligatures w14:val="standardContextual"/>
        </w:rPr>
      </w:pPr>
      <w:bookmarkStart w:id="608" w:name="_Toc181091471"/>
      <w:bookmarkStart w:id="609" w:name="_Toc180674785"/>
      <w:bookmarkStart w:id="610" w:name="_Toc180995694"/>
      <w:r>
        <w:rPr>
          <w:rFonts w:ascii="Franklin Gothic Book" w:eastAsiaTheme="minorHAnsi" w:hAnsi="Franklin Gothic Book" w:cstheme="minorBidi"/>
          <w:b/>
          <w:bCs/>
          <w:kern w:val="2"/>
          <w:sz w:val="20"/>
          <w:szCs w:val="20"/>
          <w14:ligatures w14:val="standardContextual"/>
        </w:rPr>
        <w:t>154</w:t>
      </w:r>
      <w:r w:rsidR="0036342E" w:rsidRPr="00CB71FA">
        <w:rPr>
          <w:rFonts w:ascii="Franklin Gothic Book" w:eastAsiaTheme="minorHAnsi" w:hAnsi="Franklin Gothic Book" w:cstheme="minorBidi"/>
          <w:b/>
          <w:bCs/>
          <w:kern w:val="2"/>
          <w:sz w:val="20"/>
          <w:szCs w:val="20"/>
          <w14:ligatures w14:val="standardContextual"/>
        </w:rPr>
        <w:t>. ábra</w:t>
      </w:r>
      <w:r w:rsidR="0036342E" w:rsidRPr="00CB71FA">
        <w:rPr>
          <w:rFonts w:ascii="Franklin Gothic Book" w:eastAsiaTheme="minorHAnsi" w:hAnsi="Franklin Gothic Book" w:cstheme="minorBidi"/>
          <w:kern w:val="2"/>
          <w:sz w:val="20"/>
          <w:szCs w:val="20"/>
          <w14:ligatures w14:val="standardContextual"/>
        </w:rPr>
        <w:t>: Szivattyú mérőhely – saját felvétel</w:t>
      </w:r>
      <w:bookmarkEnd w:id="608"/>
    </w:p>
    <w:bookmarkEnd w:id="609"/>
    <w:bookmarkEnd w:id="610"/>
    <w:p w14:paraId="2042B26A" w14:textId="46B46C41" w:rsidR="00B41312" w:rsidRPr="00CB71FA" w:rsidRDefault="00B41312" w:rsidP="00C53388">
      <w:pPr>
        <w:jc w:val="center"/>
        <w:rPr>
          <w:rFonts w:ascii="Franklin Gothic Book" w:hAnsi="Franklin Gothic Book"/>
          <w:sz w:val="20"/>
          <w:szCs w:val="20"/>
        </w:rPr>
      </w:pPr>
    </w:p>
    <w:p w14:paraId="179E4BE0" w14:textId="39C346F4" w:rsidR="0083548A" w:rsidRPr="00CB71FA" w:rsidRDefault="0083548A" w:rsidP="00DC7E40">
      <w:pPr>
        <w:ind w:left="708"/>
        <w:rPr>
          <w:rFonts w:ascii="Franklin Gothic Book" w:hAnsi="Franklin Gothic Book"/>
          <w:sz w:val="20"/>
          <w:szCs w:val="20"/>
        </w:rPr>
      </w:pPr>
    </w:p>
    <w:p w14:paraId="04ED5FD1" w14:textId="75A090CA" w:rsidR="00E462BD" w:rsidRPr="00C53388" w:rsidRDefault="00DC7E40" w:rsidP="009C3996">
      <w:pPr>
        <w:jc w:val="both"/>
        <w:rPr>
          <w:rFonts w:ascii="Franklin Gothic Book" w:hAnsi="Franklin Gothic Book"/>
          <w:sz w:val="20"/>
          <w:szCs w:val="20"/>
        </w:rPr>
      </w:pPr>
      <w:r w:rsidRPr="00C53388">
        <w:rPr>
          <w:rFonts w:ascii="Franklin Gothic Book" w:hAnsi="Franklin Gothic Book"/>
          <w:sz w:val="20"/>
          <w:szCs w:val="20"/>
        </w:rPr>
        <w:t xml:space="preserve">A másik zavaró </w:t>
      </w:r>
      <w:r w:rsidR="00E462BD" w:rsidRPr="00C53388">
        <w:rPr>
          <w:rFonts w:ascii="Franklin Gothic Book" w:hAnsi="Franklin Gothic Book"/>
          <w:sz w:val="20"/>
          <w:szCs w:val="20"/>
        </w:rPr>
        <w:t>momentum, hogy a mérőóra relatív mérés</w:t>
      </w:r>
      <w:r w:rsidR="00F9387B" w:rsidRPr="00C53388">
        <w:rPr>
          <w:rFonts w:ascii="Franklin Gothic Book" w:hAnsi="Franklin Gothic Book"/>
          <w:sz w:val="20"/>
          <w:szCs w:val="20"/>
        </w:rPr>
        <w:t>t</w:t>
      </w:r>
      <w:r w:rsidR="00E462BD" w:rsidRPr="00C53388">
        <w:rPr>
          <w:rFonts w:ascii="Franklin Gothic Book" w:hAnsi="Franklin Gothic Book"/>
          <w:sz w:val="20"/>
          <w:szCs w:val="20"/>
        </w:rPr>
        <w:t xml:space="preserve"> végez, abszolút méret mérését nem tudja elvégezni. Ezért egy mérőhasábkészletet kapnak a tanulók</w:t>
      </w:r>
      <w:r w:rsidR="005844F3" w:rsidRPr="00C53388">
        <w:rPr>
          <w:rFonts w:ascii="Franklin Gothic Book" w:hAnsi="Franklin Gothic Book"/>
          <w:sz w:val="20"/>
          <w:szCs w:val="20"/>
        </w:rPr>
        <w:t>,</w:t>
      </w:r>
      <w:r w:rsidR="00E462BD" w:rsidRPr="00C53388">
        <w:rPr>
          <w:rFonts w:ascii="Franklin Gothic Book" w:hAnsi="Franklin Gothic Book"/>
          <w:sz w:val="20"/>
          <w:szCs w:val="20"/>
        </w:rPr>
        <w:t xml:space="preserve"> és ennek segítségével nullázzák a mérőeszközt a mérősíkhoz képest, majd mérik meg a ház mélységét. (</w:t>
      </w:r>
      <w:r w:rsidR="005844F3" w:rsidRPr="00C53388">
        <w:rPr>
          <w:rFonts w:ascii="Franklin Gothic Book" w:hAnsi="Franklin Gothic Book"/>
          <w:sz w:val="20"/>
          <w:szCs w:val="20"/>
        </w:rPr>
        <w:t xml:space="preserve">Eltelik </w:t>
      </w:r>
      <w:r w:rsidR="00E462BD" w:rsidRPr="00C53388">
        <w:rPr>
          <w:rFonts w:ascii="Franklin Gothic Book" w:hAnsi="Franklin Gothic Book"/>
          <w:sz w:val="20"/>
          <w:szCs w:val="20"/>
        </w:rPr>
        <w:t>egy kis idő, mire e próbálkozások sikerre vezetnek. Sok esetben hoznak ki elvi hibás méretet, amikor a fogaskerék vastagabb, mint a ház mélysége, és olyan is előfordul, hogy a kiszámított illesztés irreálisan nagy</w:t>
      </w:r>
      <w:r w:rsidR="009D2587" w:rsidRPr="00CB71FA">
        <w:rPr>
          <w:rFonts w:ascii="Franklin Gothic Book" w:hAnsi="Franklin Gothic Book"/>
          <w:sz w:val="20"/>
          <w:szCs w:val="20"/>
        </w:rPr>
        <w:t>)</w:t>
      </w:r>
      <w:r w:rsidR="00E462BD" w:rsidRPr="00C53388">
        <w:rPr>
          <w:rFonts w:ascii="Franklin Gothic Book" w:hAnsi="Franklin Gothic Book"/>
          <w:sz w:val="20"/>
          <w:szCs w:val="20"/>
        </w:rPr>
        <w:t>. Ennek oka sok esetben a mikrométer pontatlan (a valós mérettől 0,5 mm-</w:t>
      </w:r>
      <w:proofErr w:type="spellStart"/>
      <w:r w:rsidR="00E462BD" w:rsidRPr="00C53388">
        <w:rPr>
          <w:rFonts w:ascii="Franklin Gothic Book" w:hAnsi="Franklin Gothic Book"/>
          <w:sz w:val="20"/>
          <w:szCs w:val="20"/>
        </w:rPr>
        <w:t>rel</w:t>
      </w:r>
      <w:proofErr w:type="spellEnd"/>
      <w:r w:rsidR="00E462BD" w:rsidRPr="00C53388">
        <w:rPr>
          <w:rFonts w:ascii="Franklin Gothic Book" w:hAnsi="Franklin Gothic Book"/>
          <w:sz w:val="20"/>
          <w:szCs w:val="20"/>
        </w:rPr>
        <w:t xml:space="preserve"> „elmért”) leolvasása. Mérés közben látják, kipróbálhatják, hogy hogyan is működik a szivattyú. A fogaskerekek házba visszahelyezése is gondot okoz néha a pontos illesztés miatt. </w:t>
      </w:r>
    </w:p>
    <w:p w14:paraId="21817D3D" w14:textId="77777777" w:rsidR="00E462BD" w:rsidRPr="00C53388" w:rsidRDefault="00E462BD" w:rsidP="009C3996">
      <w:pPr>
        <w:jc w:val="both"/>
        <w:rPr>
          <w:rFonts w:ascii="Franklin Gothic Book" w:hAnsi="Franklin Gothic Book"/>
          <w:sz w:val="20"/>
          <w:szCs w:val="20"/>
        </w:rPr>
      </w:pPr>
    </w:p>
    <w:p w14:paraId="7FAE5C5B" w14:textId="77777777" w:rsidR="00E462BD" w:rsidRPr="00C53388"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t xml:space="preserve">Javasolt értékelés: </w:t>
      </w:r>
    </w:p>
    <w:p w14:paraId="5F1A0F09" w14:textId="3946FC4D"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helyesen felvett </w:t>
      </w:r>
      <w:r w:rsidR="005844F3" w:rsidRPr="00C53388">
        <w:rPr>
          <w:rFonts w:ascii="Franklin Gothic Book" w:hAnsi="Franklin Gothic Book"/>
          <w:sz w:val="20"/>
          <w:szCs w:val="20"/>
        </w:rPr>
        <w:t>mérőeszköz-</w:t>
      </w:r>
      <w:r w:rsidRPr="00C53388">
        <w:rPr>
          <w:rFonts w:ascii="Franklin Gothic Book" w:hAnsi="Franklin Gothic Book"/>
          <w:sz w:val="20"/>
          <w:szCs w:val="20"/>
        </w:rPr>
        <w:t>táblázat maximum 10 pont.</w:t>
      </w:r>
    </w:p>
    <w:p w14:paraId="05BFAF67" w14:textId="7349F9D9"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csoportnak </w:t>
      </w:r>
      <w:r w:rsidR="005844F3" w:rsidRPr="00C53388">
        <w:rPr>
          <w:rFonts w:ascii="Franklin Gothic Book" w:hAnsi="Franklin Gothic Book"/>
          <w:sz w:val="20"/>
          <w:szCs w:val="20"/>
        </w:rPr>
        <w:t xml:space="preserve">3×3 </w:t>
      </w:r>
      <w:r w:rsidRPr="00C53388">
        <w:rPr>
          <w:rFonts w:ascii="Franklin Gothic Book" w:hAnsi="Franklin Gothic Book"/>
          <w:sz w:val="20"/>
          <w:szCs w:val="20"/>
        </w:rPr>
        <w:t xml:space="preserve">mérést kell elvégeznie. Három átlageredményt kell kiszámolniuk. Az átlageredménynél a </w:t>
      </w:r>
      <w:r w:rsidRPr="00C53388">
        <w:rPr>
          <w:rFonts w:ascii="Franklin Gothic Book" w:hAnsi="Franklin Gothic Book"/>
          <w:b/>
          <w:sz w:val="20"/>
          <w:szCs w:val="20"/>
        </w:rPr>
        <w:t>tanulói csoport képességeihez igazítva</w:t>
      </w:r>
      <w:r w:rsidRPr="00C53388">
        <w:rPr>
          <w:rFonts w:ascii="Franklin Gothic Book" w:hAnsi="Franklin Gothic Book"/>
          <w:sz w:val="20"/>
          <w:szCs w:val="20"/>
        </w:rPr>
        <w:t xml:space="preserve"> a helyes eredménytől (mely előzetes oktatói mérést jelent) való eltérés függvényében az alap 25 pontból minden 0.01</w:t>
      </w:r>
      <w:r w:rsidR="005844F3" w:rsidRPr="00C53388">
        <w:rPr>
          <w:rFonts w:ascii="Franklin Gothic Book" w:hAnsi="Franklin Gothic Book"/>
          <w:sz w:val="20"/>
          <w:szCs w:val="20"/>
        </w:rPr>
        <w:t xml:space="preserve"> </w:t>
      </w:r>
      <w:r w:rsidRPr="00C53388">
        <w:rPr>
          <w:rFonts w:ascii="Franklin Gothic Book" w:hAnsi="Franklin Gothic Book"/>
          <w:sz w:val="20"/>
          <w:szCs w:val="20"/>
        </w:rPr>
        <w:t>mm eltérés egy (gyengébb képességű csoport)</w:t>
      </w:r>
      <w:r w:rsidR="005844F3" w:rsidRPr="00C53388">
        <w:rPr>
          <w:rFonts w:ascii="Franklin Gothic Book" w:hAnsi="Franklin Gothic Book"/>
          <w:sz w:val="20"/>
          <w:szCs w:val="20"/>
        </w:rPr>
        <w:t xml:space="preserve"> </w:t>
      </w:r>
      <w:r w:rsidRPr="00C53388">
        <w:rPr>
          <w:rFonts w:ascii="Franklin Gothic Book" w:hAnsi="Franklin Gothic Book"/>
          <w:sz w:val="20"/>
          <w:szCs w:val="20"/>
        </w:rPr>
        <w:t>/</w:t>
      </w:r>
      <w:r w:rsidR="005844F3" w:rsidRPr="00C53388">
        <w:rPr>
          <w:rFonts w:ascii="Franklin Gothic Book" w:hAnsi="Franklin Gothic Book"/>
          <w:sz w:val="20"/>
          <w:szCs w:val="20"/>
        </w:rPr>
        <w:t xml:space="preserve"> </w:t>
      </w:r>
      <w:r w:rsidRPr="00C53388">
        <w:rPr>
          <w:rFonts w:ascii="Franklin Gothic Book" w:hAnsi="Franklin Gothic Book"/>
          <w:sz w:val="20"/>
          <w:szCs w:val="20"/>
        </w:rPr>
        <w:t>kettő (közepes képességű csoport)</w:t>
      </w:r>
      <w:r w:rsidR="005844F3" w:rsidRPr="00C53388">
        <w:rPr>
          <w:rFonts w:ascii="Franklin Gothic Book" w:hAnsi="Franklin Gothic Book"/>
          <w:sz w:val="20"/>
          <w:szCs w:val="20"/>
        </w:rPr>
        <w:t xml:space="preserve"> </w:t>
      </w:r>
      <w:r w:rsidRPr="00C53388">
        <w:rPr>
          <w:rFonts w:ascii="Franklin Gothic Book" w:hAnsi="Franklin Gothic Book"/>
          <w:sz w:val="20"/>
          <w:szCs w:val="20"/>
        </w:rPr>
        <w:t>/ három (jó képességű csoport)</w:t>
      </w:r>
      <w:r w:rsidR="005844F3" w:rsidRPr="00C53388">
        <w:rPr>
          <w:rFonts w:ascii="Franklin Gothic Book" w:hAnsi="Franklin Gothic Book"/>
          <w:sz w:val="20"/>
          <w:szCs w:val="20"/>
        </w:rPr>
        <w:t xml:space="preserve"> </w:t>
      </w:r>
      <w:r w:rsidRPr="00C53388">
        <w:rPr>
          <w:rFonts w:ascii="Franklin Gothic Book" w:hAnsi="Franklin Gothic Book"/>
          <w:sz w:val="20"/>
          <w:szCs w:val="20"/>
        </w:rPr>
        <w:t>… pont levonást jelent.</w:t>
      </w:r>
    </w:p>
    <w:p w14:paraId="25B8C1CF" w14:textId="77777777"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A minősítésnél adható 15 pont teljesen levonandó, ha a mérés elvi hibás, tehát a fogaskerék (egy vagy mindkettő) vastagsági mérete meghaladja a ház mélységi méretét.</w:t>
      </w:r>
    </w:p>
    <w:p w14:paraId="3BEFEF4D" w14:textId="5656E57D"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Elvileg helyes eredményeknél a szöveges részben a mért értékek alapján történő indoklás helyessége alapján adható pont.</w:t>
      </w:r>
    </w:p>
    <w:p w14:paraId="72D88CD5" w14:textId="77777777" w:rsidR="005E6D35" w:rsidRPr="00C53388" w:rsidRDefault="005E6D35" w:rsidP="009C3996">
      <w:pPr>
        <w:jc w:val="both"/>
        <w:rPr>
          <w:rFonts w:ascii="Franklin Gothic Book" w:hAnsi="Franklin Gothic Book"/>
          <w:sz w:val="20"/>
          <w:szCs w:val="20"/>
        </w:rPr>
      </w:pPr>
    </w:p>
    <w:p w14:paraId="7EBC3349" w14:textId="77777777" w:rsidR="00E462BD" w:rsidRPr="00C53388"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t xml:space="preserve">A teljes feladat </w:t>
      </w:r>
      <w:proofErr w:type="spellStart"/>
      <w:r w:rsidRPr="00C53388">
        <w:rPr>
          <w:rFonts w:ascii="Franklin Gothic Book" w:hAnsi="Franklin Gothic Book"/>
          <w:b/>
          <w:sz w:val="20"/>
          <w:szCs w:val="20"/>
        </w:rPr>
        <w:t>összpontszáma</w:t>
      </w:r>
      <w:proofErr w:type="spellEnd"/>
      <w:r w:rsidRPr="00C53388">
        <w:rPr>
          <w:rFonts w:ascii="Franklin Gothic Book" w:hAnsi="Franklin Gothic Book"/>
          <w:b/>
          <w:sz w:val="20"/>
          <w:szCs w:val="20"/>
        </w:rPr>
        <w:t xml:space="preserve"> 100 pont.</w:t>
      </w:r>
    </w:p>
    <w:p w14:paraId="15088151" w14:textId="77777777" w:rsidR="00E462BD" w:rsidRPr="00C53388" w:rsidRDefault="00E462BD" w:rsidP="009C3996">
      <w:pPr>
        <w:rPr>
          <w:rFonts w:ascii="Franklin Gothic Book" w:hAnsi="Franklin Gothic Book"/>
          <w:b/>
          <w:sz w:val="20"/>
          <w:szCs w:val="20"/>
        </w:rPr>
      </w:pPr>
      <w:r w:rsidRPr="00C53388">
        <w:rPr>
          <w:rFonts w:ascii="Franklin Gothic Book" w:hAnsi="Franklin Gothic Book"/>
          <w:b/>
          <w:sz w:val="20"/>
          <w:szCs w:val="20"/>
        </w:rPr>
        <w:br w:type="page"/>
      </w:r>
    </w:p>
    <w:p w14:paraId="2463D526" w14:textId="25A46265" w:rsidR="008D63A6" w:rsidRPr="00CB71FA"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lastRenderedPageBreak/>
        <w:t xml:space="preserve">Második gyakorlati feladat: </w:t>
      </w:r>
      <w:r w:rsidRPr="00C53388">
        <w:rPr>
          <w:rFonts w:ascii="Franklin Gothic Book" w:hAnsi="Franklin Gothic Book"/>
          <w:bCs/>
          <w:sz w:val="20"/>
          <w:szCs w:val="20"/>
        </w:rPr>
        <w:t>Bolygómű működése.</w:t>
      </w:r>
      <w:r w:rsidRPr="00C53388">
        <w:rPr>
          <w:rFonts w:ascii="Franklin Gothic Book" w:hAnsi="Franklin Gothic Book"/>
          <w:b/>
          <w:sz w:val="20"/>
          <w:szCs w:val="20"/>
        </w:rPr>
        <w:t xml:space="preserve"> </w:t>
      </w:r>
    </w:p>
    <w:p w14:paraId="471E884F" w14:textId="77777777" w:rsidR="00207B81" w:rsidRPr="00CB71FA" w:rsidRDefault="00207B81" w:rsidP="009C3996">
      <w:pPr>
        <w:jc w:val="both"/>
        <w:rPr>
          <w:rFonts w:ascii="Franklin Gothic Book" w:hAnsi="Franklin Gothic Book"/>
          <w:sz w:val="20"/>
          <w:szCs w:val="20"/>
        </w:rPr>
      </w:pPr>
    </w:p>
    <w:p w14:paraId="61CF515B" w14:textId="6267069C" w:rsidR="00207B81" w:rsidRPr="00CB71FA" w:rsidRDefault="00207B81" w:rsidP="009C3996">
      <w:pPr>
        <w:jc w:val="both"/>
        <w:rPr>
          <w:rFonts w:ascii="Franklin Gothic Book" w:hAnsi="Franklin Gothic Book"/>
          <w:sz w:val="20"/>
          <w:szCs w:val="20"/>
        </w:rPr>
      </w:pPr>
    </w:p>
    <w:p w14:paraId="0255B567" w14:textId="2E5F7962" w:rsidR="00E462BD" w:rsidRPr="00C53388" w:rsidRDefault="004F17E6" w:rsidP="009C3996">
      <w:pPr>
        <w:jc w:val="both"/>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114300" distR="114300" simplePos="0" relativeHeight="251658266" behindDoc="0" locked="0" layoutInCell="1" allowOverlap="1" wp14:anchorId="4162D661" wp14:editId="48077F2F">
            <wp:simplePos x="0" y="0"/>
            <wp:positionH relativeFrom="margin">
              <wp:posOffset>152400</wp:posOffset>
            </wp:positionH>
            <wp:positionV relativeFrom="paragraph">
              <wp:posOffset>120015</wp:posOffset>
            </wp:positionV>
            <wp:extent cx="2012950" cy="2683510"/>
            <wp:effectExtent l="152400" t="152400" r="368300" b="364490"/>
            <wp:wrapSquare wrapText="bothSides"/>
            <wp:docPr id="15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4"/>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012950" cy="2683510"/>
                    </a:xfrm>
                    <a:prstGeom prst="rect">
                      <a:avLst/>
                    </a:prstGeom>
                    <a:ln>
                      <a:noFill/>
                    </a:ln>
                    <a:effectLst>
                      <a:outerShdw blurRad="292100" dist="139700" dir="2700000" algn="tl" rotWithShape="0">
                        <a:srgbClr val="333333">
                          <a:alpha val="65000"/>
                        </a:srgbClr>
                      </a:outerShdw>
                    </a:effectLst>
                  </pic:spPr>
                </pic:pic>
              </a:graphicData>
            </a:graphic>
          </wp:anchor>
        </w:drawing>
      </w:r>
      <w:r w:rsidR="00E462BD" w:rsidRPr="00C53388">
        <w:rPr>
          <w:rFonts w:ascii="Franklin Gothic Book" w:hAnsi="Franklin Gothic Book"/>
          <w:sz w:val="20"/>
          <w:szCs w:val="20"/>
        </w:rPr>
        <w:t xml:space="preserve">A hidromechanikus váltók alapját a bolygóművek adják. A CVT váltóknál az irányváltó egységek általában bolygóművesek. A bolygómű megértése kizárólag rajz, kép, </w:t>
      </w:r>
      <w:r w:rsidR="005844F3" w:rsidRPr="00C53388">
        <w:rPr>
          <w:rFonts w:ascii="Franklin Gothic Book" w:hAnsi="Franklin Gothic Book"/>
          <w:sz w:val="20"/>
          <w:szCs w:val="20"/>
        </w:rPr>
        <w:t xml:space="preserve">videó </w:t>
      </w:r>
      <w:r w:rsidR="00E462BD" w:rsidRPr="00C53388">
        <w:rPr>
          <w:rFonts w:ascii="Franklin Gothic Book" w:hAnsi="Franklin Gothic Book"/>
          <w:sz w:val="20"/>
          <w:szCs w:val="20"/>
        </w:rPr>
        <w:t xml:space="preserve">alapján elég erős térbeli képzelőerőt feltételez. Ezért a tanulók kapnak egy bolygóműmakettet (a képen látható, NDK gyártmányú, valószínűleg minden nagyobb </w:t>
      </w:r>
      <w:proofErr w:type="spellStart"/>
      <w:r w:rsidR="00E462BD" w:rsidRPr="00C53388">
        <w:rPr>
          <w:rFonts w:ascii="Franklin Gothic Book" w:hAnsi="Franklin Gothic Book"/>
          <w:sz w:val="20"/>
          <w:szCs w:val="20"/>
        </w:rPr>
        <w:t>gépjárműves</w:t>
      </w:r>
      <w:proofErr w:type="spellEnd"/>
      <w:r w:rsidR="00E462BD" w:rsidRPr="00C53388">
        <w:rPr>
          <w:rFonts w:ascii="Franklin Gothic Book" w:hAnsi="Franklin Gothic Book"/>
          <w:sz w:val="20"/>
          <w:szCs w:val="20"/>
        </w:rPr>
        <w:t xml:space="preserve"> oktatási múlttal rendelkező intézményben megtalálható)</w:t>
      </w:r>
      <w:r w:rsidR="005844F3" w:rsidRPr="00C53388">
        <w:rPr>
          <w:rFonts w:ascii="Franklin Gothic Book" w:hAnsi="Franklin Gothic Book"/>
          <w:sz w:val="20"/>
          <w:szCs w:val="20"/>
        </w:rPr>
        <w:t>,</w:t>
      </w:r>
      <w:r w:rsidR="00E462BD" w:rsidRPr="00C53388">
        <w:rPr>
          <w:rFonts w:ascii="Franklin Gothic Book" w:hAnsi="Franklin Gothic Book"/>
          <w:sz w:val="20"/>
          <w:szCs w:val="20"/>
        </w:rPr>
        <w:t xml:space="preserve"> ami nem a legegyszerűbb bolygóműváltozat. Ennek vonalas vázlatát kell elkészíteniük. Utána a bolygómű fokozatainak (üres, lassú, gyors, hátramenet) kapcsolását elemzik a tanulók. Meg kell határozniuk, hogy az egyes fokozatok hogyan jönnek létre, mely elem fékezése vagy mely elemek összekapcsolása adja az áttételt. </w:t>
      </w:r>
    </w:p>
    <w:p w14:paraId="2D1CF401" w14:textId="77777777" w:rsidR="00E462BD" w:rsidRPr="00CB71FA" w:rsidRDefault="00E462BD" w:rsidP="00E462BD">
      <w:pPr>
        <w:jc w:val="both"/>
        <w:rPr>
          <w:rFonts w:ascii="Franklin Gothic Book" w:hAnsi="Franklin Gothic Book"/>
        </w:rPr>
      </w:pPr>
    </w:p>
    <w:p w14:paraId="4AC99E0F" w14:textId="77777777" w:rsidR="00E462BD" w:rsidRPr="00CB71FA" w:rsidRDefault="00E462BD" w:rsidP="00E462BD">
      <w:pPr>
        <w:jc w:val="both"/>
        <w:rPr>
          <w:rFonts w:ascii="Franklin Gothic Book" w:hAnsi="Franklin Gothic Book"/>
        </w:rPr>
      </w:pPr>
    </w:p>
    <w:p w14:paraId="33C1922C" w14:textId="77777777" w:rsidR="00E462BD" w:rsidRPr="00CB71FA" w:rsidRDefault="00E462BD" w:rsidP="00E462BD">
      <w:pPr>
        <w:jc w:val="both"/>
        <w:rPr>
          <w:rFonts w:ascii="Franklin Gothic Book" w:hAnsi="Franklin Gothic Book"/>
        </w:rPr>
      </w:pPr>
    </w:p>
    <w:p w14:paraId="39887A48" w14:textId="77777777" w:rsidR="00DC7E40" w:rsidRPr="00CB71FA" w:rsidRDefault="00DC7E40" w:rsidP="00E462BD">
      <w:pPr>
        <w:jc w:val="both"/>
        <w:rPr>
          <w:rFonts w:ascii="Franklin Gothic Book" w:hAnsi="Franklin Gothic Book"/>
        </w:rPr>
      </w:pPr>
    </w:p>
    <w:p w14:paraId="69BF0319" w14:textId="77777777" w:rsidR="00DC7E40" w:rsidRPr="00CB71FA" w:rsidRDefault="00DC7E40" w:rsidP="00E462BD">
      <w:pPr>
        <w:jc w:val="both"/>
        <w:rPr>
          <w:rFonts w:ascii="Franklin Gothic Book" w:hAnsi="Franklin Gothic Book"/>
        </w:rPr>
      </w:pPr>
    </w:p>
    <w:p w14:paraId="34C04B50" w14:textId="77777777" w:rsidR="00DC7E40" w:rsidRPr="00CB71FA" w:rsidRDefault="00DC7E40" w:rsidP="00E462BD">
      <w:pPr>
        <w:jc w:val="both"/>
        <w:rPr>
          <w:rFonts w:ascii="Franklin Gothic Book" w:hAnsi="Franklin Gothic Book"/>
        </w:rPr>
      </w:pPr>
    </w:p>
    <w:p w14:paraId="5C84748B" w14:textId="77777777" w:rsidR="004F17E6" w:rsidRPr="00CB71FA" w:rsidRDefault="004F17E6" w:rsidP="00DC7E40">
      <w:pPr>
        <w:rPr>
          <w:rFonts w:ascii="Franklin Gothic Book" w:hAnsi="Franklin Gothic Book"/>
          <w:b/>
          <w:sz w:val="20"/>
          <w:szCs w:val="20"/>
        </w:rPr>
      </w:pPr>
    </w:p>
    <w:p w14:paraId="7256A1AF" w14:textId="77777777" w:rsidR="004F17E6" w:rsidRPr="00CB71FA" w:rsidRDefault="004F17E6" w:rsidP="00DC7E40">
      <w:pPr>
        <w:rPr>
          <w:rFonts w:ascii="Franklin Gothic Book" w:hAnsi="Franklin Gothic Book"/>
          <w:b/>
          <w:sz w:val="20"/>
          <w:szCs w:val="20"/>
        </w:rPr>
      </w:pPr>
    </w:p>
    <w:p w14:paraId="2318552F" w14:textId="77777777" w:rsidR="004F17E6" w:rsidRPr="00CB71FA" w:rsidRDefault="004F17E6" w:rsidP="00DC7E40">
      <w:pPr>
        <w:rPr>
          <w:rFonts w:ascii="Franklin Gothic Book" w:hAnsi="Franklin Gothic Book"/>
          <w:b/>
          <w:sz w:val="20"/>
          <w:szCs w:val="20"/>
        </w:rPr>
      </w:pPr>
    </w:p>
    <w:p w14:paraId="2159D3AD" w14:textId="2540A0B7" w:rsidR="0036342E" w:rsidRPr="00CB71FA" w:rsidRDefault="007E0161" w:rsidP="0036342E">
      <w:pPr>
        <w:rPr>
          <w:rFonts w:ascii="Franklin Gothic Book" w:hAnsi="Franklin Gothic Book"/>
          <w:sz w:val="20"/>
          <w:szCs w:val="20"/>
        </w:rPr>
      </w:pPr>
      <w:bookmarkStart w:id="611" w:name="_Toc181091472"/>
      <w:bookmarkStart w:id="612" w:name="_Toc180674786"/>
      <w:bookmarkStart w:id="613" w:name="_Toc180995695"/>
      <w:r>
        <w:rPr>
          <w:rFonts w:ascii="Franklin Gothic Book" w:hAnsi="Franklin Gothic Book"/>
          <w:b/>
          <w:sz w:val="20"/>
          <w:szCs w:val="20"/>
        </w:rPr>
        <w:t>155</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Bolygóműmakett – saját felvétel</w:t>
      </w:r>
      <w:bookmarkEnd w:id="611"/>
    </w:p>
    <w:bookmarkEnd w:id="612"/>
    <w:bookmarkEnd w:id="613"/>
    <w:p w14:paraId="7BA08196" w14:textId="77777777" w:rsidR="00DC7E40" w:rsidRPr="00CB71FA" w:rsidRDefault="00DC7E40" w:rsidP="00E462BD">
      <w:pPr>
        <w:jc w:val="both"/>
        <w:rPr>
          <w:rFonts w:ascii="Franklin Gothic Book" w:hAnsi="Franklin Gothic Book"/>
        </w:rPr>
      </w:pPr>
    </w:p>
    <w:p w14:paraId="133DACCC" w14:textId="77777777" w:rsidR="004F17E6" w:rsidRPr="00CB71FA" w:rsidRDefault="004F17E6" w:rsidP="00E462BD">
      <w:pPr>
        <w:jc w:val="both"/>
        <w:rPr>
          <w:rFonts w:ascii="Franklin Gothic Book" w:hAnsi="Franklin Gothic Book"/>
          <w:sz w:val="20"/>
          <w:szCs w:val="20"/>
        </w:rPr>
      </w:pPr>
    </w:p>
    <w:p w14:paraId="24116AF7" w14:textId="13BB4B1F"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A feladat indításához alkalmazott „cetli”:</w:t>
      </w:r>
    </w:p>
    <w:p w14:paraId="4B415C6C" w14:textId="1BF41747" w:rsidR="00E462BD" w:rsidRPr="00C53388" w:rsidRDefault="00D14DDB" w:rsidP="009C3996">
      <w:pPr>
        <w:jc w:val="both"/>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114300" distR="114300" simplePos="0" relativeHeight="251658246" behindDoc="0" locked="0" layoutInCell="1" allowOverlap="1" wp14:anchorId="7BD43EE0" wp14:editId="6D522957">
            <wp:simplePos x="0" y="0"/>
            <wp:positionH relativeFrom="margin">
              <wp:posOffset>5080</wp:posOffset>
            </wp:positionH>
            <wp:positionV relativeFrom="paragraph">
              <wp:posOffset>139700</wp:posOffset>
            </wp:positionV>
            <wp:extent cx="1165860" cy="1169035"/>
            <wp:effectExtent l="0" t="0" r="0" b="0"/>
            <wp:wrapSquare wrapText="bothSides"/>
            <wp:docPr id="155"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165860" cy="1169035"/>
                    </a:xfrm>
                    <a:prstGeom prst="rect">
                      <a:avLst/>
                    </a:prstGeom>
                  </pic:spPr>
                </pic:pic>
              </a:graphicData>
            </a:graphic>
            <wp14:sizeRelH relativeFrom="margin">
              <wp14:pctWidth>0</wp14:pctWidth>
            </wp14:sizeRelH>
            <wp14:sizeRelV relativeFrom="margin">
              <wp14:pctHeight>0</wp14:pctHeight>
            </wp14:sizeRelV>
          </wp:anchor>
        </w:drawing>
      </w:r>
    </w:p>
    <w:p w14:paraId="40180119" w14:textId="77777777" w:rsidR="00E462BD" w:rsidRPr="00C53388" w:rsidRDefault="00E462BD" w:rsidP="009C3996">
      <w:pPr>
        <w:jc w:val="both"/>
        <w:rPr>
          <w:rFonts w:ascii="Franklin Gothic Book" w:hAnsi="Franklin Gothic Book"/>
          <w:sz w:val="20"/>
          <w:szCs w:val="20"/>
        </w:rPr>
      </w:pPr>
    </w:p>
    <w:p w14:paraId="73EF00EF" w14:textId="77777777" w:rsidR="00E462BD" w:rsidRPr="00C53388" w:rsidRDefault="00E462BD" w:rsidP="009C3996">
      <w:pPr>
        <w:jc w:val="both"/>
        <w:rPr>
          <w:rFonts w:ascii="Franklin Gothic Book" w:hAnsi="Franklin Gothic Book"/>
          <w:sz w:val="20"/>
          <w:szCs w:val="20"/>
        </w:rPr>
      </w:pPr>
    </w:p>
    <w:p w14:paraId="4B318C0A" w14:textId="77777777" w:rsidR="004F17E6" w:rsidRPr="00CB71FA" w:rsidRDefault="00E462BD" w:rsidP="009C3996">
      <w:pPr>
        <w:jc w:val="both"/>
        <w:rPr>
          <w:rFonts w:ascii="Franklin Gothic Book" w:hAnsi="Franklin Gothic Book"/>
          <w:b/>
          <w:sz w:val="20"/>
          <w:szCs w:val="20"/>
        </w:rPr>
      </w:pPr>
      <w:r w:rsidRPr="00C53388">
        <w:rPr>
          <w:rFonts w:ascii="Franklin Gothic Book" w:hAnsi="Franklin Gothic Book"/>
          <w:sz w:val="20"/>
          <w:szCs w:val="20"/>
        </w:rPr>
        <w:t xml:space="preserve">A </w:t>
      </w:r>
      <w:r w:rsidR="005844F3" w:rsidRPr="00C53388">
        <w:rPr>
          <w:rFonts w:ascii="Franklin Gothic Book" w:hAnsi="Franklin Gothic Book"/>
          <w:sz w:val="20"/>
          <w:szCs w:val="20"/>
        </w:rPr>
        <w:t>QR-</w:t>
      </w:r>
      <w:r w:rsidRPr="00C53388">
        <w:rPr>
          <w:rFonts w:ascii="Franklin Gothic Book" w:hAnsi="Franklin Gothic Book"/>
          <w:sz w:val="20"/>
          <w:szCs w:val="20"/>
        </w:rPr>
        <w:t>kód tartalma</w:t>
      </w:r>
      <w:r w:rsidRPr="00C53388">
        <w:rPr>
          <w:rFonts w:ascii="Franklin Gothic Book" w:hAnsi="Franklin Gothic Book"/>
          <w:b/>
          <w:sz w:val="20"/>
          <w:szCs w:val="20"/>
        </w:rPr>
        <w:t xml:space="preserve">: </w:t>
      </w:r>
    </w:p>
    <w:p w14:paraId="3303BD65" w14:textId="19DCEB0A" w:rsidR="00E462BD" w:rsidRPr="00C53388" w:rsidRDefault="00E462BD" w:rsidP="009C3996">
      <w:pPr>
        <w:jc w:val="both"/>
        <w:rPr>
          <w:rFonts w:ascii="Franklin Gothic Book" w:hAnsi="Franklin Gothic Book"/>
          <w:sz w:val="20"/>
          <w:szCs w:val="20"/>
        </w:rPr>
      </w:pPr>
      <w:r w:rsidRPr="00C53388">
        <w:rPr>
          <w:rFonts w:ascii="Franklin Gothic Book" w:hAnsi="Franklin Gothic Book"/>
          <w:b/>
          <w:sz w:val="20"/>
          <w:szCs w:val="20"/>
        </w:rPr>
        <w:t>„</w:t>
      </w:r>
      <w:r w:rsidRPr="00C53388">
        <w:rPr>
          <w:rFonts w:ascii="Franklin Gothic Book" w:hAnsi="Franklin Gothic Book"/>
          <w:sz w:val="20"/>
          <w:szCs w:val="20"/>
        </w:rPr>
        <w:t xml:space="preserve">A csoport menjen az </w:t>
      </w:r>
      <w:r w:rsidR="005844F3" w:rsidRPr="00C53388">
        <w:rPr>
          <w:rFonts w:ascii="Franklin Gothic Book" w:hAnsi="Franklin Gothic Book"/>
          <w:sz w:val="20"/>
          <w:szCs w:val="20"/>
        </w:rPr>
        <w:t>»</w:t>
      </w:r>
      <w:r w:rsidRPr="00C53388">
        <w:rPr>
          <w:rFonts w:ascii="Franklin Gothic Book" w:hAnsi="Franklin Gothic Book"/>
          <w:sz w:val="20"/>
          <w:szCs w:val="20"/>
        </w:rPr>
        <w:t>XY</w:t>
      </w:r>
      <w:r w:rsidR="005844F3" w:rsidRPr="00C53388">
        <w:rPr>
          <w:rFonts w:ascii="Franklin Gothic Book" w:hAnsi="Franklin Gothic Book"/>
          <w:sz w:val="20"/>
          <w:szCs w:val="20"/>
        </w:rPr>
        <w:t>«</w:t>
      </w:r>
      <w:r w:rsidRPr="00C53388">
        <w:rPr>
          <w:rFonts w:ascii="Franklin Gothic Book" w:hAnsi="Franklin Gothic Book"/>
          <w:sz w:val="20"/>
          <w:szCs w:val="20"/>
        </w:rPr>
        <w:t xml:space="preserve"> jelzésű műhelybe. A műhelyben a tanári asztalon feladatlapot találnak. Oldják meg a feladatlapon található feladatokat</w:t>
      </w:r>
      <w:r w:rsidR="005844F3" w:rsidRPr="00C53388">
        <w:rPr>
          <w:rFonts w:ascii="Franklin Gothic Book" w:hAnsi="Franklin Gothic Book"/>
          <w:sz w:val="20"/>
          <w:szCs w:val="20"/>
        </w:rPr>
        <w:t>,</w:t>
      </w:r>
      <w:r w:rsidRPr="00C53388">
        <w:rPr>
          <w:rFonts w:ascii="Franklin Gothic Book" w:hAnsi="Franklin Gothic Book"/>
          <w:sz w:val="20"/>
          <w:szCs w:val="20"/>
        </w:rPr>
        <w:t xml:space="preserve"> és </w:t>
      </w:r>
      <w:r w:rsidR="005844F3" w:rsidRPr="00C53388">
        <w:rPr>
          <w:rFonts w:ascii="Franklin Gothic Book" w:hAnsi="Franklin Gothic Book"/>
          <w:sz w:val="20"/>
          <w:szCs w:val="20"/>
        </w:rPr>
        <w:t xml:space="preserve">a </w:t>
      </w:r>
      <w:r w:rsidRPr="00C53388">
        <w:rPr>
          <w:rFonts w:ascii="Franklin Gothic Book" w:hAnsi="Franklin Gothic Book"/>
          <w:sz w:val="20"/>
          <w:szCs w:val="20"/>
        </w:rPr>
        <w:t>kitöltött mérőlapot adják le az oktatójuknál. 50 perc áll rendelkezésükre.”</w:t>
      </w:r>
    </w:p>
    <w:p w14:paraId="3185AD2D" w14:textId="77777777" w:rsidR="00E462BD" w:rsidRPr="00CB71FA" w:rsidRDefault="00E462BD" w:rsidP="00E462BD">
      <w:pPr>
        <w:rPr>
          <w:rFonts w:ascii="Franklin Gothic Book" w:hAnsi="Franklin Gothic Book"/>
        </w:rPr>
      </w:pPr>
      <w:r w:rsidRPr="00CB71FA">
        <w:rPr>
          <w:rFonts w:ascii="Franklin Gothic Book" w:hAnsi="Franklin Gothic Book"/>
        </w:rPr>
        <w:br w:type="page"/>
      </w:r>
    </w:p>
    <w:p w14:paraId="705156E2" w14:textId="11540D73" w:rsidR="00E462BD" w:rsidRPr="00CB71FA"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lastRenderedPageBreak/>
        <w:t>A mérőhelyen (XY műhely) található feladatlap:</w:t>
      </w:r>
    </w:p>
    <w:p w14:paraId="3FEB00F9" w14:textId="77777777" w:rsidR="0053139A" w:rsidRPr="00C53388" w:rsidRDefault="0053139A" w:rsidP="009C3996">
      <w:pPr>
        <w:jc w:val="both"/>
        <w:rPr>
          <w:rFonts w:ascii="Franklin Gothic Book" w:hAnsi="Franklin Gothic Book"/>
          <w:b/>
          <w:bCs/>
          <w:sz w:val="20"/>
          <w:szCs w:val="20"/>
        </w:rPr>
      </w:pPr>
    </w:p>
    <w:tbl>
      <w:tblPr>
        <w:tblStyle w:val="Rcsostblzat"/>
        <w:tblW w:w="0" w:type="auto"/>
        <w:tblLook w:val="04A0" w:firstRow="1" w:lastRow="0" w:firstColumn="1" w:lastColumn="0" w:noHBand="0" w:noVBand="1"/>
      </w:tblPr>
      <w:tblGrid>
        <w:gridCol w:w="847"/>
        <w:gridCol w:w="1074"/>
        <w:gridCol w:w="1644"/>
        <w:gridCol w:w="170"/>
        <w:gridCol w:w="1308"/>
        <w:gridCol w:w="481"/>
        <w:gridCol w:w="719"/>
        <w:gridCol w:w="1123"/>
        <w:gridCol w:w="851"/>
        <w:gridCol w:w="845"/>
      </w:tblGrid>
      <w:tr w:rsidR="00E462BD" w:rsidRPr="00CB71FA" w14:paraId="569BAC03" w14:textId="77777777" w:rsidTr="009061EC">
        <w:tc>
          <w:tcPr>
            <w:tcW w:w="9062" w:type="dxa"/>
            <w:gridSpan w:val="10"/>
          </w:tcPr>
          <w:p w14:paraId="7B7F1D80"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FELADAT: bolygómű működése</w:t>
            </w:r>
          </w:p>
        </w:tc>
      </w:tr>
      <w:tr w:rsidR="00E462BD" w:rsidRPr="00CB71FA" w14:paraId="2D1E0621" w14:textId="77777777" w:rsidTr="009061EC">
        <w:tc>
          <w:tcPr>
            <w:tcW w:w="9062" w:type="dxa"/>
            <w:gridSpan w:val="10"/>
          </w:tcPr>
          <w:p w14:paraId="2D22DA50" w14:textId="123B609D" w:rsidR="00E462BD" w:rsidRPr="00C53388" w:rsidRDefault="00502992"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 xml:space="preserve">A csapat </w:t>
            </w:r>
            <w:r w:rsidR="00E462BD" w:rsidRPr="00C53388">
              <w:rPr>
                <w:rFonts w:ascii="Franklin Gothic Book" w:hAnsi="Franklin Gothic Book"/>
                <w:bCs/>
                <w:sz w:val="20"/>
                <w:szCs w:val="20"/>
              </w:rPr>
              <w:t>neve:</w:t>
            </w:r>
          </w:p>
        </w:tc>
      </w:tr>
      <w:tr w:rsidR="00E462BD" w:rsidRPr="00CB71FA" w14:paraId="2627C74B" w14:textId="77777777" w:rsidTr="009061EC">
        <w:tc>
          <w:tcPr>
            <w:tcW w:w="9062" w:type="dxa"/>
            <w:gridSpan w:val="10"/>
          </w:tcPr>
          <w:p w14:paraId="73DDFC5F" w14:textId="77777777" w:rsidR="00E462BD" w:rsidRPr="00C53388" w:rsidRDefault="00E462BD"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Csapattagok:</w:t>
            </w:r>
          </w:p>
        </w:tc>
      </w:tr>
      <w:tr w:rsidR="00E462BD" w:rsidRPr="00CB71FA" w14:paraId="4E8F63A2" w14:textId="77777777" w:rsidTr="009061EC">
        <w:tc>
          <w:tcPr>
            <w:tcW w:w="9062" w:type="dxa"/>
            <w:gridSpan w:val="10"/>
          </w:tcPr>
          <w:p w14:paraId="5F15489C" w14:textId="0AF61E1C" w:rsidR="00E462BD" w:rsidRPr="00C53388" w:rsidRDefault="00E462BD"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A feladatmegoldás időpontja:</w:t>
            </w:r>
          </w:p>
        </w:tc>
      </w:tr>
      <w:tr w:rsidR="00E462BD" w:rsidRPr="00CB71FA" w14:paraId="31530F2F" w14:textId="77777777" w:rsidTr="009061EC">
        <w:tc>
          <w:tcPr>
            <w:tcW w:w="9062" w:type="dxa"/>
            <w:gridSpan w:val="10"/>
          </w:tcPr>
          <w:p w14:paraId="6B623333"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 feladat leírása:</w:t>
            </w:r>
          </w:p>
        </w:tc>
      </w:tr>
      <w:tr w:rsidR="00E462BD" w:rsidRPr="00CB71FA" w14:paraId="202A1919" w14:textId="77777777" w:rsidTr="00C53388">
        <w:trPr>
          <w:trHeight w:val="1093"/>
        </w:trPr>
        <w:tc>
          <w:tcPr>
            <w:tcW w:w="9062" w:type="dxa"/>
            <w:gridSpan w:val="10"/>
          </w:tcPr>
          <w:p w14:paraId="5A7A4807" w14:textId="7C373CC4" w:rsidR="00E462BD" w:rsidRPr="00C53388" w:rsidRDefault="00E462BD" w:rsidP="00C53388">
            <w:pPr>
              <w:pStyle w:val="Listaszerbekezds"/>
              <w:ind w:left="0"/>
              <w:rPr>
                <w:rFonts w:ascii="Franklin Gothic Book" w:hAnsi="Franklin Gothic Book"/>
                <w:sz w:val="20"/>
                <w:szCs w:val="20"/>
              </w:rPr>
            </w:pPr>
            <w:r w:rsidRPr="00C53388">
              <w:rPr>
                <w:rFonts w:ascii="Franklin Gothic Book" w:hAnsi="Franklin Gothic Book"/>
                <w:sz w:val="20"/>
                <w:szCs w:val="20"/>
              </w:rPr>
              <w:t xml:space="preserve">Készítse el az előkészített bolygómű vonalas vázlatát! A vázlat készítéséhez az előzetes nyomvonalak </w:t>
            </w:r>
            <w:proofErr w:type="gramStart"/>
            <w:r w:rsidRPr="00C53388">
              <w:rPr>
                <w:rFonts w:ascii="Franklin Gothic Book" w:hAnsi="Franklin Gothic Book"/>
                <w:sz w:val="20"/>
                <w:szCs w:val="20"/>
              </w:rPr>
              <w:t>adnak</w:t>
            </w:r>
            <w:r w:rsidRPr="00CB71FA">
              <w:rPr>
                <w:rFonts w:ascii="Franklin Gothic Book" w:hAnsi="Franklin Gothic Book"/>
                <w:sz w:val="20"/>
                <w:szCs w:val="20"/>
              </w:rPr>
              <w:t xml:space="preserve"> </w:t>
            </w:r>
            <w:r w:rsidRPr="00C53388">
              <w:rPr>
                <w:rFonts w:ascii="Franklin Gothic Book" w:hAnsi="Franklin Gothic Book"/>
                <w:sz w:val="20"/>
                <w:szCs w:val="20"/>
              </w:rPr>
              <w:t>segítséget</w:t>
            </w:r>
            <w:proofErr w:type="gramEnd"/>
            <w:r w:rsidRPr="00C53388">
              <w:rPr>
                <w:rFonts w:ascii="Franklin Gothic Book" w:hAnsi="Franklin Gothic Book"/>
                <w:sz w:val="20"/>
                <w:szCs w:val="20"/>
              </w:rPr>
              <w:t>! Tüntesse fel a vázlaton a fogaskerekek számozását (</w:t>
            </w:r>
            <w:proofErr w:type="spellStart"/>
            <w:r w:rsidRPr="00C53388">
              <w:rPr>
                <w:rFonts w:ascii="Franklin Gothic Book" w:hAnsi="Franklin Gothic Book"/>
                <w:sz w:val="20"/>
                <w:szCs w:val="20"/>
              </w:rPr>
              <w:t>Z</w:t>
            </w:r>
            <w:r w:rsidRPr="00C53388">
              <w:rPr>
                <w:rFonts w:ascii="Franklin Gothic Book" w:hAnsi="Franklin Gothic Book"/>
                <w:sz w:val="20"/>
                <w:szCs w:val="20"/>
                <w:vertAlign w:val="subscript"/>
              </w:rPr>
              <w:t>index</w:t>
            </w:r>
            <w:proofErr w:type="spellEnd"/>
            <w:r w:rsidRPr="00C53388">
              <w:rPr>
                <w:rFonts w:ascii="Franklin Gothic Book" w:hAnsi="Franklin Gothic Book"/>
                <w:sz w:val="20"/>
                <w:szCs w:val="20"/>
              </w:rPr>
              <w:t>)! Határozza meg a fogaskerekek feladatait! Tüntesse fel a kapcsolóelemeket (jelölés: kuplung=</w:t>
            </w:r>
            <w:r w:rsidRPr="00C53388">
              <w:rPr>
                <w:rFonts w:ascii="Franklin Gothic Book" w:hAnsi="Franklin Gothic Book"/>
                <w:b/>
                <w:sz w:val="20"/>
                <w:szCs w:val="20"/>
              </w:rPr>
              <w:t>K</w:t>
            </w:r>
            <w:r w:rsidRPr="00C53388">
              <w:rPr>
                <w:rFonts w:ascii="Franklin Gothic Book" w:hAnsi="Franklin Gothic Book"/>
                <w:sz w:val="20"/>
                <w:szCs w:val="20"/>
              </w:rPr>
              <w:t>/fék=</w:t>
            </w:r>
            <w:r w:rsidRPr="00C53388">
              <w:rPr>
                <w:rFonts w:ascii="Franklin Gothic Book" w:hAnsi="Franklin Gothic Book"/>
                <w:b/>
                <w:sz w:val="20"/>
                <w:szCs w:val="20"/>
              </w:rPr>
              <w:t>F</w:t>
            </w:r>
            <w:r w:rsidRPr="00C53388">
              <w:rPr>
                <w:rFonts w:ascii="Franklin Gothic Book" w:hAnsi="Franklin Gothic Book"/>
                <w:sz w:val="20"/>
                <w:szCs w:val="20"/>
              </w:rPr>
              <w:t xml:space="preserve">) melyek a </w:t>
            </w:r>
            <w:proofErr w:type="spellStart"/>
            <w:r w:rsidRPr="00C53388">
              <w:rPr>
                <w:rFonts w:ascii="Franklin Gothic Book" w:hAnsi="Franklin Gothic Book"/>
                <w:sz w:val="20"/>
                <w:szCs w:val="20"/>
              </w:rPr>
              <w:t>fokozatokat</w:t>
            </w:r>
            <w:proofErr w:type="spellEnd"/>
            <w:r w:rsidRPr="00C53388">
              <w:rPr>
                <w:rFonts w:ascii="Franklin Gothic Book" w:hAnsi="Franklin Gothic Book"/>
                <w:sz w:val="20"/>
                <w:szCs w:val="20"/>
              </w:rPr>
              <w:t xml:space="preserve"> bekapcsolják! Az alkatrészek számozását a nyomaték bemeneti oldal felől kezdje!</w:t>
            </w:r>
          </w:p>
        </w:tc>
      </w:tr>
      <w:tr w:rsidR="00E462BD" w:rsidRPr="00CB71FA" w14:paraId="20969D5B" w14:textId="77777777" w:rsidTr="009061EC">
        <w:trPr>
          <w:trHeight w:val="3273"/>
        </w:trPr>
        <w:tc>
          <w:tcPr>
            <w:tcW w:w="9062" w:type="dxa"/>
            <w:gridSpan w:val="10"/>
          </w:tcPr>
          <w:p w14:paraId="0A11A4C9" w14:textId="77777777" w:rsidR="00E462BD" w:rsidRPr="00C53388" w:rsidRDefault="00E462BD" w:rsidP="009C3996">
            <w:pPr>
              <w:pStyle w:val="Listaszerbekezds"/>
              <w:ind w:left="0"/>
              <w:jc w:val="center"/>
              <w:rPr>
                <w:rFonts w:ascii="Franklin Gothic Book" w:hAnsi="Franklin Gothic Book"/>
                <w:sz w:val="20"/>
                <w:szCs w:val="20"/>
              </w:rPr>
            </w:pPr>
          </w:p>
          <w:p w14:paraId="61EB582F" w14:textId="254498B1" w:rsidR="00E462BD" w:rsidRPr="00C53388" w:rsidRDefault="00E462BD" w:rsidP="009C3996">
            <w:pPr>
              <w:pStyle w:val="Listaszerbekezds"/>
              <w:ind w:left="0"/>
              <w:jc w:val="center"/>
              <w:rPr>
                <w:rFonts w:ascii="Franklin Gothic Book" w:hAnsi="Franklin Gothic Book"/>
                <w:sz w:val="20"/>
                <w:szCs w:val="20"/>
              </w:rPr>
            </w:pPr>
            <w:r w:rsidRPr="00CB71FA">
              <w:rPr>
                <w:rFonts w:ascii="Franklin Gothic Book" w:hAnsi="Franklin Gothic Book"/>
                <w:sz w:val="20"/>
                <w:szCs w:val="20"/>
              </w:rPr>
              <w:object w:dxaOrig="9972" w:dyaOrig="7944" w14:anchorId="125776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327.6pt;height:260.95pt" o:ole="">
                  <v:imagedata r:id="rId195" o:title=""/>
                </v:shape>
                <o:OLEObject Type="Embed" ProgID="Paint.Picture" ShapeID="_x0000_i1052" DrawAspect="Content" ObjectID="_1794387604" r:id="rId196"/>
              </w:object>
            </w:r>
          </w:p>
          <w:p w14:paraId="1CA2E083" w14:textId="5630E75B" w:rsidR="00E462BD" w:rsidRPr="00C53388" w:rsidRDefault="00154045" w:rsidP="009C3996">
            <w:pPr>
              <w:pStyle w:val="Listaszerbekezds"/>
              <w:ind w:left="0"/>
              <w:jc w:val="center"/>
              <w:rPr>
                <w:rFonts w:ascii="Franklin Gothic Book" w:hAnsi="Franklin Gothic Book"/>
                <w:b/>
                <w:sz w:val="20"/>
                <w:szCs w:val="20"/>
              </w:rPr>
            </w:pPr>
            <w:proofErr w:type="gramStart"/>
            <w:r w:rsidRPr="00CB71FA">
              <w:rPr>
                <w:rFonts w:ascii="Franklin Gothic Book" w:hAnsi="Franklin Gothic Book"/>
                <w:b/>
                <w:sz w:val="20"/>
                <w:szCs w:val="20"/>
              </w:rPr>
              <w:t xml:space="preserve">Értékelés:  </w:t>
            </w:r>
            <w:r w:rsidR="00E462BD" w:rsidRPr="00C53388">
              <w:rPr>
                <w:rFonts w:ascii="Franklin Gothic Book" w:hAnsi="Franklin Gothic Book"/>
                <w:b/>
                <w:sz w:val="20"/>
                <w:szCs w:val="20"/>
              </w:rPr>
              <w:t xml:space="preserve"> </w:t>
            </w:r>
            <w:proofErr w:type="gramEnd"/>
            <w:r w:rsidR="00E462BD" w:rsidRPr="00C53388">
              <w:rPr>
                <w:rFonts w:ascii="Franklin Gothic Book" w:hAnsi="Franklin Gothic Book"/>
                <w:b/>
                <w:sz w:val="20"/>
                <w:szCs w:val="20"/>
              </w:rPr>
              <w:t xml:space="preserve">                                         (</w:t>
            </w:r>
            <w:proofErr w:type="spellStart"/>
            <w:r w:rsidR="00E462BD" w:rsidRPr="00C53388">
              <w:rPr>
                <w:rFonts w:ascii="Franklin Gothic Book" w:hAnsi="Franklin Gothic Book"/>
                <w:b/>
                <w:sz w:val="20"/>
                <w:szCs w:val="20"/>
              </w:rPr>
              <w:t>max</w:t>
            </w:r>
            <w:proofErr w:type="spellEnd"/>
            <w:r w:rsidR="00502992" w:rsidRPr="00C53388">
              <w:rPr>
                <w:rFonts w:ascii="Franklin Gothic Book" w:hAnsi="Franklin Gothic Book"/>
                <w:b/>
                <w:sz w:val="20"/>
                <w:szCs w:val="20"/>
              </w:rPr>
              <w:t>.</w:t>
            </w:r>
            <w:r w:rsidR="00E462BD" w:rsidRPr="00C53388">
              <w:rPr>
                <w:rFonts w:ascii="Franklin Gothic Book" w:hAnsi="Franklin Gothic Book"/>
                <w:b/>
                <w:sz w:val="20"/>
                <w:szCs w:val="20"/>
              </w:rPr>
              <w:t xml:space="preserve"> pontszám</w:t>
            </w:r>
            <w:r w:rsidR="00502992" w:rsidRPr="00C53388">
              <w:rPr>
                <w:rFonts w:ascii="Franklin Gothic Book" w:hAnsi="Franklin Gothic Book"/>
                <w:b/>
                <w:sz w:val="20"/>
                <w:szCs w:val="20"/>
              </w:rPr>
              <w:t>:</w:t>
            </w:r>
            <w:r w:rsidR="00E462BD" w:rsidRPr="00C53388">
              <w:rPr>
                <w:rFonts w:ascii="Franklin Gothic Book" w:hAnsi="Franklin Gothic Book"/>
                <w:b/>
                <w:sz w:val="20"/>
                <w:szCs w:val="20"/>
              </w:rPr>
              <w:t xml:space="preserve"> 20 pont)</w:t>
            </w:r>
          </w:p>
          <w:p w14:paraId="2F8BC879"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48953173" w14:textId="77777777" w:rsidTr="009061EC">
        <w:tc>
          <w:tcPr>
            <w:tcW w:w="9062" w:type="dxa"/>
            <w:gridSpan w:val="10"/>
          </w:tcPr>
          <w:p w14:paraId="4D1F65E7" w14:textId="211B30AD"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 rajzukon bejelölt fogaskerekek funkciója („</w:t>
            </w:r>
            <w:proofErr w:type="gramStart"/>
            <w:r w:rsidRPr="00C53388">
              <w:rPr>
                <w:rFonts w:ascii="Franklin Gothic Book" w:hAnsi="Franklin Gothic Book"/>
                <w:b/>
                <w:sz w:val="20"/>
                <w:szCs w:val="20"/>
              </w:rPr>
              <w:t>x”-</w:t>
            </w:r>
            <w:proofErr w:type="gramEnd"/>
            <w:r w:rsidRPr="00C53388">
              <w:rPr>
                <w:rFonts w:ascii="Franklin Gothic Book" w:hAnsi="Franklin Gothic Book"/>
                <w:b/>
                <w:sz w:val="20"/>
                <w:szCs w:val="20"/>
              </w:rPr>
              <w:t>szel jelölje) (az értékelést az oktató tölti ki!)</w:t>
            </w:r>
          </w:p>
        </w:tc>
      </w:tr>
      <w:tr w:rsidR="00E462BD" w:rsidRPr="00CB71FA" w14:paraId="7DB594FA" w14:textId="77777777" w:rsidTr="009061EC">
        <w:tc>
          <w:tcPr>
            <w:tcW w:w="847" w:type="dxa"/>
          </w:tcPr>
          <w:p w14:paraId="1E96DD26" w14:textId="77777777" w:rsidR="00E462BD" w:rsidRPr="00C53388" w:rsidRDefault="00E462BD" w:rsidP="009C3996">
            <w:pPr>
              <w:pStyle w:val="Listaszerbekezds"/>
              <w:ind w:left="0"/>
              <w:jc w:val="center"/>
              <w:rPr>
                <w:rFonts w:ascii="Franklin Gothic Book" w:hAnsi="Franklin Gothic Book"/>
                <w:sz w:val="20"/>
                <w:szCs w:val="20"/>
              </w:rPr>
            </w:pPr>
          </w:p>
        </w:tc>
        <w:tc>
          <w:tcPr>
            <w:tcW w:w="2718" w:type="dxa"/>
            <w:gridSpan w:val="2"/>
          </w:tcPr>
          <w:p w14:paraId="1CAEC283"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napkerék</w:t>
            </w:r>
          </w:p>
        </w:tc>
        <w:tc>
          <w:tcPr>
            <w:tcW w:w="1478" w:type="dxa"/>
            <w:gridSpan w:val="2"/>
          </w:tcPr>
          <w:p w14:paraId="7768EEE8"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bolygókerék</w:t>
            </w:r>
          </w:p>
        </w:tc>
        <w:tc>
          <w:tcPr>
            <w:tcW w:w="2323" w:type="dxa"/>
            <w:gridSpan w:val="3"/>
          </w:tcPr>
          <w:p w14:paraId="0FA239E3"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gyűrű(koszorú)kerék</w:t>
            </w:r>
          </w:p>
        </w:tc>
        <w:tc>
          <w:tcPr>
            <w:tcW w:w="1696" w:type="dxa"/>
            <w:gridSpan w:val="2"/>
          </w:tcPr>
          <w:p w14:paraId="5D9379D4"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Értékelés</w:t>
            </w:r>
          </w:p>
        </w:tc>
      </w:tr>
      <w:tr w:rsidR="00E462BD" w:rsidRPr="00CB71FA" w14:paraId="4F8DB22A" w14:textId="77777777" w:rsidTr="009061EC">
        <w:tc>
          <w:tcPr>
            <w:tcW w:w="847" w:type="dxa"/>
          </w:tcPr>
          <w:p w14:paraId="3A21284B" w14:textId="77777777" w:rsidR="00E462BD" w:rsidRPr="00C53388" w:rsidRDefault="00E462BD" w:rsidP="009C3996">
            <w:pPr>
              <w:pStyle w:val="Listaszerbekezds"/>
              <w:ind w:left="0"/>
              <w:jc w:val="center"/>
              <w:rPr>
                <w:rFonts w:ascii="Franklin Gothic Book" w:hAnsi="Franklin Gothic Book"/>
                <w:sz w:val="20"/>
                <w:szCs w:val="20"/>
                <w:vertAlign w:val="subscript"/>
              </w:rPr>
            </w:pPr>
            <w:r w:rsidRPr="00C53388">
              <w:rPr>
                <w:rFonts w:ascii="Franklin Gothic Book" w:hAnsi="Franklin Gothic Book"/>
                <w:sz w:val="20"/>
                <w:szCs w:val="20"/>
              </w:rPr>
              <w:t>Z</w:t>
            </w:r>
            <w:r w:rsidRPr="00C53388">
              <w:rPr>
                <w:rFonts w:ascii="Franklin Gothic Book" w:hAnsi="Franklin Gothic Book"/>
                <w:sz w:val="20"/>
                <w:szCs w:val="20"/>
                <w:vertAlign w:val="subscript"/>
              </w:rPr>
              <w:t>1</w:t>
            </w:r>
          </w:p>
        </w:tc>
        <w:tc>
          <w:tcPr>
            <w:tcW w:w="2718" w:type="dxa"/>
            <w:gridSpan w:val="2"/>
          </w:tcPr>
          <w:p w14:paraId="25138743" w14:textId="77777777" w:rsidR="00E462BD" w:rsidRPr="00C53388" w:rsidRDefault="00E462BD" w:rsidP="009C3996">
            <w:pPr>
              <w:pStyle w:val="Listaszerbekezds"/>
              <w:ind w:left="0"/>
              <w:jc w:val="center"/>
              <w:rPr>
                <w:rFonts w:ascii="Franklin Gothic Book" w:hAnsi="Franklin Gothic Book"/>
                <w:sz w:val="20"/>
                <w:szCs w:val="20"/>
              </w:rPr>
            </w:pPr>
          </w:p>
        </w:tc>
        <w:tc>
          <w:tcPr>
            <w:tcW w:w="1478" w:type="dxa"/>
            <w:gridSpan w:val="2"/>
          </w:tcPr>
          <w:p w14:paraId="7938C9C9" w14:textId="77777777" w:rsidR="00E462BD" w:rsidRPr="00C53388" w:rsidRDefault="00E462BD" w:rsidP="009C3996">
            <w:pPr>
              <w:pStyle w:val="Listaszerbekezds"/>
              <w:ind w:left="0"/>
              <w:jc w:val="center"/>
              <w:rPr>
                <w:rFonts w:ascii="Franklin Gothic Book" w:hAnsi="Franklin Gothic Book"/>
                <w:sz w:val="20"/>
                <w:szCs w:val="20"/>
              </w:rPr>
            </w:pPr>
          </w:p>
        </w:tc>
        <w:tc>
          <w:tcPr>
            <w:tcW w:w="2323" w:type="dxa"/>
            <w:gridSpan w:val="3"/>
          </w:tcPr>
          <w:p w14:paraId="12A229EB" w14:textId="77777777" w:rsidR="00E462BD" w:rsidRPr="00C53388" w:rsidRDefault="00E462BD" w:rsidP="009C3996">
            <w:pPr>
              <w:pStyle w:val="Listaszerbekezds"/>
              <w:ind w:left="0"/>
              <w:jc w:val="center"/>
              <w:rPr>
                <w:rFonts w:ascii="Franklin Gothic Book" w:hAnsi="Franklin Gothic Book"/>
                <w:sz w:val="20"/>
                <w:szCs w:val="20"/>
              </w:rPr>
            </w:pPr>
          </w:p>
        </w:tc>
        <w:tc>
          <w:tcPr>
            <w:tcW w:w="851" w:type="dxa"/>
          </w:tcPr>
          <w:p w14:paraId="722EE69F"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3 pont</w:t>
            </w:r>
          </w:p>
        </w:tc>
        <w:tc>
          <w:tcPr>
            <w:tcW w:w="845" w:type="dxa"/>
          </w:tcPr>
          <w:p w14:paraId="0C526231"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079D93C0" w14:textId="77777777" w:rsidTr="009061EC">
        <w:tc>
          <w:tcPr>
            <w:tcW w:w="847" w:type="dxa"/>
          </w:tcPr>
          <w:p w14:paraId="09F8D039" w14:textId="77777777" w:rsidR="00E462BD" w:rsidRPr="00C53388" w:rsidRDefault="00E462BD" w:rsidP="009C3996">
            <w:pPr>
              <w:pStyle w:val="Listaszerbekezds"/>
              <w:ind w:left="0"/>
              <w:jc w:val="center"/>
              <w:rPr>
                <w:rFonts w:ascii="Franklin Gothic Book" w:hAnsi="Franklin Gothic Book"/>
                <w:sz w:val="20"/>
                <w:szCs w:val="20"/>
                <w:vertAlign w:val="subscript"/>
              </w:rPr>
            </w:pPr>
            <w:r w:rsidRPr="00C53388">
              <w:rPr>
                <w:rFonts w:ascii="Franklin Gothic Book" w:hAnsi="Franklin Gothic Book"/>
                <w:sz w:val="20"/>
                <w:szCs w:val="20"/>
              </w:rPr>
              <w:t>Z</w:t>
            </w:r>
            <w:r w:rsidRPr="00C53388">
              <w:rPr>
                <w:rFonts w:ascii="Franklin Gothic Book" w:hAnsi="Franklin Gothic Book"/>
                <w:sz w:val="20"/>
                <w:szCs w:val="20"/>
                <w:vertAlign w:val="subscript"/>
              </w:rPr>
              <w:t>2</w:t>
            </w:r>
          </w:p>
        </w:tc>
        <w:tc>
          <w:tcPr>
            <w:tcW w:w="2718" w:type="dxa"/>
            <w:gridSpan w:val="2"/>
          </w:tcPr>
          <w:p w14:paraId="2958E1D1" w14:textId="77777777" w:rsidR="00E462BD" w:rsidRPr="00C53388" w:rsidRDefault="00E462BD" w:rsidP="009C3996">
            <w:pPr>
              <w:pStyle w:val="Listaszerbekezds"/>
              <w:ind w:left="0"/>
              <w:jc w:val="center"/>
              <w:rPr>
                <w:rFonts w:ascii="Franklin Gothic Book" w:hAnsi="Franklin Gothic Book"/>
                <w:sz w:val="20"/>
                <w:szCs w:val="20"/>
              </w:rPr>
            </w:pPr>
          </w:p>
        </w:tc>
        <w:tc>
          <w:tcPr>
            <w:tcW w:w="1478" w:type="dxa"/>
            <w:gridSpan w:val="2"/>
          </w:tcPr>
          <w:p w14:paraId="51DBD0DD" w14:textId="77777777" w:rsidR="00E462BD" w:rsidRPr="00C53388" w:rsidRDefault="00E462BD" w:rsidP="009C3996">
            <w:pPr>
              <w:pStyle w:val="Listaszerbekezds"/>
              <w:ind w:left="0"/>
              <w:jc w:val="center"/>
              <w:rPr>
                <w:rFonts w:ascii="Franklin Gothic Book" w:hAnsi="Franklin Gothic Book"/>
                <w:sz w:val="20"/>
                <w:szCs w:val="20"/>
              </w:rPr>
            </w:pPr>
          </w:p>
        </w:tc>
        <w:tc>
          <w:tcPr>
            <w:tcW w:w="2323" w:type="dxa"/>
            <w:gridSpan w:val="3"/>
          </w:tcPr>
          <w:p w14:paraId="78E88220" w14:textId="77777777" w:rsidR="00E462BD" w:rsidRPr="00C53388" w:rsidRDefault="00E462BD" w:rsidP="009C3996">
            <w:pPr>
              <w:pStyle w:val="Listaszerbekezds"/>
              <w:ind w:left="0"/>
              <w:jc w:val="center"/>
              <w:rPr>
                <w:rFonts w:ascii="Franklin Gothic Book" w:hAnsi="Franklin Gothic Book"/>
                <w:sz w:val="20"/>
                <w:szCs w:val="20"/>
              </w:rPr>
            </w:pPr>
          </w:p>
        </w:tc>
        <w:tc>
          <w:tcPr>
            <w:tcW w:w="851" w:type="dxa"/>
          </w:tcPr>
          <w:p w14:paraId="0AD50FA6"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3 pont</w:t>
            </w:r>
          </w:p>
        </w:tc>
        <w:tc>
          <w:tcPr>
            <w:tcW w:w="845" w:type="dxa"/>
          </w:tcPr>
          <w:p w14:paraId="2AC5F6E6"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50E77B11" w14:textId="77777777" w:rsidTr="009061EC">
        <w:tc>
          <w:tcPr>
            <w:tcW w:w="847" w:type="dxa"/>
          </w:tcPr>
          <w:p w14:paraId="4339D716" w14:textId="77777777" w:rsidR="00E462BD" w:rsidRPr="00C53388" w:rsidRDefault="00E462BD" w:rsidP="009C3996">
            <w:pPr>
              <w:pStyle w:val="Listaszerbekezds"/>
              <w:ind w:left="0"/>
              <w:jc w:val="center"/>
              <w:rPr>
                <w:rFonts w:ascii="Franklin Gothic Book" w:hAnsi="Franklin Gothic Book"/>
                <w:sz w:val="20"/>
                <w:szCs w:val="20"/>
                <w:vertAlign w:val="subscript"/>
              </w:rPr>
            </w:pPr>
            <w:r w:rsidRPr="00C53388">
              <w:rPr>
                <w:rFonts w:ascii="Franklin Gothic Book" w:hAnsi="Franklin Gothic Book"/>
                <w:sz w:val="20"/>
                <w:szCs w:val="20"/>
              </w:rPr>
              <w:t>Z</w:t>
            </w:r>
            <w:r w:rsidRPr="00C53388">
              <w:rPr>
                <w:rFonts w:ascii="Franklin Gothic Book" w:hAnsi="Franklin Gothic Book"/>
                <w:sz w:val="20"/>
                <w:szCs w:val="20"/>
                <w:vertAlign w:val="subscript"/>
              </w:rPr>
              <w:t>3</w:t>
            </w:r>
          </w:p>
        </w:tc>
        <w:tc>
          <w:tcPr>
            <w:tcW w:w="2718" w:type="dxa"/>
            <w:gridSpan w:val="2"/>
          </w:tcPr>
          <w:p w14:paraId="1CFD3286" w14:textId="77777777" w:rsidR="00E462BD" w:rsidRPr="00C53388" w:rsidRDefault="00E462BD" w:rsidP="009C3996">
            <w:pPr>
              <w:pStyle w:val="Listaszerbekezds"/>
              <w:ind w:left="0"/>
              <w:jc w:val="center"/>
              <w:rPr>
                <w:rFonts w:ascii="Franklin Gothic Book" w:hAnsi="Franklin Gothic Book"/>
                <w:sz w:val="20"/>
                <w:szCs w:val="20"/>
              </w:rPr>
            </w:pPr>
          </w:p>
        </w:tc>
        <w:tc>
          <w:tcPr>
            <w:tcW w:w="1478" w:type="dxa"/>
            <w:gridSpan w:val="2"/>
          </w:tcPr>
          <w:p w14:paraId="3887F5C1" w14:textId="77777777" w:rsidR="00E462BD" w:rsidRPr="00C53388" w:rsidRDefault="00E462BD" w:rsidP="009C3996">
            <w:pPr>
              <w:pStyle w:val="Listaszerbekezds"/>
              <w:ind w:left="0"/>
              <w:jc w:val="center"/>
              <w:rPr>
                <w:rFonts w:ascii="Franklin Gothic Book" w:hAnsi="Franklin Gothic Book"/>
                <w:sz w:val="20"/>
                <w:szCs w:val="20"/>
              </w:rPr>
            </w:pPr>
          </w:p>
        </w:tc>
        <w:tc>
          <w:tcPr>
            <w:tcW w:w="2323" w:type="dxa"/>
            <w:gridSpan w:val="3"/>
          </w:tcPr>
          <w:p w14:paraId="52EBB3FF" w14:textId="77777777" w:rsidR="00E462BD" w:rsidRPr="00C53388" w:rsidRDefault="00E462BD" w:rsidP="009C3996">
            <w:pPr>
              <w:pStyle w:val="Listaszerbekezds"/>
              <w:ind w:left="0"/>
              <w:jc w:val="center"/>
              <w:rPr>
                <w:rFonts w:ascii="Franklin Gothic Book" w:hAnsi="Franklin Gothic Book"/>
                <w:sz w:val="20"/>
                <w:szCs w:val="20"/>
              </w:rPr>
            </w:pPr>
          </w:p>
        </w:tc>
        <w:tc>
          <w:tcPr>
            <w:tcW w:w="851" w:type="dxa"/>
          </w:tcPr>
          <w:p w14:paraId="37651108"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3 pont</w:t>
            </w:r>
          </w:p>
        </w:tc>
        <w:tc>
          <w:tcPr>
            <w:tcW w:w="845" w:type="dxa"/>
          </w:tcPr>
          <w:p w14:paraId="3B4B401D"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A98F440" w14:textId="77777777" w:rsidTr="009061EC">
        <w:tc>
          <w:tcPr>
            <w:tcW w:w="847" w:type="dxa"/>
          </w:tcPr>
          <w:p w14:paraId="5B690F8B" w14:textId="77777777" w:rsidR="00E462BD" w:rsidRPr="00C53388" w:rsidRDefault="00E462BD" w:rsidP="009C3996">
            <w:pPr>
              <w:pStyle w:val="Listaszerbekezds"/>
              <w:ind w:left="0"/>
              <w:jc w:val="center"/>
              <w:rPr>
                <w:rFonts w:ascii="Franklin Gothic Book" w:hAnsi="Franklin Gothic Book"/>
                <w:sz w:val="20"/>
                <w:szCs w:val="20"/>
                <w:vertAlign w:val="subscript"/>
              </w:rPr>
            </w:pPr>
            <w:r w:rsidRPr="00C53388">
              <w:rPr>
                <w:rFonts w:ascii="Franklin Gothic Book" w:hAnsi="Franklin Gothic Book"/>
                <w:sz w:val="20"/>
                <w:szCs w:val="20"/>
              </w:rPr>
              <w:t>Z</w:t>
            </w:r>
            <w:r w:rsidRPr="00C53388">
              <w:rPr>
                <w:rFonts w:ascii="Franklin Gothic Book" w:hAnsi="Franklin Gothic Book"/>
                <w:sz w:val="20"/>
                <w:szCs w:val="20"/>
                <w:vertAlign w:val="subscript"/>
              </w:rPr>
              <w:t>4</w:t>
            </w:r>
          </w:p>
        </w:tc>
        <w:tc>
          <w:tcPr>
            <w:tcW w:w="2718" w:type="dxa"/>
            <w:gridSpan w:val="2"/>
          </w:tcPr>
          <w:p w14:paraId="68863590" w14:textId="77777777" w:rsidR="00E462BD" w:rsidRPr="00C53388" w:rsidRDefault="00E462BD" w:rsidP="009C3996">
            <w:pPr>
              <w:pStyle w:val="Listaszerbekezds"/>
              <w:ind w:left="0"/>
              <w:jc w:val="center"/>
              <w:rPr>
                <w:rFonts w:ascii="Franklin Gothic Book" w:hAnsi="Franklin Gothic Book"/>
                <w:sz w:val="20"/>
                <w:szCs w:val="20"/>
              </w:rPr>
            </w:pPr>
          </w:p>
        </w:tc>
        <w:tc>
          <w:tcPr>
            <w:tcW w:w="1478" w:type="dxa"/>
            <w:gridSpan w:val="2"/>
          </w:tcPr>
          <w:p w14:paraId="7FC1CEFE" w14:textId="77777777" w:rsidR="00E462BD" w:rsidRPr="00C53388" w:rsidRDefault="00E462BD" w:rsidP="009C3996">
            <w:pPr>
              <w:pStyle w:val="Listaszerbekezds"/>
              <w:ind w:left="0"/>
              <w:jc w:val="center"/>
              <w:rPr>
                <w:rFonts w:ascii="Franklin Gothic Book" w:hAnsi="Franklin Gothic Book"/>
                <w:sz w:val="20"/>
                <w:szCs w:val="20"/>
              </w:rPr>
            </w:pPr>
          </w:p>
        </w:tc>
        <w:tc>
          <w:tcPr>
            <w:tcW w:w="2323" w:type="dxa"/>
            <w:gridSpan w:val="3"/>
          </w:tcPr>
          <w:p w14:paraId="492EE5E0" w14:textId="77777777" w:rsidR="00E462BD" w:rsidRPr="00C53388" w:rsidRDefault="00E462BD" w:rsidP="009C3996">
            <w:pPr>
              <w:pStyle w:val="Listaszerbekezds"/>
              <w:ind w:left="0"/>
              <w:jc w:val="center"/>
              <w:rPr>
                <w:rFonts w:ascii="Franklin Gothic Book" w:hAnsi="Franklin Gothic Book"/>
                <w:sz w:val="20"/>
                <w:szCs w:val="20"/>
              </w:rPr>
            </w:pPr>
          </w:p>
        </w:tc>
        <w:tc>
          <w:tcPr>
            <w:tcW w:w="851" w:type="dxa"/>
          </w:tcPr>
          <w:p w14:paraId="2735A91B"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3 pont</w:t>
            </w:r>
          </w:p>
        </w:tc>
        <w:tc>
          <w:tcPr>
            <w:tcW w:w="845" w:type="dxa"/>
          </w:tcPr>
          <w:p w14:paraId="50A52568"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4EF45C8" w14:textId="77777777" w:rsidTr="009061EC">
        <w:tc>
          <w:tcPr>
            <w:tcW w:w="847" w:type="dxa"/>
          </w:tcPr>
          <w:p w14:paraId="08DF238E" w14:textId="77777777" w:rsidR="00E462BD" w:rsidRPr="00C53388" w:rsidRDefault="00E462BD" w:rsidP="009C3996">
            <w:pPr>
              <w:pStyle w:val="Listaszerbekezds"/>
              <w:ind w:left="0"/>
              <w:jc w:val="center"/>
              <w:rPr>
                <w:rFonts w:ascii="Franklin Gothic Book" w:hAnsi="Franklin Gothic Book"/>
                <w:sz w:val="20"/>
                <w:szCs w:val="20"/>
                <w:vertAlign w:val="subscript"/>
              </w:rPr>
            </w:pPr>
            <w:r w:rsidRPr="00C53388">
              <w:rPr>
                <w:rFonts w:ascii="Franklin Gothic Book" w:hAnsi="Franklin Gothic Book"/>
                <w:sz w:val="20"/>
                <w:szCs w:val="20"/>
              </w:rPr>
              <w:t>Z</w:t>
            </w:r>
            <w:r w:rsidRPr="00C53388">
              <w:rPr>
                <w:rFonts w:ascii="Franklin Gothic Book" w:hAnsi="Franklin Gothic Book"/>
                <w:sz w:val="20"/>
                <w:szCs w:val="20"/>
                <w:vertAlign w:val="subscript"/>
              </w:rPr>
              <w:t>5</w:t>
            </w:r>
          </w:p>
        </w:tc>
        <w:tc>
          <w:tcPr>
            <w:tcW w:w="2718" w:type="dxa"/>
            <w:gridSpan w:val="2"/>
          </w:tcPr>
          <w:p w14:paraId="7363AC11" w14:textId="77777777" w:rsidR="00E462BD" w:rsidRPr="00C53388" w:rsidRDefault="00E462BD" w:rsidP="009C3996">
            <w:pPr>
              <w:pStyle w:val="Listaszerbekezds"/>
              <w:ind w:left="0"/>
              <w:jc w:val="center"/>
              <w:rPr>
                <w:rFonts w:ascii="Franklin Gothic Book" w:hAnsi="Franklin Gothic Book"/>
                <w:sz w:val="20"/>
                <w:szCs w:val="20"/>
              </w:rPr>
            </w:pPr>
          </w:p>
        </w:tc>
        <w:tc>
          <w:tcPr>
            <w:tcW w:w="1478" w:type="dxa"/>
            <w:gridSpan w:val="2"/>
          </w:tcPr>
          <w:p w14:paraId="51CCEBD4" w14:textId="77777777" w:rsidR="00E462BD" w:rsidRPr="00C53388" w:rsidRDefault="00E462BD" w:rsidP="009C3996">
            <w:pPr>
              <w:pStyle w:val="Listaszerbekezds"/>
              <w:ind w:left="0"/>
              <w:jc w:val="center"/>
              <w:rPr>
                <w:rFonts w:ascii="Franklin Gothic Book" w:hAnsi="Franklin Gothic Book"/>
                <w:sz w:val="20"/>
                <w:szCs w:val="20"/>
              </w:rPr>
            </w:pPr>
          </w:p>
        </w:tc>
        <w:tc>
          <w:tcPr>
            <w:tcW w:w="2323" w:type="dxa"/>
            <w:gridSpan w:val="3"/>
          </w:tcPr>
          <w:p w14:paraId="3D801455" w14:textId="77777777" w:rsidR="00E462BD" w:rsidRPr="00C53388" w:rsidRDefault="00E462BD" w:rsidP="009C3996">
            <w:pPr>
              <w:pStyle w:val="Listaszerbekezds"/>
              <w:ind w:left="0"/>
              <w:jc w:val="center"/>
              <w:rPr>
                <w:rFonts w:ascii="Franklin Gothic Book" w:hAnsi="Franklin Gothic Book"/>
                <w:sz w:val="20"/>
                <w:szCs w:val="20"/>
              </w:rPr>
            </w:pPr>
          </w:p>
        </w:tc>
        <w:tc>
          <w:tcPr>
            <w:tcW w:w="851" w:type="dxa"/>
          </w:tcPr>
          <w:p w14:paraId="7598E56E"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3 pont</w:t>
            </w:r>
          </w:p>
        </w:tc>
        <w:tc>
          <w:tcPr>
            <w:tcW w:w="845" w:type="dxa"/>
          </w:tcPr>
          <w:p w14:paraId="05A6A407"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373D9E93" w14:textId="77777777" w:rsidTr="009061EC">
        <w:tc>
          <w:tcPr>
            <w:tcW w:w="9062" w:type="dxa"/>
            <w:gridSpan w:val="10"/>
          </w:tcPr>
          <w:p w14:paraId="4A54EE0F" w14:textId="77777777" w:rsidR="00E462BD" w:rsidRPr="00C53388" w:rsidRDefault="00E462BD" w:rsidP="00C53388">
            <w:pPr>
              <w:pStyle w:val="Listaszerbekezds"/>
              <w:ind w:left="0"/>
              <w:jc w:val="center"/>
              <w:rPr>
                <w:rFonts w:ascii="Franklin Gothic Book" w:hAnsi="Franklin Gothic Book"/>
                <w:sz w:val="20"/>
                <w:szCs w:val="20"/>
              </w:rPr>
            </w:pPr>
          </w:p>
        </w:tc>
      </w:tr>
      <w:tr w:rsidR="00E462BD" w:rsidRPr="00CB71FA" w14:paraId="624611AB" w14:textId="77777777" w:rsidTr="009061EC">
        <w:tc>
          <w:tcPr>
            <w:tcW w:w="9062" w:type="dxa"/>
            <w:gridSpan w:val="10"/>
          </w:tcPr>
          <w:p w14:paraId="51F9412C"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Kapcsolóelemek azonosítása:</w:t>
            </w:r>
          </w:p>
        </w:tc>
      </w:tr>
      <w:tr w:rsidR="00E462BD" w:rsidRPr="00CB71FA" w14:paraId="44A8AF63" w14:textId="77777777" w:rsidTr="009061EC">
        <w:tc>
          <w:tcPr>
            <w:tcW w:w="9062" w:type="dxa"/>
            <w:gridSpan w:val="10"/>
          </w:tcPr>
          <w:p w14:paraId="3520C169"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 rajzukon feltüntetett kapcsolóelemek mely elemek összekapcsolását/fékezését végzik?</w:t>
            </w:r>
          </w:p>
        </w:tc>
      </w:tr>
      <w:tr w:rsidR="00E462BD" w:rsidRPr="00CB71FA" w14:paraId="2AC13B71" w14:textId="77777777" w:rsidTr="00C53388">
        <w:trPr>
          <w:trHeight w:val="270"/>
        </w:trPr>
        <w:tc>
          <w:tcPr>
            <w:tcW w:w="1921" w:type="dxa"/>
            <w:gridSpan w:val="2"/>
            <w:vMerge w:val="restart"/>
            <w:vAlign w:val="center"/>
          </w:tcPr>
          <w:p w14:paraId="165D456E"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Kapcsolóelem jele:</w:t>
            </w:r>
          </w:p>
        </w:tc>
        <w:tc>
          <w:tcPr>
            <w:tcW w:w="1814" w:type="dxa"/>
            <w:gridSpan w:val="2"/>
            <w:vMerge w:val="restart"/>
            <w:vAlign w:val="center"/>
          </w:tcPr>
          <w:p w14:paraId="133D45FC" w14:textId="7777777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Fék/Kuplung</w:t>
            </w:r>
          </w:p>
          <w:p w14:paraId="30B290CA" w14:textId="7777777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(betűjelzést írjon)</w:t>
            </w:r>
          </w:p>
        </w:tc>
        <w:tc>
          <w:tcPr>
            <w:tcW w:w="3631" w:type="dxa"/>
            <w:gridSpan w:val="4"/>
            <w:vAlign w:val="center"/>
          </w:tcPr>
          <w:p w14:paraId="4D6970B8" w14:textId="7777777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Mely elemre/elemekre hat</w:t>
            </w:r>
            <w:r w:rsidRPr="00C53388">
              <w:rPr>
                <w:rStyle w:val="Lbjegyzet-hivatkozs"/>
                <w:rFonts w:ascii="Franklin Gothic Book" w:hAnsi="Franklin Gothic Book"/>
                <w:b/>
                <w:sz w:val="20"/>
                <w:szCs w:val="20"/>
              </w:rPr>
              <w:footnoteReference w:id="2"/>
            </w:r>
          </w:p>
        </w:tc>
        <w:tc>
          <w:tcPr>
            <w:tcW w:w="1696" w:type="dxa"/>
            <w:gridSpan w:val="2"/>
            <w:vMerge w:val="restart"/>
            <w:vAlign w:val="center"/>
          </w:tcPr>
          <w:p w14:paraId="61162CCA"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Értékelés</w:t>
            </w:r>
          </w:p>
        </w:tc>
      </w:tr>
      <w:tr w:rsidR="00E462BD" w:rsidRPr="00CB71FA" w14:paraId="0C44C33B" w14:textId="77777777" w:rsidTr="009061EC">
        <w:trPr>
          <w:trHeight w:val="270"/>
        </w:trPr>
        <w:tc>
          <w:tcPr>
            <w:tcW w:w="1921" w:type="dxa"/>
            <w:gridSpan w:val="2"/>
            <w:vMerge/>
          </w:tcPr>
          <w:p w14:paraId="521233C5" w14:textId="77777777" w:rsidR="00E462BD" w:rsidRPr="00C53388" w:rsidRDefault="00E462BD" w:rsidP="00C53388">
            <w:pPr>
              <w:pStyle w:val="Listaszerbekezds"/>
              <w:ind w:left="0"/>
              <w:jc w:val="center"/>
              <w:rPr>
                <w:rFonts w:ascii="Franklin Gothic Book" w:hAnsi="Franklin Gothic Book"/>
                <w:sz w:val="20"/>
                <w:szCs w:val="20"/>
              </w:rPr>
            </w:pPr>
          </w:p>
        </w:tc>
        <w:tc>
          <w:tcPr>
            <w:tcW w:w="1814" w:type="dxa"/>
            <w:gridSpan w:val="2"/>
            <w:vMerge/>
          </w:tcPr>
          <w:p w14:paraId="1F58DE9D" w14:textId="77777777" w:rsidR="00E462BD" w:rsidRPr="00C53388" w:rsidRDefault="00E462BD" w:rsidP="009C3996">
            <w:pPr>
              <w:jc w:val="center"/>
              <w:rPr>
                <w:rFonts w:ascii="Franklin Gothic Book" w:hAnsi="Franklin Gothic Book"/>
                <w:sz w:val="20"/>
                <w:szCs w:val="20"/>
              </w:rPr>
            </w:pPr>
          </w:p>
        </w:tc>
        <w:tc>
          <w:tcPr>
            <w:tcW w:w="1789" w:type="dxa"/>
            <w:gridSpan w:val="2"/>
          </w:tcPr>
          <w:p w14:paraId="2F6102E8" w14:textId="77777777" w:rsidR="00E462BD" w:rsidRPr="00C53388" w:rsidRDefault="00E462BD" w:rsidP="009C3996">
            <w:pPr>
              <w:jc w:val="center"/>
              <w:rPr>
                <w:rFonts w:ascii="Franklin Gothic Book" w:hAnsi="Franklin Gothic Book"/>
                <w:sz w:val="20"/>
                <w:szCs w:val="20"/>
              </w:rPr>
            </w:pPr>
          </w:p>
        </w:tc>
        <w:tc>
          <w:tcPr>
            <w:tcW w:w="1842" w:type="dxa"/>
            <w:gridSpan w:val="2"/>
          </w:tcPr>
          <w:p w14:paraId="37B937E7" w14:textId="77777777" w:rsidR="00E462BD" w:rsidRPr="00C53388" w:rsidRDefault="00E462BD" w:rsidP="009C3996">
            <w:pPr>
              <w:jc w:val="center"/>
              <w:rPr>
                <w:rFonts w:ascii="Franklin Gothic Book" w:hAnsi="Franklin Gothic Book"/>
                <w:sz w:val="20"/>
                <w:szCs w:val="20"/>
              </w:rPr>
            </w:pPr>
          </w:p>
        </w:tc>
        <w:tc>
          <w:tcPr>
            <w:tcW w:w="1696" w:type="dxa"/>
            <w:gridSpan w:val="2"/>
            <w:vMerge/>
          </w:tcPr>
          <w:p w14:paraId="57A2668B"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7C5A0F20" w14:textId="77777777" w:rsidTr="009061EC">
        <w:tc>
          <w:tcPr>
            <w:tcW w:w="1921" w:type="dxa"/>
            <w:gridSpan w:val="2"/>
          </w:tcPr>
          <w:p w14:paraId="45027504" w14:textId="77777777" w:rsidR="00E462BD" w:rsidRPr="00C53388" w:rsidRDefault="00E462BD" w:rsidP="00C53388">
            <w:pPr>
              <w:pStyle w:val="Listaszerbekezds"/>
              <w:ind w:left="0"/>
              <w:jc w:val="center"/>
              <w:rPr>
                <w:rFonts w:ascii="Franklin Gothic Book" w:hAnsi="Franklin Gothic Book"/>
                <w:sz w:val="20"/>
                <w:szCs w:val="20"/>
              </w:rPr>
            </w:pPr>
          </w:p>
        </w:tc>
        <w:tc>
          <w:tcPr>
            <w:tcW w:w="1814" w:type="dxa"/>
            <w:gridSpan w:val="2"/>
          </w:tcPr>
          <w:p w14:paraId="0A4FF858" w14:textId="77777777" w:rsidR="00E462BD" w:rsidRPr="00C53388" w:rsidRDefault="00E462BD" w:rsidP="00C53388">
            <w:pPr>
              <w:ind w:left="360"/>
              <w:jc w:val="center"/>
              <w:rPr>
                <w:rFonts w:ascii="Franklin Gothic Book" w:hAnsi="Franklin Gothic Book"/>
                <w:sz w:val="20"/>
                <w:szCs w:val="20"/>
              </w:rPr>
            </w:pPr>
          </w:p>
        </w:tc>
        <w:tc>
          <w:tcPr>
            <w:tcW w:w="1789" w:type="dxa"/>
            <w:gridSpan w:val="2"/>
          </w:tcPr>
          <w:p w14:paraId="38F6EBEF" w14:textId="77777777" w:rsidR="00E462BD" w:rsidRPr="00C53388" w:rsidRDefault="00E462BD" w:rsidP="00C53388">
            <w:pPr>
              <w:ind w:left="360"/>
              <w:jc w:val="center"/>
              <w:rPr>
                <w:rFonts w:ascii="Franklin Gothic Book" w:hAnsi="Franklin Gothic Book"/>
                <w:sz w:val="20"/>
                <w:szCs w:val="20"/>
              </w:rPr>
            </w:pPr>
          </w:p>
        </w:tc>
        <w:tc>
          <w:tcPr>
            <w:tcW w:w="1842" w:type="dxa"/>
            <w:gridSpan w:val="2"/>
          </w:tcPr>
          <w:p w14:paraId="73C610DB" w14:textId="77777777" w:rsidR="00E462BD" w:rsidRPr="00C53388" w:rsidRDefault="00E462BD" w:rsidP="00C53388">
            <w:pPr>
              <w:ind w:left="360"/>
              <w:jc w:val="center"/>
              <w:rPr>
                <w:rFonts w:ascii="Franklin Gothic Book" w:hAnsi="Franklin Gothic Book"/>
                <w:sz w:val="20"/>
                <w:szCs w:val="20"/>
              </w:rPr>
            </w:pPr>
          </w:p>
        </w:tc>
        <w:tc>
          <w:tcPr>
            <w:tcW w:w="851" w:type="dxa"/>
          </w:tcPr>
          <w:p w14:paraId="10818405"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53B25B01"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435B0EA8" w14:textId="77777777" w:rsidTr="009061EC">
        <w:tc>
          <w:tcPr>
            <w:tcW w:w="1921" w:type="dxa"/>
            <w:gridSpan w:val="2"/>
          </w:tcPr>
          <w:p w14:paraId="26032FB2" w14:textId="77777777" w:rsidR="00E462BD" w:rsidRPr="00C53388" w:rsidRDefault="00E462BD" w:rsidP="00C53388">
            <w:pPr>
              <w:pStyle w:val="Listaszerbekezds"/>
              <w:ind w:left="0"/>
              <w:jc w:val="center"/>
              <w:rPr>
                <w:rFonts w:ascii="Franklin Gothic Book" w:hAnsi="Franklin Gothic Book"/>
                <w:sz w:val="20"/>
                <w:szCs w:val="20"/>
              </w:rPr>
            </w:pPr>
          </w:p>
        </w:tc>
        <w:tc>
          <w:tcPr>
            <w:tcW w:w="1814" w:type="dxa"/>
            <w:gridSpan w:val="2"/>
          </w:tcPr>
          <w:p w14:paraId="634976E2" w14:textId="77777777" w:rsidR="00E462BD" w:rsidRPr="00C53388" w:rsidRDefault="00E462BD" w:rsidP="00C53388">
            <w:pPr>
              <w:ind w:left="360"/>
              <w:jc w:val="center"/>
              <w:rPr>
                <w:rFonts w:ascii="Franklin Gothic Book" w:hAnsi="Franklin Gothic Book"/>
                <w:sz w:val="20"/>
                <w:szCs w:val="20"/>
              </w:rPr>
            </w:pPr>
          </w:p>
        </w:tc>
        <w:tc>
          <w:tcPr>
            <w:tcW w:w="1789" w:type="dxa"/>
            <w:gridSpan w:val="2"/>
          </w:tcPr>
          <w:p w14:paraId="1462B749" w14:textId="77777777" w:rsidR="00E462BD" w:rsidRPr="00C53388" w:rsidRDefault="00E462BD" w:rsidP="00C53388">
            <w:pPr>
              <w:ind w:left="360"/>
              <w:jc w:val="center"/>
              <w:rPr>
                <w:rFonts w:ascii="Franklin Gothic Book" w:hAnsi="Franklin Gothic Book"/>
                <w:sz w:val="20"/>
                <w:szCs w:val="20"/>
              </w:rPr>
            </w:pPr>
          </w:p>
        </w:tc>
        <w:tc>
          <w:tcPr>
            <w:tcW w:w="1842" w:type="dxa"/>
            <w:gridSpan w:val="2"/>
          </w:tcPr>
          <w:p w14:paraId="2A1E36AD" w14:textId="77777777" w:rsidR="00E462BD" w:rsidRPr="00C53388" w:rsidRDefault="00E462BD" w:rsidP="00C53388">
            <w:pPr>
              <w:ind w:left="360"/>
              <w:jc w:val="center"/>
              <w:rPr>
                <w:rFonts w:ascii="Franklin Gothic Book" w:hAnsi="Franklin Gothic Book"/>
                <w:sz w:val="20"/>
                <w:szCs w:val="20"/>
              </w:rPr>
            </w:pPr>
          </w:p>
        </w:tc>
        <w:tc>
          <w:tcPr>
            <w:tcW w:w="851" w:type="dxa"/>
          </w:tcPr>
          <w:p w14:paraId="64244571"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5E88DB89"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4E33EC5E" w14:textId="77777777" w:rsidTr="009061EC">
        <w:tc>
          <w:tcPr>
            <w:tcW w:w="1921" w:type="dxa"/>
            <w:gridSpan w:val="2"/>
          </w:tcPr>
          <w:p w14:paraId="174E0E7D" w14:textId="77777777" w:rsidR="00E462BD" w:rsidRPr="00C53388" w:rsidRDefault="00E462BD" w:rsidP="00C53388">
            <w:pPr>
              <w:pStyle w:val="Listaszerbekezds"/>
              <w:ind w:left="0"/>
              <w:jc w:val="center"/>
              <w:rPr>
                <w:rFonts w:ascii="Franklin Gothic Book" w:hAnsi="Franklin Gothic Book"/>
                <w:sz w:val="20"/>
                <w:szCs w:val="20"/>
              </w:rPr>
            </w:pPr>
          </w:p>
        </w:tc>
        <w:tc>
          <w:tcPr>
            <w:tcW w:w="1814" w:type="dxa"/>
            <w:gridSpan w:val="2"/>
          </w:tcPr>
          <w:p w14:paraId="288E8184" w14:textId="77777777" w:rsidR="00E462BD" w:rsidRPr="00C53388" w:rsidRDefault="00E462BD" w:rsidP="00C53388">
            <w:pPr>
              <w:ind w:left="360"/>
              <w:jc w:val="center"/>
              <w:rPr>
                <w:rFonts w:ascii="Franklin Gothic Book" w:hAnsi="Franklin Gothic Book"/>
                <w:sz w:val="20"/>
                <w:szCs w:val="20"/>
              </w:rPr>
            </w:pPr>
          </w:p>
        </w:tc>
        <w:tc>
          <w:tcPr>
            <w:tcW w:w="1789" w:type="dxa"/>
            <w:gridSpan w:val="2"/>
          </w:tcPr>
          <w:p w14:paraId="7E0B6FF4" w14:textId="77777777" w:rsidR="00E462BD" w:rsidRPr="00C53388" w:rsidRDefault="00E462BD" w:rsidP="00C53388">
            <w:pPr>
              <w:ind w:left="360"/>
              <w:jc w:val="center"/>
              <w:rPr>
                <w:rFonts w:ascii="Franklin Gothic Book" w:hAnsi="Franklin Gothic Book"/>
                <w:sz w:val="20"/>
                <w:szCs w:val="20"/>
              </w:rPr>
            </w:pPr>
          </w:p>
        </w:tc>
        <w:tc>
          <w:tcPr>
            <w:tcW w:w="1842" w:type="dxa"/>
            <w:gridSpan w:val="2"/>
          </w:tcPr>
          <w:p w14:paraId="17D2DD07" w14:textId="77777777" w:rsidR="00E462BD" w:rsidRPr="00C53388" w:rsidRDefault="00E462BD" w:rsidP="00C53388">
            <w:pPr>
              <w:ind w:left="360"/>
              <w:jc w:val="center"/>
              <w:rPr>
                <w:rFonts w:ascii="Franklin Gothic Book" w:hAnsi="Franklin Gothic Book"/>
                <w:sz w:val="20"/>
                <w:szCs w:val="20"/>
              </w:rPr>
            </w:pPr>
          </w:p>
        </w:tc>
        <w:tc>
          <w:tcPr>
            <w:tcW w:w="851" w:type="dxa"/>
          </w:tcPr>
          <w:p w14:paraId="0F7612EA"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3FC0456B"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4361BB7D" w14:textId="77777777" w:rsidTr="009061EC">
        <w:tc>
          <w:tcPr>
            <w:tcW w:w="9062" w:type="dxa"/>
            <w:gridSpan w:val="10"/>
          </w:tcPr>
          <w:p w14:paraId="38FFAB77" w14:textId="465CE117" w:rsidR="00E462BD" w:rsidRPr="00C53388" w:rsidRDefault="00E462BD" w:rsidP="00C53388">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Fokozatkapcsolás (a táblázat felső sorába írja be a kapcsolóelemek jelzését, majd „</w:t>
            </w:r>
            <w:proofErr w:type="gramStart"/>
            <w:r w:rsidRPr="00C53388">
              <w:rPr>
                <w:rFonts w:ascii="Franklin Gothic Book" w:hAnsi="Franklin Gothic Book"/>
                <w:sz w:val="20"/>
                <w:szCs w:val="20"/>
              </w:rPr>
              <w:t>x”-</w:t>
            </w:r>
            <w:proofErr w:type="gramEnd"/>
            <w:r w:rsidR="00502992" w:rsidRPr="00C53388">
              <w:rPr>
                <w:rFonts w:ascii="Franklin Gothic Book" w:hAnsi="Franklin Gothic Book"/>
                <w:sz w:val="20"/>
                <w:szCs w:val="20"/>
              </w:rPr>
              <w:t>sz</w:t>
            </w:r>
            <w:r w:rsidRPr="00C53388">
              <w:rPr>
                <w:rFonts w:ascii="Franklin Gothic Book" w:hAnsi="Franklin Gothic Book"/>
                <w:sz w:val="20"/>
                <w:szCs w:val="20"/>
              </w:rPr>
              <w:t>el jelölje, hogy az egyes fokozatokban melyik, esetleg melyek azok a kapcsolóelemek, melyek biztosítják az adott fokozatot! Emlékezzen a tanórán megismert kuplunglogikára! (</w:t>
            </w:r>
            <w:r w:rsidR="00502992" w:rsidRPr="00C53388">
              <w:rPr>
                <w:rFonts w:ascii="Franklin Gothic Book" w:hAnsi="Franklin Gothic Book"/>
                <w:sz w:val="20"/>
                <w:szCs w:val="20"/>
              </w:rPr>
              <w:t xml:space="preserve">A </w:t>
            </w:r>
            <w:r w:rsidRPr="00C53388">
              <w:rPr>
                <w:rFonts w:ascii="Franklin Gothic Book" w:hAnsi="Franklin Gothic Book"/>
                <w:sz w:val="20"/>
                <w:szCs w:val="20"/>
              </w:rPr>
              <w:t>szürke mezőket ne töltse ki!)</w:t>
            </w:r>
          </w:p>
        </w:tc>
      </w:tr>
      <w:tr w:rsidR="00E462BD" w:rsidRPr="00CB71FA" w14:paraId="435E1DF4" w14:textId="77777777" w:rsidTr="00C53388">
        <w:tc>
          <w:tcPr>
            <w:tcW w:w="1921" w:type="dxa"/>
            <w:gridSpan w:val="2"/>
            <w:vAlign w:val="center"/>
          </w:tcPr>
          <w:p w14:paraId="17627A49"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lastRenderedPageBreak/>
              <w:t>Fokozat</w:t>
            </w:r>
          </w:p>
        </w:tc>
        <w:tc>
          <w:tcPr>
            <w:tcW w:w="1814" w:type="dxa"/>
            <w:gridSpan w:val="2"/>
            <w:vAlign w:val="center"/>
          </w:tcPr>
          <w:p w14:paraId="37FA0E1F"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Kapcsolóelem jelzése:</w:t>
            </w:r>
          </w:p>
        </w:tc>
        <w:tc>
          <w:tcPr>
            <w:tcW w:w="1308" w:type="dxa"/>
            <w:vAlign w:val="center"/>
          </w:tcPr>
          <w:p w14:paraId="0EFC9FAB" w14:textId="77777777" w:rsidR="00E462BD" w:rsidRPr="00C53388" w:rsidRDefault="00E462BD" w:rsidP="00C53388">
            <w:pPr>
              <w:ind w:left="360"/>
              <w:jc w:val="center"/>
              <w:rPr>
                <w:rFonts w:ascii="Franklin Gothic Book" w:hAnsi="Franklin Gothic Book"/>
                <w:b/>
                <w:sz w:val="20"/>
                <w:szCs w:val="20"/>
              </w:rPr>
            </w:pPr>
          </w:p>
        </w:tc>
        <w:tc>
          <w:tcPr>
            <w:tcW w:w="1200" w:type="dxa"/>
            <w:gridSpan w:val="2"/>
            <w:vAlign w:val="center"/>
          </w:tcPr>
          <w:p w14:paraId="0C8625E3" w14:textId="77777777" w:rsidR="00E462BD" w:rsidRPr="00C53388" w:rsidRDefault="00E462BD" w:rsidP="00C53388">
            <w:pPr>
              <w:ind w:left="360"/>
              <w:jc w:val="center"/>
              <w:rPr>
                <w:rFonts w:ascii="Franklin Gothic Book" w:hAnsi="Franklin Gothic Book"/>
                <w:b/>
                <w:sz w:val="20"/>
                <w:szCs w:val="20"/>
              </w:rPr>
            </w:pPr>
          </w:p>
        </w:tc>
        <w:tc>
          <w:tcPr>
            <w:tcW w:w="1123" w:type="dxa"/>
            <w:vAlign w:val="center"/>
          </w:tcPr>
          <w:p w14:paraId="116822E0" w14:textId="77777777" w:rsidR="00E462BD" w:rsidRPr="00C53388" w:rsidRDefault="00E462BD" w:rsidP="00C53388">
            <w:pPr>
              <w:ind w:left="360"/>
              <w:jc w:val="center"/>
              <w:rPr>
                <w:rFonts w:ascii="Franklin Gothic Book" w:hAnsi="Franklin Gothic Book"/>
                <w:b/>
                <w:sz w:val="20"/>
                <w:szCs w:val="20"/>
              </w:rPr>
            </w:pPr>
          </w:p>
        </w:tc>
        <w:tc>
          <w:tcPr>
            <w:tcW w:w="1696" w:type="dxa"/>
            <w:gridSpan w:val="2"/>
            <w:vAlign w:val="center"/>
          </w:tcPr>
          <w:p w14:paraId="630EA1B2"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Értékelés</w:t>
            </w:r>
          </w:p>
        </w:tc>
      </w:tr>
      <w:tr w:rsidR="00E462BD" w:rsidRPr="00CB71FA" w14:paraId="0E11AF44" w14:textId="77777777" w:rsidTr="009061EC">
        <w:tc>
          <w:tcPr>
            <w:tcW w:w="1921" w:type="dxa"/>
            <w:gridSpan w:val="2"/>
          </w:tcPr>
          <w:p w14:paraId="0CAFEFE3" w14:textId="77777777" w:rsidR="00E462BD" w:rsidRPr="00C53388" w:rsidRDefault="00E462BD" w:rsidP="00C53388">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Lassú előremenet</w:t>
            </w:r>
          </w:p>
        </w:tc>
        <w:tc>
          <w:tcPr>
            <w:tcW w:w="1814" w:type="dxa"/>
            <w:gridSpan w:val="2"/>
            <w:shd w:val="clear" w:color="auto" w:fill="ADADAD" w:themeFill="background2" w:themeFillShade="BF"/>
          </w:tcPr>
          <w:p w14:paraId="54928D90" w14:textId="221D8B0A" w:rsidR="00E462BD" w:rsidRPr="00C53388" w:rsidRDefault="00E462BD" w:rsidP="00C53388">
            <w:pPr>
              <w:jc w:val="center"/>
              <w:rPr>
                <w:rFonts w:ascii="Franklin Gothic Book" w:hAnsi="Franklin Gothic Book"/>
                <w:sz w:val="20"/>
                <w:szCs w:val="20"/>
                <w:highlight w:val="darkGray"/>
              </w:rPr>
            </w:pPr>
          </w:p>
        </w:tc>
        <w:tc>
          <w:tcPr>
            <w:tcW w:w="1308" w:type="dxa"/>
          </w:tcPr>
          <w:p w14:paraId="154DACB3" w14:textId="77777777" w:rsidR="00E462BD" w:rsidRPr="00C53388" w:rsidRDefault="00E462BD" w:rsidP="00C53388">
            <w:pPr>
              <w:ind w:left="360"/>
              <w:jc w:val="center"/>
              <w:rPr>
                <w:rFonts w:ascii="Franklin Gothic Book" w:hAnsi="Franklin Gothic Book"/>
                <w:sz w:val="20"/>
                <w:szCs w:val="20"/>
              </w:rPr>
            </w:pPr>
          </w:p>
        </w:tc>
        <w:tc>
          <w:tcPr>
            <w:tcW w:w="1200" w:type="dxa"/>
            <w:gridSpan w:val="2"/>
          </w:tcPr>
          <w:p w14:paraId="5FE70B45" w14:textId="77777777" w:rsidR="00E462BD" w:rsidRPr="00C53388" w:rsidRDefault="00E462BD" w:rsidP="00C53388">
            <w:pPr>
              <w:ind w:left="360"/>
              <w:jc w:val="center"/>
              <w:rPr>
                <w:rFonts w:ascii="Franklin Gothic Book" w:hAnsi="Franklin Gothic Book"/>
                <w:sz w:val="20"/>
                <w:szCs w:val="20"/>
              </w:rPr>
            </w:pPr>
          </w:p>
        </w:tc>
        <w:tc>
          <w:tcPr>
            <w:tcW w:w="1123" w:type="dxa"/>
          </w:tcPr>
          <w:p w14:paraId="3DA83168" w14:textId="77777777" w:rsidR="00E462BD" w:rsidRPr="00C53388" w:rsidRDefault="00E462BD" w:rsidP="00C53388">
            <w:pPr>
              <w:ind w:left="360"/>
              <w:jc w:val="center"/>
              <w:rPr>
                <w:rFonts w:ascii="Franklin Gothic Book" w:hAnsi="Franklin Gothic Book"/>
                <w:sz w:val="20"/>
                <w:szCs w:val="20"/>
              </w:rPr>
            </w:pPr>
          </w:p>
        </w:tc>
        <w:tc>
          <w:tcPr>
            <w:tcW w:w="851" w:type="dxa"/>
          </w:tcPr>
          <w:p w14:paraId="787C265D"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4DD8B7D8"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ED9E646" w14:textId="77777777" w:rsidTr="009061EC">
        <w:tc>
          <w:tcPr>
            <w:tcW w:w="1921" w:type="dxa"/>
            <w:gridSpan w:val="2"/>
          </w:tcPr>
          <w:p w14:paraId="577D765B" w14:textId="77777777" w:rsidR="00E462BD" w:rsidRPr="00C53388" w:rsidRDefault="00E462BD" w:rsidP="00C53388">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Gyors előremenet</w:t>
            </w:r>
          </w:p>
        </w:tc>
        <w:tc>
          <w:tcPr>
            <w:tcW w:w="1814" w:type="dxa"/>
            <w:gridSpan w:val="2"/>
            <w:shd w:val="clear" w:color="auto" w:fill="ADADAD" w:themeFill="background2" w:themeFillShade="BF"/>
          </w:tcPr>
          <w:p w14:paraId="033252CF" w14:textId="77777777" w:rsidR="00E462BD" w:rsidRPr="00C53388" w:rsidRDefault="00E462BD" w:rsidP="00C53388">
            <w:pPr>
              <w:ind w:left="360"/>
              <w:jc w:val="center"/>
              <w:rPr>
                <w:rFonts w:ascii="Franklin Gothic Book" w:hAnsi="Franklin Gothic Book"/>
                <w:sz w:val="20"/>
                <w:szCs w:val="20"/>
                <w:highlight w:val="darkGray"/>
              </w:rPr>
            </w:pPr>
          </w:p>
        </w:tc>
        <w:tc>
          <w:tcPr>
            <w:tcW w:w="1308" w:type="dxa"/>
          </w:tcPr>
          <w:p w14:paraId="3C9F8932" w14:textId="77777777" w:rsidR="00E462BD" w:rsidRPr="00C53388" w:rsidRDefault="00E462BD" w:rsidP="00C53388">
            <w:pPr>
              <w:ind w:left="360"/>
              <w:jc w:val="center"/>
              <w:rPr>
                <w:rFonts w:ascii="Franklin Gothic Book" w:hAnsi="Franklin Gothic Book"/>
                <w:sz w:val="20"/>
                <w:szCs w:val="20"/>
              </w:rPr>
            </w:pPr>
          </w:p>
        </w:tc>
        <w:tc>
          <w:tcPr>
            <w:tcW w:w="1200" w:type="dxa"/>
            <w:gridSpan w:val="2"/>
          </w:tcPr>
          <w:p w14:paraId="4F5F0D45" w14:textId="77777777" w:rsidR="00E462BD" w:rsidRPr="00C53388" w:rsidRDefault="00E462BD" w:rsidP="00C53388">
            <w:pPr>
              <w:ind w:left="360"/>
              <w:jc w:val="center"/>
              <w:rPr>
                <w:rFonts w:ascii="Franklin Gothic Book" w:hAnsi="Franklin Gothic Book"/>
                <w:sz w:val="20"/>
                <w:szCs w:val="20"/>
              </w:rPr>
            </w:pPr>
          </w:p>
        </w:tc>
        <w:tc>
          <w:tcPr>
            <w:tcW w:w="1123" w:type="dxa"/>
          </w:tcPr>
          <w:p w14:paraId="0C8CF333" w14:textId="77777777" w:rsidR="00E462BD" w:rsidRPr="00C53388" w:rsidRDefault="00E462BD" w:rsidP="00C53388">
            <w:pPr>
              <w:ind w:left="360"/>
              <w:jc w:val="center"/>
              <w:rPr>
                <w:rFonts w:ascii="Franklin Gothic Book" w:hAnsi="Franklin Gothic Book"/>
                <w:sz w:val="20"/>
                <w:szCs w:val="20"/>
              </w:rPr>
            </w:pPr>
          </w:p>
        </w:tc>
        <w:tc>
          <w:tcPr>
            <w:tcW w:w="851" w:type="dxa"/>
          </w:tcPr>
          <w:p w14:paraId="165AAAEB"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2F5BC679"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0D920BFD" w14:textId="77777777" w:rsidTr="009061EC">
        <w:tc>
          <w:tcPr>
            <w:tcW w:w="1921" w:type="dxa"/>
            <w:gridSpan w:val="2"/>
          </w:tcPr>
          <w:p w14:paraId="3863EEDC" w14:textId="77777777" w:rsidR="00E462BD" w:rsidRPr="00C53388" w:rsidRDefault="00E462BD" w:rsidP="00C53388">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Hátramenet</w:t>
            </w:r>
          </w:p>
        </w:tc>
        <w:tc>
          <w:tcPr>
            <w:tcW w:w="1814" w:type="dxa"/>
            <w:gridSpan w:val="2"/>
            <w:shd w:val="clear" w:color="auto" w:fill="ADADAD" w:themeFill="background2" w:themeFillShade="BF"/>
          </w:tcPr>
          <w:p w14:paraId="6CCF4942" w14:textId="77777777" w:rsidR="00E462BD" w:rsidRPr="00C53388" w:rsidRDefault="00E462BD" w:rsidP="00C53388">
            <w:pPr>
              <w:ind w:left="360"/>
              <w:jc w:val="center"/>
              <w:rPr>
                <w:rFonts w:ascii="Franklin Gothic Book" w:hAnsi="Franklin Gothic Book"/>
                <w:sz w:val="20"/>
                <w:szCs w:val="20"/>
                <w:highlight w:val="darkGray"/>
              </w:rPr>
            </w:pPr>
          </w:p>
        </w:tc>
        <w:tc>
          <w:tcPr>
            <w:tcW w:w="1308" w:type="dxa"/>
          </w:tcPr>
          <w:p w14:paraId="673A52EC" w14:textId="77777777" w:rsidR="00E462BD" w:rsidRPr="00C53388" w:rsidRDefault="00E462BD" w:rsidP="00C53388">
            <w:pPr>
              <w:ind w:left="360"/>
              <w:jc w:val="center"/>
              <w:rPr>
                <w:rFonts w:ascii="Franklin Gothic Book" w:hAnsi="Franklin Gothic Book"/>
                <w:sz w:val="20"/>
                <w:szCs w:val="20"/>
              </w:rPr>
            </w:pPr>
          </w:p>
        </w:tc>
        <w:tc>
          <w:tcPr>
            <w:tcW w:w="1200" w:type="dxa"/>
            <w:gridSpan w:val="2"/>
          </w:tcPr>
          <w:p w14:paraId="438C21F1" w14:textId="77777777" w:rsidR="00E462BD" w:rsidRPr="00C53388" w:rsidRDefault="00E462BD" w:rsidP="00C53388">
            <w:pPr>
              <w:ind w:left="360"/>
              <w:jc w:val="center"/>
              <w:rPr>
                <w:rFonts w:ascii="Franklin Gothic Book" w:hAnsi="Franklin Gothic Book"/>
                <w:sz w:val="20"/>
                <w:szCs w:val="20"/>
              </w:rPr>
            </w:pPr>
          </w:p>
        </w:tc>
        <w:tc>
          <w:tcPr>
            <w:tcW w:w="1123" w:type="dxa"/>
          </w:tcPr>
          <w:p w14:paraId="71FEFE34" w14:textId="77777777" w:rsidR="00E462BD" w:rsidRPr="00C53388" w:rsidRDefault="00E462BD" w:rsidP="00C53388">
            <w:pPr>
              <w:ind w:left="360"/>
              <w:jc w:val="center"/>
              <w:rPr>
                <w:rFonts w:ascii="Franklin Gothic Book" w:hAnsi="Franklin Gothic Book"/>
                <w:sz w:val="20"/>
                <w:szCs w:val="20"/>
              </w:rPr>
            </w:pPr>
          </w:p>
        </w:tc>
        <w:tc>
          <w:tcPr>
            <w:tcW w:w="851" w:type="dxa"/>
          </w:tcPr>
          <w:p w14:paraId="5E6B010F" w14:textId="77777777" w:rsidR="00E462BD" w:rsidRPr="00C53388" w:rsidRDefault="00E462BD" w:rsidP="009C3996">
            <w:pPr>
              <w:pStyle w:val="Listaszerbekezds"/>
              <w:ind w:left="0"/>
              <w:jc w:val="center"/>
              <w:rPr>
                <w:rFonts w:ascii="Franklin Gothic Book" w:hAnsi="Franklin Gothic Book"/>
                <w:sz w:val="20"/>
                <w:szCs w:val="20"/>
              </w:rPr>
            </w:pPr>
            <w:r w:rsidRPr="00C53388">
              <w:rPr>
                <w:rFonts w:ascii="Franklin Gothic Book" w:hAnsi="Franklin Gothic Book"/>
                <w:sz w:val="20"/>
                <w:szCs w:val="20"/>
              </w:rPr>
              <w:t>2 pont</w:t>
            </w:r>
          </w:p>
        </w:tc>
        <w:tc>
          <w:tcPr>
            <w:tcW w:w="845" w:type="dxa"/>
          </w:tcPr>
          <w:p w14:paraId="4A147324" w14:textId="77777777" w:rsidR="00E462BD" w:rsidRPr="00C53388" w:rsidRDefault="00E462BD" w:rsidP="009C3996">
            <w:pPr>
              <w:pStyle w:val="Listaszerbekezds"/>
              <w:ind w:left="0"/>
              <w:jc w:val="center"/>
              <w:rPr>
                <w:rFonts w:ascii="Franklin Gothic Book" w:hAnsi="Franklin Gothic Book"/>
                <w:sz w:val="20"/>
                <w:szCs w:val="20"/>
              </w:rPr>
            </w:pPr>
          </w:p>
        </w:tc>
      </w:tr>
    </w:tbl>
    <w:p w14:paraId="36E2AF92" w14:textId="77777777" w:rsidR="00E462BD" w:rsidRPr="00C53388" w:rsidRDefault="00E462BD" w:rsidP="009C3996">
      <w:pPr>
        <w:jc w:val="both"/>
        <w:rPr>
          <w:rFonts w:ascii="Franklin Gothic Book" w:hAnsi="Franklin Gothic Book"/>
          <w:sz w:val="20"/>
          <w:szCs w:val="20"/>
        </w:rPr>
      </w:pPr>
    </w:p>
    <w:p w14:paraId="48F64246" w14:textId="62ECF259" w:rsidR="00E2649F" w:rsidRPr="00C53388" w:rsidRDefault="00E462BD" w:rsidP="009C3996">
      <w:pPr>
        <w:jc w:val="both"/>
        <w:rPr>
          <w:rFonts w:ascii="Franklin Gothic Book" w:hAnsi="Franklin Gothic Book"/>
          <w:sz w:val="20"/>
          <w:szCs w:val="20"/>
        </w:rPr>
      </w:pPr>
      <w:r w:rsidRPr="00C53388">
        <w:rPr>
          <w:rFonts w:ascii="Franklin Gothic Book" w:hAnsi="Franklin Gothic Book"/>
          <w:b/>
          <w:sz w:val="20"/>
          <w:szCs w:val="20"/>
        </w:rPr>
        <w:t>Megjegyzések</w:t>
      </w:r>
      <w:r w:rsidRPr="00C53388">
        <w:rPr>
          <w:rFonts w:ascii="Franklin Gothic Book" w:hAnsi="Franklin Gothic Book"/>
          <w:sz w:val="20"/>
          <w:szCs w:val="20"/>
        </w:rPr>
        <w:t xml:space="preserve">: </w:t>
      </w:r>
    </w:p>
    <w:p w14:paraId="1E7D519E" w14:textId="03311B99"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Ez nehéz feladat. Sok esetben megakadnak a tanulók a vonalas vázlat elkészítésénél, mert nem mernek kissé eltérni a látott bolygóműtől</w:t>
      </w:r>
      <w:r w:rsidR="00502992" w:rsidRPr="00C53388">
        <w:rPr>
          <w:rFonts w:ascii="Franklin Gothic Book" w:hAnsi="Franklin Gothic Book"/>
          <w:sz w:val="20"/>
          <w:szCs w:val="20"/>
        </w:rPr>
        <w:t>,</w:t>
      </w:r>
      <w:r w:rsidRPr="00C53388">
        <w:rPr>
          <w:rFonts w:ascii="Franklin Gothic Book" w:hAnsi="Franklin Gothic Book"/>
          <w:sz w:val="20"/>
          <w:szCs w:val="20"/>
        </w:rPr>
        <w:t xml:space="preserve"> és egyszerűsítést végezni. </w:t>
      </w:r>
    </w:p>
    <w:p w14:paraId="48B0D571" w14:textId="77777777" w:rsidR="00E462BD" w:rsidRPr="00CB71FA"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bolygómű vonalas rajza: </w:t>
      </w:r>
    </w:p>
    <w:p w14:paraId="398AC1A8" w14:textId="77777777" w:rsidR="001D6FC0" w:rsidRPr="00C53388" w:rsidRDefault="001D6FC0" w:rsidP="009C3996">
      <w:pPr>
        <w:jc w:val="both"/>
        <w:rPr>
          <w:rFonts w:ascii="Franklin Gothic Book" w:hAnsi="Franklin Gothic Book"/>
          <w:sz w:val="20"/>
          <w:szCs w:val="20"/>
        </w:rPr>
      </w:pPr>
    </w:p>
    <w:p w14:paraId="42F92EFC" w14:textId="77777777" w:rsidR="00E462BD" w:rsidRPr="00C53388" w:rsidRDefault="00E462BD" w:rsidP="00E462BD">
      <w:pPr>
        <w:jc w:val="both"/>
        <w:rPr>
          <w:rFonts w:ascii="Franklin Gothic Book" w:hAnsi="Franklin Gothic Book"/>
          <w:sz w:val="20"/>
          <w:szCs w:val="20"/>
        </w:rPr>
      </w:pPr>
      <w:r w:rsidRPr="00C53388">
        <w:rPr>
          <w:rFonts w:ascii="Franklin Gothic Book" w:hAnsi="Franklin Gothic Book"/>
          <w:noProof/>
          <w:sz w:val="20"/>
          <w:szCs w:val="20"/>
          <w:lang w:eastAsia="hu-HU"/>
        </w:rPr>
        <w:drawing>
          <wp:inline distT="0" distB="0" distL="0" distR="0" wp14:anchorId="406CE66E" wp14:editId="68440D10">
            <wp:extent cx="5759450" cy="3041650"/>
            <wp:effectExtent l="152400" t="152400" r="355600" b="368300"/>
            <wp:docPr id="15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9450" cy="30416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ABFFD4" w14:textId="77777777" w:rsidR="00DC7E40" w:rsidRPr="00C53388" w:rsidRDefault="00DC7E40" w:rsidP="00E462BD">
      <w:pPr>
        <w:jc w:val="both"/>
        <w:rPr>
          <w:rFonts w:ascii="Franklin Gothic Book" w:hAnsi="Franklin Gothic Book"/>
          <w:sz w:val="20"/>
          <w:szCs w:val="20"/>
        </w:rPr>
      </w:pPr>
    </w:p>
    <w:p w14:paraId="681E07DC" w14:textId="5C726CCE" w:rsidR="0036342E" w:rsidRPr="00CB71FA" w:rsidRDefault="007E0161" w:rsidP="00C53388">
      <w:pPr>
        <w:jc w:val="center"/>
        <w:rPr>
          <w:rFonts w:ascii="Franklin Gothic Book" w:hAnsi="Franklin Gothic Book"/>
          <w:sz w:val="20"/>
          <w:szCs w:val="20"/>
        </w:rPr>
      </w:pPr>
      <w:bookmarkStart w:id="614" w:name="_Toc181091473"/>
      <w:bookmarkStart w:id="615" w:name="_Toc180674787"/>
      <w:bookmarkStart w:id="616" w:name="_Toc180995696"/>
      <w:r>
        <w:rPr>
          <w:rFonts w:ascii="Franklin Gothic Book" w:hAnsi="Franklin Gothic Book"/>
          <w:b/>
          <w:sz w:val="20"/>
          <w:szCs w:val="20"/>
        </w:rPr>
        <w:t>156</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Bolygóműmakett vonalas rajz – saját szerkesztés</w:t>
      </w:r>
      <w:bookmarkEnd w:id="614"/>
    </w:p>
    <w:bookmarkEnd w:id="615"/>
    <w:bookmarkEnd w:id="616"/>
    <w:p w14:paraId="3F4A730A" w14:textId="77777777" w:rsidR="00DC7E40" w:rsidRPr="00C53388" w:rsidRDefault="00DC7E40" w:rsidP="009C3996">
      <w:pPr>
        <w:jc w:val="both"/>
        <w:rPr>
          <w:rFonts w:ascii="Franklin Gothic Book" w:hAnsi="Franklin Gothic Book"/>
          <w:sz w:val="20"/>
          <w:szCs w:val="20"/>
        </w:rPr>
      </w:pPr>
    </w:p>
    <w:p w14:paraId="06149190" w14:textId="77777777" w:rsidR="00DC7E40" w:rsidRPr="00C53388" w:rsidRDefault="00DC7E40" w:rsidP="009C3996">
      <w:pPr>
        <w:jc w:val="both"/>
        <w:rPr>
          <w:rFonts w:ascii="Franklin Gothic Book" w:hAnsi="Franklin Gothic Book"/>
          <w:sz w:val="20"/>
          <w:szCs w:val="20"/>
        </w:rPr>
      </w:pPr>
    </w:p>
    <w:p w14:paraId="6C8C58B4" w14:textId="1125771D"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Ha kész a rajz</w:t>
      </w:r>
      <w:r w:rsidR="00502992" w:rsidRPr="00C53388">
        <w:rPr>
          <w:rFonts w:ascii="Franklin Gothic Book" w:hAnsi="Franklin Gothic Book"/>
          <w:sz w:val="20"/>
          <w:szCs w:val="20"/>
        </w:rPr>
        <w:t>,</w:t>
      </w:r>
      <w:r w:rsidRPr="00C53388">
        <w:rPr>
          <w:rFonts w:ascii="Franklin Gothic Book" w:hAnsi="Franklin Gothic Book"/>
          <w:sz w:val="20"/>
          <w:szCs w:val="20"/>
        </w:rPr>
        <w:t xml:space="preserve"> és helyes, akkor a rajz alapján már a feladatlap többi része könnyen elkészíthető.</w:t>
      </w:r>
    </w:p>
    <w:p w14:paraId="5F33E574" w14:textId="77777777"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teljes feladat </w:t>
      </w:r>
      <w:proofErr w:type="spellStart"/>
      <w:r w:rsidRPr="00C53388">
        <w:rPr>
          <w:rFonts w:ascii="Franklin Gothic Book" w:hAnsi="Franklin Gothic Book"/>
          <w:sz w:val="20"/>
          <w:szCs w:val="20"/>
        </w:rPr>
        <w:t>összpontszáma</w:t>
      </w:r>
      <w:proofErr w:type="spellEnd"/>
      <w:r w:rsidRPr="00C53388">
        <w:rPr>
          <w:rFonts w:ascii="Franklin Gothic Book" w:hAnsi="Franklin Gothic Book"/>
          <w:sz w:val="20"/>
          <w:szCs w:val="20"/>
        </w:rPr>
        <w:t xml:space="preserve"> 44 pont. A feladat a nehézsége, különösen az elindulás nehézsége miatt kap alacsonyabb </w:t>
      </w:r>
      <w:proofErr w:type="spellStart"/>
      <w:r w:rsidRPr="00C53388">
        <w:rPr>
          <w:rFonts w:ascii="Franklin Gothic Book" w:hAnsi="Franklin Gothic Book"/>
          <w:sz w:val="20"/>
          <w:szCs w:val="20"/>
        </w:rPr>
        <w:t>összpontszámot</w:t>
      </w:r>
      <w:proofErr w:type="spellEnd"/>
      <w:r w:rsidRPr="00C53388">
        <w:rPr>
          <w:rFonts w:ascii="Franklin Gothic Book" w:hAnsi="Franklin Gothic Book"/>
          <w:sz w:val="20"/>
          <w:szCs w:val="20"/>
        </w:rPr>
        <w:t>. Valójában ez az a feladat, melynek több-kevesebb megoldása szükséges a végső jeles eredményhez.</w:t>
      </w:r>
    </w:p>
    <w:p w14:paraId="64F67AEA" w14:textId="77777777" w:rsidR="00E462BD" w:rsidRPr="00CB71FA" w:rsidRDefault="00E462BD" w:rsidP="00E462BD">
      <w:pPr>
        <w:pStyle w:val="Listaszerbekezds"/>
        <w:jc w:val="both"/>
        <w:rPr>
          <w:rFonts w:ascii="Franklin Gothic Book" w:hAnsi="Franklin Gothic Book"/>
          <w:b/>
        </w:rPr>
      </w:pPr>
    </w:p>
    <w:p w14:paraId="5ED652CD" w14:textId="77777777" w:rsidR="00E462BD" w:rsidRPr="00CB71FA" w:rsidRDefault="00E462BD" w:rsidP="00E462BD">
      <w:pPr>
        <w:pStyle w:val="Listaszerbekezds"/>
        <w:ind w:left="1776"/>
        <w:jc w:val="both"/>
        <w:rPr>
          <w:rFonts w:ascii="Franklin Gothic Book" w:hAnsi="Franklin Gothic Book"/>
        </w:rPr>
      </w:pPr>
    </w:p>
    <w:p w14:paraId="5F335C9C" w14:textId="77777777" w:rsidR="00E462BD" w:rsidRPr="00CB71FA" w:rsidRDefault="00E462BD" w:rsidP="00E462BD">
      <w:pPr>
        <w:rPr>
          <w:rFonts w:ascii="Franklin Gothic Book" w:hAnsi="Franklin Gothic Book"/>
        </w:rPr>
      </w:pPr>
      <w:r w:rsidRPr="00CB71FA">
        <w:rPr>
          <w:rFonts w:ascii="Franklin Gothic Book" w:hAnsi="Franklin Gothic Book"/>
        </w:rPr>
        <w:br w:type="page"/>
      </w:r>
    </w:p>
    <w:p w14:paraId="7439E705" w14:textId="14A732B1" w:rsidR="0035223D" w:rsidRPr="00C53388"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lastRenderedPageBreak/>
        <w:t xml:space="preserve">Harmadik gyakorlati feladat: </w:t>
      </w:r>
      <w:r w:rsidRPr="00C53388">
        <w:rPr>
          <w:rFonts w:ascii="Franklin Gothic Book" w:hAnsi="Franklin Gothic Book"/>
          <w:bCs/>
          <w:sz w:val="20"/>
          <w:szCs w:val="20"/>
        </w:rPr>
        <w:t>Lemezes tengelykapcsoló ellenőrzése.</w:t>
      </w:r>
      <w:r w:rsidRPr="00C53388">
        <w:rPr>
          <w:rFonts w:ascii="Franklin Gothic Book" w:hAnsi="Franklin Gothic Book"/>
          <w:b/>
          <w:sz w:val="20"/>
          <w:szCs w:val="20"/>
        </w:rPr>
        <w:t xml:space="preserve"> </w:t>
      </w:r>
    </w:p>
    <w:p w14:paraId="5074BA37" w14:textId="7D5D029B"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Az automata váltók általánosan használt szerkezeti része a soklemezes, olajban futó tengelykapcsoló. Sokszor a tanuló rajz alapján el sem tudja képzelni ennek a szerkezetét. Azért, hogy tanulmányozni tudják</w:t>
      </w:r>
      <w:r w:rsidR="001D27C7" w:rsidRPr="00C53388">
        <w:rPr>
          <w:rFonts w:ascii="Franklin Gothic Book" w:hAnsi="Franklin Gothic Book"/>
          <w:sz w:val="20"/>
          <w:szCs w:val="20"/>
        </w:rPr>
        <w:t>,</w:t>
      </w:r>
      <w:r w:rsidRPr="00C53388">
        <w:rPr>
          <w:rFonts w:ascii="Franklin Gothic Book" w:hAnsi="Franklin Gothic Book"/>
          <w:sz w:val="20"/>
          <w:szCs w:val="20"/>
        </w:rPr>
        <w:t xml:space="preserve"> és </w:t>
      </w:r>
      <w:proofErr w:type="spellStart"/>
      <w:r w:rsidRPr="00C53388">
        <w:rPr>
          <w:rFonts w:ascii="Franklin Gothic Book" w:hAnsi="Franklin Gothic Book"/>
          <w:sz w:val="20"/>
          <w:szCs w:val="20"/>
        </w:rPr>
        <w:t>fejlődjön</w:t>
      </w:r>
      <w:proofErr w:type="spellEnd"/>
      <w:r w:rsidRPr="00C53388">
        <w:rPr>
          <w:rFonts w:ascii="Franklin Gothic Book" w:hAnsi="Franklin Gothic Book"/>
          <w:sz w:val="20"/>
          <w:szCs w:val="20"/>
        </w:rPr>
        <w:t xml:space="preserve"> a problémamegoldó képességük, egy ZF6HP26-os automata váltó (vagy bármilyen más váltó) egyik (ez esetben fékező) lamellakötegét kell ellenőrizniük és minősíteniük. A méréshez egy gyári (angol nyelvű) javítási utasítást kapnak, mely az ábrák alapján könnyen értelmezhető. Az ábrák bemutatják a mérés lényegét. Az ábrákon használt gyári célszerszám nem áll rendelkezésre, de az előkészített eszközökkel a mérés </w:t>
      </w:r>
      <w:r w:rsidR="001D27C7" w:rsidRPr="00C53388">
        <w:rPr>
          <w:rFonts w:ascii="Franklin Gothic Book" w:hAnsi="Franklin Gothic Book"/>
          <w:sz w:val="20"/>
          <w:szCs w:val="20"/>
        </w:rPr>
        <w:t>elvégezhető</w:t>
      </w:r>
      <w:r w:rsidRPr="00C53388">
        <w:rPr>
          <w:rFonts w:ascii="Franklin Gothic Book" w:hAnsi="Franklin Gothic Book"/>
          <w:sz w:val="20"/>
          <w:szCs w:val="20"/>
        </w:rPr>
        <w:t>, a gyári célszerszám egyszerű eszközökkel egyenértékűen helyettesíthető. A feladat a problémamegoldó képesség fejlesztésére is irányul.</w:t>
      </w:r>
    </w:p>
    <w:p w14:paraId="2918BF40" w14:textId="77777777" w:rsidR="00E462BD" w:rsidRPr="00C53388" w:rsidRDefault="00E462BD" w:rsidP="009C3996">
      <w:pPr>
        <w:pStyle w:val="Listaszerbekezds"/>
        <w:ind w:left="1776"/>
        <w:jc w:val="both"/>
        <w:rPr>
          <w:rFonts w:ascii="Franklin Gothic Book" w:hAnsi="Franklin Gothic Book"/>
          <w:sz w:val="20"/>
          <w:szCs w:val="20"/>
        </w:rPr>
      </w:pPr>
    </w:p>
    <w:p w14:paraId="356DC9FA" w14:textId="5AFD8289" w:rsidR="00E462BD" w:rsidRPr="00C53388" w:rsidRDefault="00E462BD" w:rsidP="009C3996">
      <w:pPr>
        <w:pStyle w:val="Listaszerbekezds"/>
        <w:ind w:left="0"/>
        <w:jc w:val="both"/>
        <w:rPr>
          <w:rFonts w:ascii="Franklin Gothic Book" w:hAnsi="Franklin Gothic Book"/>
          <w:sz w:val="20"/>
          <w:szCs w:val="20"/>
        </w:rPr>
      </w:pPr>
      <w:r w:rsidRPr="00C53388">
        <w:rPr>
          <w:rFonts w:ascii="Franklin Gothic Book" w:hAnsi="Franklin Gothic Book"/>
          <w:sz w:val="20"/>
          <w:szCs w:val="20"/>
        </w:rPr>
        <w:t>A feladat indításhoz alkalmazott „cetli”:</w:t>
      </w:r>
    </w:p>
    <w:p w14:paraId="4FEA397C" w14:textId="77777777" w:rsidR="00E462BD" w:rsidRPr="00C53388" w:rsidRDefault="00E462BD" w:rsidP="009C3996">
      <w:pPr>
        <w:pStyle w:val="Listaszerbekezds"/>
        <w:ind w:left="0"/>
        <w:jc w:val="both"/>
        <w:rPr>
          <w:rFonts w:ascii="Franklin Gothic Book" w:hAnsi="Franklin Gothic Book"/>
          <w:sz w:val="20"/>
          <w:szCs w:val="20"/>
        </w:rPr>
      </w:pPr>
    </w:p>
    <w:p w14:paraId="67AC36B1" w14:textId="70EF499A" w:rsidR="00E462BD" w:rsidRPr="00C53388" w:rsidRDefault="002D2AAC" w:rsidP="009C3996">
      <w:pPr>
        <w:pStyle w:val="Listaszerbekezds"/>
        <w:ind w:left="0"/>
        <w:jc w:val="both"/>
        <w:rPr>
          <w:rFonts w:ascii="Franklin Gothic Book" w:hAnsi="Franklin Gothic Book"/>
          <w:sz w:val="20"/>
          <w:szCs w:val="20"/>
        </w:rPr>
      </w:pPr>
      <w:r w:rsidRPr="00C53388">
        <w:rPr>
          <w:rFonts w:ascii="Franklin Gothic Book" w:hAnsi="Franklin Gothic Book"/>
          <w:noProof/>
          <w:sz w:val="20"/>
          <w:szCs w:val="20"/>
          <w:lang w:eastAsia="hu-HU"/>
        </w:rPr>
        <w:drawing>
          <wp:anchor distT="0" distB="0" distL="114300" distR="114300" simplePos="0" relativeHeight="251658247" behindDoc="0" locked="0" layoutInCell="1" allowOverlap="1" wp14:anchorId="6383CF5E" wp14:editId="0E9A5E90">
            <wp:simplePos x="0" y="0"/>
            <wp:positionH relativeFrom="margin">
              <wp:align>left</wp:align>
            </wp:positionH>
            <wp:positionV relativeFrom="paragraph">
              <wp:posOffset>43180</wp:posOffset>
            </wp:positionV>
            <wp:extent cx="1099820" cy="1102360"/>
            <wp:effectExtent l="0" t="0" r="5080" b="2540"/>
            <wp:wrapSquare wrapText="bothSides"/>
            <wp:docPr id="158"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099820" cy="1102360"/>
                    </a:xfrm>
                    <a:prstGeom prst="rect">
                      <a:avLst/>
                    </a:prstGeom>
                  </pic:spPr>
                </pic:pic>
              </a:graphicData>
            </a:graphic>
            <wp14:sizeRelH relativeFrom="margin">
              <wp14:pctWidth>0</wp14:pctWidth>
            </wp14:sizeRelH>
            <wp14:sizeRelV relativeFrom="margin">
              <wp14:pctHeight>0</wp14:pctHeight>
            </wp14:sizeRelV>
          </wp:anchor>
        </w:drawing>
      </w:r>
    </w:p>
    <w:p w14:paraId="54BB0CAD" w14:textId="77777777" w:rsidR="00E462BD" w:rsidRPr="00C53388" w:rsidRDefault="00E462BD" w:rsidP="009C3996">
      <w:pPr>
        <w:pStyle w:val="Listaszerbekezds"/>
        <w:ind w:left="0"/>
        <w:jc w:val="both"/>
        <w:rPr>
          <w:rFonts w:ascii="Franklin Gothic Book" w:hAnsi="Franklin Gothic Book"/>
          <w:sz w:val="20"/>
          <w:szCs w:val="20"/>
        </w:rPr>
      </w:pPr>
    </w:p>
    <w:p w14:paraId="26E223AA" w14:textId="34217225" w:rsidR="00E462BD" w:rsidRPr="00C53388" w:rsidRDefault="00E462BD" w:rsidP="009C3996">
      <w:pPr>
        <w:pStyle w:val="Listaszerbekezds"/>
        <w:ind w:left="0"/>
        <w:jc w:val="both"/>
        <w:rPr>
          <w:rFonts w:ascii="Franklin Gothic Book" w:hAnsi="Franklin Gothic Book"/>
          <w:sz w:val="20"/>
          <w:szCs w:val="20"/>
        </w:rPr>
      </w:pPr>
      <w:r w:rsidRPr="00C53388">
        <w:rPr>
          <w:rFonts w:ascii="Franklin Gothic Book" w:hAnsi="Franklin Gothic Book"/>
          <w:sz w:val="20"/>
          <w:szCs w:val="20"/>
        </w:rPr>
        <w:t xml:space="preserve">A </w:t>
      </w:r>
      <w:r w:rsidR="001D27C7" w:rsidRPr="00C53388">
        <w:rPr>
          <w:rFonts w:ascii="Franklin Gothic Book" w:hAnsi="Franklin Gothic Book"/>
          <w:sz w:val="20"/>
          <w:szCs w:val="20"/>
        </w:rPr>
        <w:t>QR-</w:t>
      </w:r>
      <w:r w:rsidRPr="00C53388">
        <w:rPr>
          <w:rFonts w:ascii="Franklin Gothic Book" w:hAnsi="Franklin Gothic Book"/>
          <w:sz w:val="20"/>
          <w:szCs w:val="20"/>
        </w:rPr>
        <w:t xml:space="preserve">kód tartalma: „A csoport menjen az </w:t>
      </w:r>
      <w:r w:rsidR="001D27C7" w:rsidRPr="00C53388">
        <w:rPr>
          <w:rFonts w:ascii="Franklin Gothic Book" w:hAnsi="Franklin Gothic Book"/>
          <w:sz w:val="20"/>
          <w:szCs w:val="20"/>
        </w:rPr>
        <w:t>»</w:t>
      </w:r>
      <w:r w:rsidRPr="00C53388">
        <w:rPr>
          <w:rFonts w:ascii="Franklin Gothic Book" w:hAnsi="Franklin Gothic Book"/>
          <w:sz w:val="20"/>
          <w:szCs w:val="20"/>
        </w:rPr>
        <w:t>XY</w:t>
      </w:r>
      <w:r w:rsidR="001D27C7" w:rsidRPr="00C53388">
        <w:rPr>
          <w:rFonts w:ascii="Franklin Gothic Book" w:hAnsi="Franklin Gothic Book"/>
          <w:sz w:val="20"/>
          <w:szCs w:val="20"/>
        </w:rPr>
        <w:t>«</w:t>
      </w:r>
      <w:r w:rsidRPr="00C53388">
        <w:rPr>
          <w:rFonts w:ascii="Franklin Gothic Book" w:hAnsi="Franklin Gothic Book"/>
          <w:sz w:val="20"/>
          <w:szCs w:val="20"/>
        </w:rPr>
        <w:t xml:space="preserve"> jelzésű műhelybe. A műhelyben található mérőlapon egy feladatlapot találnak. Oldják meg a feladatlapon található feladatokat</w:t>
      </w:r>
      <w:r w:rsidR="001D27C7" w:rsidRPr="00C53388">
        <w:rPr>
          <w:rFonts w:ascii="Franklin Gothic Book" w:hAnsi="Franklin Gothic Book"/>
          <w:sz w:val="20"/>
          <w:szCs w:val="20"/>
        </w:rPr>
        <w:t>,</w:t>
      </w:r>
      <w:r w:rsidRPr="00C53388">
        <w:rPr>
          <w:rFonts w:ascii="Franklin Gothic Book" w:hAnsi="Franklin Gothic Book"/>
          <w:sz w:val="20"/>
          <w:szCs w:val="20"/>
        </w:rPr>
        <w:t xml:space="preserve"> és </w:t>
      </w:r>
      <w:r w:rsidR="001D27C7" w:rsidRPr="00C53388">
        <w:rPr>
          <w:rFonts w:ascii="Franklin Gothic Book" w:hAnsi="Franklin Gothic Book"/>
          <w:sz w:val="20"/>
          <w:szCs w:val="20"/>
        </w:rPr>
        <w:t xml:space="preserve">a </w:t>
      </w:r>
      <w:r w:rsidRPr="00C53388">
        <w:rPr>
          <w:rFonts w:ascii="Franklin Gothic Book" w:hAnsi="Franklin Gothic Book"/>
          <w:sz w:val="20"/>
          <w:szCs w:val="20"/>
        </w:rPr>
        <w:t>kitöltött mérőlapot adják le az oktatójukn</w:t>
      </w:r>
      <w:r w:rsidR="001D27C7" w:rsidRPr="00C53388">
        <w:rPr>
          <w:rFonts w:ascii="Franklin Gothic Book" w:hAnsi="Franklin Gothic Book"/>
          <w:sz w:val="20"/>
          <w:szCs w:val="20"/>
        </w:rPr>
        <w:t>ak</w:t>
      </w:r>
      <w:r w:rsidRPr="00C53388">
        <w:rPr>
          <w:rFonts w:ascii="Franklin Gothic Book" w:hAnsi="Franklin Gothic Book"/>
          <w:sz w:val="20"/>
          <w:szCs w:val="20"/>
        </w:rPr>
        <w:t>. 20 perc áll rendelkezésükre.”</w:t>
      </w:r>
    </w:p>
    <w:p w14:paraId="4C7EE9ED" w14:textId="77777777" w:rsidR="00E462BD" w:rsidRPr="00C53388" w:rsidRDefault="00E462BD" w:rsidP="00E462BD">
      <w:pPr>
        <w:rPr>
          <w:rFonts w:ascii="Franklin Gothic Book" w:hAnsi="Franklin Gothic Book"/>
          <w:sz w:val="20"/>
          <w:szCs w:val="20"/>
        </w:rPr>
      </w:pPr>
      <w:r w:rsidRPr="00C53388">
        <w:rPr>
          <w:rFonts w:ascii="Franklin Gothic Book" w:hAnsi="Franklin Gothic Book"/>
          <w:sz w:val="20"/>
          <w:szCs w:val="20"/>
        </w:rPr>
        <w:br w:type="page"/>
      </w:r>
    </w:p>
    <w:p w14:paraId="152F2807" w14:textId="6D5070E3" w:rsidR="00946CEC" w:rsidRPr="00C53388" w:rsidRDefault="00E462BD" w:rsidP="00C53388">
      <w:pPr>
        <w:pStyle w:val="Listaszerbekezds"/>
        <w:spacing w:after="120"/>
        <w:ind w:left="0"/>
        <w:contextualSpacing w:val="0"/>
        <w:rPr>
          <w:rFonts w:ascii="Franklin Gothic Book" w:hAnsi="Franklin Gothic Book"/>
          <w:b/>
          <w:bCs/>
          <w:sz w:val="20"/>
          <w:szCs w:val="20"/>
        </w:rPr>
      </w:pPr>
      <w:r w:rsidRPr="00C53388">
        <w:rPr>
          <w:rFonts w:ascii="Franklin Gothic Book" w:hAnsi="Franklin Gothic Book"/>
          <w:b/>
          <w:sz w:val="20"/>
          <w:szCs w:val="20"/>
        </w:rPr>
        <w:lastRenderedPageBreak/>
        <w:t>A mérőhelyen (XY műhely) található feladatlap:</w:t>
      </w:r>
    </w:p>
    <w:tbl>
      <w:tblPr>
        <w:tblStyle w:val="Rcsostblzat"/>
        <w:tblW w:w="0" w:type="auto"/>
        <w:tblLook w:val="04A0" w:firstRow="1" w:lastRow="0" w:firstColumn="1" w:lastColumn="0" w:noHBand="0" w:noVBand="1"/>
      </w:tblPr>
      <w:tblGrid>
        <w:gridCol w:w="2689"/>
        <w:gridCol w:w="1075"/>
        <w:gridCol w:w="484"/>
        <w:gridCol w:w="1054"/>
        <w:gridCol w:w="505"/>
        <w:gridCol w:w="758"/>
        <w:gridCol w:w="848"/>
        <w:gridCol w:w="515"/>
        <w:gridCol w:w="1134"/>
      </w:tblGrid>
      <w:tr w:rsidR="00E462BD" w:rsidRPr="00CB71FA" w14:paraId="5F12602E" w14:textId="77777777" w:rsidTr="00C53388">
        <w:tc>
          <w:tcPr>
            <w:tcW w:w="9062" w:type="dxa"/>
            <w:gridSpan w:val="9"/>
            <w:vAlign w:val="center"/>
          </w:tcPr>
          <w:p w14:paraId="45A17BAC"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FELADAT: olajban futó tengelykapcsoló lamellaköteg mérése</w:t>
            </w:r>
          </w:p>
        </w:tc>
      </w:tr>
      <w:tr w:rsidR="00E462BD" w:rsidRPr="00CB71FA" w14:paraId="39952D71" w14:textId="77777777" w:rsidTr="00C53388">
        <w:tc>
          <w:tcPr>
            <w:tcW w:w="9062" w:type="dxa"/>
            <w:gridSpan w:val="9"/>
            <w:vAlign w:val="center"/>
          </w:tcPr>
          <w:p w14:paraId="5F00B7B9" w14:textId="6AB31F86" w:rsidR="00E462BD" w:rsidRPr="00C53388" w:rsidRDefault="001D27C7"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 xml:space="preserve">A csapat </w:t>
            </w:r>
            <w:r w:rsidR="00E462BD" w:rsidRPr="00C53388">
              <w:rPr>
                <w:rFonts w:ascii="Franklin Gothic Book" w:hAnsi="Franklin Gothic Book"/>
                <w:bCs/>
                <w:sz w:val="20"/>
                <w:szCs w:val="20"/>
              </w:rPr>
              <w:t>neve:</w:t>
            </w:r>
          </w:p>
        </w:tc>
      </w:tr>
      <w:tr w:rsidR="00E462BD" w:rsidRPr="00CB71FA" w14:paraId="4B6EC07C" w14:textId="77777777" w:rsidTr="00C53388">
        <w:tc>
          <w:tcPr>
            <w:tcW w:w="9062" w:type="dxa"/>
            <w:gridSpan w:val="9"/>
            <w:vAlign w:val="center"/>
          </w:tcPr>
          <w:p w14:paraId="2AFD1DD8" w14:textId="77777777" w:rsidR="00E462BD" w:rsidRPr="00C53388" w:rsidRDefault="00E462BD"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Csapattagok:</w:t>
            </w:r>
          </w:p>
        </w:tc>
      </w:tr>
      <w:tr w:rsidR="00E462BD" w:rsidRPr="00CB71FA" w14:paraId="5C6C1A1A" w14:textId="77777777" w:rsidTr="00C53388">
        <w:tc>
          <w:tcPr>
            <w:tcW w:w="9062" w:type="dxa"/>
            <w:gridSpan w:val="9"/>
            <w:vAlign w:val="center"/>
          </w:tcPr>
          <w:p w14:paraId="72DB26CA" w14:textId="74CD369C" w:rsidR="00E462BD" w:rsidRPr="00C53388" w:rsidRDefault="00E462BD" w:rsidP="00C53388">
            <w:pPr>
              <w:pStyle w:val="Listaszerbekezds"/>
              <w:ind w:left="0"/>
              <w:rPr>
                <w:rFonts w:ascii="Franklin Gothic Book" w:hAnsi="Franklin Gothic Book"/>
                <w:bCs/>
                <w:sz w:val="20"/>
                <w:szCs w:val="20"/>
              </w:rPr>
            </w:pPr>
            <w:r w:rsidRPr="00C53388">
              <w:rPr>
                <w:rFonts w:ascii="Franklin Gothic Book" w:hAnsi="Franklin Gothic Book"/>
                <w:bCs/>
                <w:sz w:val="20"/>
                <w:szCs w:val="20"/>
              </w:rPr>
              <w:t>Mérés időpontja:</w:t>
            </w:r>
          </w:p>
        </w:tc>
      </w:tr>
      <w:tr w:rsidR="00E462BD" w:rsidRPr="00CB71FA" w14:paraId="257377AB" w14:textId="77777777" w:rsidTr="00C53388">
        <w:tc>
          <w:tcPr>
            <w:tcW w:w="9062" w:type="dxa"/>
            <w:gridSpan w:val="9"/>
            <w:vAlign w:val="center"/>
          </w:tcPr>
          <w:p w14:paraId="3BB4E2F4" w14:textId="5587B8FD"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Alkalmazott mérő- és segédeszközök:</w:t>
            </w:r>
          </w:p>
        </w:tc>
      </w:tr>
      <w:tr w:rsidR="00E462BD" w:rsidRPr="00CB71FA" w14:paraId="5F537EA5" w14:textId="77777777" w:rsidTr="00C53388">
        <w:tc>
          <w:tcPr>
            <w:tcW w:w="2689" w:type="dxa"/>
            <w:vAlign w:val="center"/>
          </w:tcPr>
          <w:p w14:paraId="59C2AA78"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Eszköz neve</w:t>
            </w:r>
          </w:p>
        </w:tc>
        <w:tc>
          <w:tcPr>
            <w:tcW w:w="1075" w:type="dxa"/>
            <w:vAlign w:val="center"/>
          </w:tcPr>
          <w:p w14:paraId="1C12A526"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Típusa</w:t>
            </w:r>
          </w:p>
        </w:tc>
        <w:tc>
          <w:tcPr>
            <w:tcW w:w="1538" w:type="dxa"/>
            <w:gridSpan w:val="2"/>
            <w:vAlign w:val="center"/>
          </w:tcPr>
          <w:p w14:paraId="12565755"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Gyári száma</w:t>
            </w:r>
          </w:p>
        </w:tc>
        <w:tc>
          <w:tcPr>
            <w:tcW w:w="1263" w:type="dxa"/>
            <w:gridSpan w:val="2"/>
            <w:vAlign w:val="center"/>
          </w:tcPr>
          <w:p w14:paraId="15611805"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Méréshatár</w:t>
            </w:r>
          </w:p>
        </w:tc>
        <w:tc>
          <w:tcPr>
            <w:tcW w:w="1363" w:type="dxa"/>
            <w:gridSpan w:val="2"/>
            <w:vAlign w:val="center"/>
          </w:tcPr>
          <w:p w14:paraId="48E33DE0"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Mérési tartomány</w:t>
            </w:r>
          </w:p>
        </w:tc>
        <w:tc>
          <w:tcPr>
            <w:tcW w:w="1134" w:type="dxa"/>
            <w:vAlign w:val="center"/>
          </w:tcPr>
          <w:p w14:paraId="50C98DD8" w14:textId="77777777" w:rsidR="00E462BD" w:rsidRPr="00C53388" w:rsidRDefault="00E462BD" w:rsidP="009C3996">
            <w:pPr>
              <w:pStyle w:val="Listaszerbekezds"/>
              <w:ind w:left="0"/>
              <w:jc w:val="center"/>
              <w:rPr>
                <w:rFonts w:ascii="Franklin Gothic Book" w:hAnsi="Franklin Gothic Book"/>
                <w:bCs/>
                <w:sz w:val="20"/>
                <w:szCs w:val="20"/>
              </w:rPr>
            </w:pPr>
            <w:r w:rsidRPr="00C53388">
              <w:rPr>
                <w:rFonts w:ascii="Franklin Gothic Book" w:hAnsi="Franklin Gothic Book"/>
                <w:bCs/>
                <w:sz w:val="20"/>
                <w:szCs w:val="20"/>
              </w:rPr>
              <w:t>Pontosság</w:t>
            </w:r>
          </w:p>
        </w:tc>
      </w:tr>
      <w:tr w:rsidR="00E462BD" w:rsidRPr="00CB71FA" w14:paraId="2F2E771F" w14:textId="77777777" w:rsidTr="009061EC">
        <w:tc>
          <w:tcPr>
            <w:tcW w:w="2689" w:type="dxa"/>
          </w:tcPr>
          <w:p w14:paraId="212E5E5A" w14:textId="77777777" w:rsidR="00E462BD" w:rsidRPr="00C53388" w:rsidRDefault="00E462BD" w:rsidP="009C3996">
            <w:pPr>
              <w:pStyle w:val="Listaszerbekezds"/>
              <w:ind w:left="0"/>
              <w:jc w:val="center"/>
              <w:rPr>
                <w:rFonts w:ascii="Franklin Gothic Book" w:hAnsi="Franklin Gothic Book"/>
                <w:sz w:val="20"/>
                <w:szCs w:val="20"/>
              </w:rPr>
            </w:pPr>
          </w:p>
          <w:p w14:paraId="0AE67771"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4680EE3C"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5B4058E0"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4E9E647D"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2D81E475"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6B261632"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138D229F" w14:textId="77777777" w:rsidTr="009061EC">
        <w:tc>
          <w:tcPr>
            <w:tcW w:w="2689" w:type="dxa"/>
          </w:tcPr>
          <w:p w14:paraId="249CBCF3" w14:textId="77777777" w:rsidR="00E462BD" w:rsidRPr="00C53388" w:rsidRDefault="00E462BD" w:rsidP="009C3996">
            <w:pPr>
              <w:pStyle w:val="Listaszerbekezds"/>
              <w:ind w:left="0"/>
              <w:jc w:val="center"/>
              <w:rPr>
                <w:rFonts w:ascii="Franklin Gothic Book" w:hAnsi="Franklin Gothic Book"/>
                <w:sz w:val="20"/>
                <w:szCs w:val="20"/>
              </w:rPr>
            </w:pPr>
          </w:p>
          <w:p w14:paraId="2C098434"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04219523"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176315D1"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4F48ABF2"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31F94585"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42ECDAA7"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49816B7" w14:textId="77777777" w:rsidTr="009061EC">
        <w:tc>
          <w:tcPr>
            <w:tcW w:w="2689" w:type="dxa"/>
          </w:tcPr>
          <w:p w14:paraId="2875DB18" w14:textId="77777777" w:rsidR="00E462BD" w:rsidRPr="00C53388" w:rsidRDefault="00E462BD" w:rsidP="009C3996">
            <w:pPr>
              <w:pStyle w:val="Listaszerbekezds"/>
              <w:ind w:left="0"/>
              <w:jc w:val="center"/>
              <w:rPr>
                <w:rFonts w:ascii="Franklin Gothic Book" w:hAnsi="Franklin Gothic Book"/>
                <w:sz w:val="20"/>
                <w:szCs w:val="20"/>
              </w:rPr>
            </w:pPr>
          </w:p>
          <w:p w14:paraId="4C62FD70"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0CA183BD"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2B47992B"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74CBC03D"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479AD826"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1A630A8A"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5E758FFA" w14:textId="77777777" w:rsidTr="009061EC">
        <w:tc>
          <w:tcPr>
            <w:tcW w:w="2689" w:type="dxa"/>
          </w:tcPr>
          <w:p w14:paraId="39AC485E" w14:textId="77777777" w:rsidR="00E462BD" w:rsidRPr="00C53388" w:rsidRDefault="00E462BD" w:rsidP="009C3996">
            <w:pPr>
              <w:pStyle w:val="Listaszerbekezds"/>
              <w:ind w:left="0"/>
              <w:jc w:val="center"/>
              <w:rPr>
                <w:rFonts w:ascii="Franklin Gothic Book" w:hAnsi="Franklin Gothic Book"/>
                <w:sz w:val="20"/>
                <w:szCs w:val="20"/>
              </w:rPr>
            </w:pPr>
          </w:p>
          <w:p w14:paraId="2161087B"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228F115B"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65998C26"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4EA28191"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4B5189DE"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1222DC99"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1CF3C562" w14:textId="77777777" w:rsidTr="009061EC">
        <w:tc>
          <w:tcPr>
            <w:tcW w:w="2689" w:type="dxa"/>
          </w:tcPr>
          <w:p w14:paraId="5F216513" w14:textId="77777777" w:rsidR="00E462BD" w:rsidRPr="00C53388" w:rsidRDefault="00E462BD" w:rsidP="009C3996">
            <w:pPr>
              <w:pStyle w:val="Listaszerbekezds"/>
              <w:ind w:left="0"/>
              <w:jc w:val="center"/>
              <w:rPr>
                <w:rFonts w:ascii="Franklin Gothic Book" w:hAnsi="Franklin Gothic Book"/>
                <w:sz w:val="20"/>
                <w:szCs w:val="20"/>
              </w:rPr>
            </w:pPr>
          </w:p>
          <w:p w14:paraId="1F2F8264"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7CA9ECCC"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1DEE5056"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5A8CC164"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64E40479"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1A8C8C6C"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1BD128F8" w14:textId="77777777" w:rsidTr="009061EC">
        <w:tc>
          <w:tcPr>
            <w:tcW w:w="2689" w:type="dxa"/>
          </w:tcPr>
          <w:p w14:paraId="4EE7F247" w14:textId="77777777" w:rsidR="00E462BD" w:rsidRPr="00C53388" w:rsidRDefault="00E462BD" w:rsidP="009C3996">
            <w:pPr>
              <w:pStyle w:val="Listaszerbekezds"/>
              <w:ind w:left="0"/>
              <w:jc w:val="center"/>
              <w:rPr>
                <w:rFonts w:ascii="Franklin Gothic Book" w:hAnsi="Franklin Gothic Book"/>
                <w:sz w:val="20"/>
                <w:szCs w:val="20"/>
              </w:rPr>
            </w:pPr>
          </w:p>
          <w:p w14:paraId="3346780B"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31780734"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64B91B1F"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2C526E2C"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715955C3"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0B3C1A7F"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73B843A3" w14:textId="77777777" w:rsidTr="009061EC">
        <w:tc>
          <w:tcPr>
            <w:tcW w:w="2689" w:type="dxa"/>
          </w:tcPr>
          <w:p w14:paraId="421D79BA" w14:textId="77777777" w:rsidR="00E462BD" w:rsidRPr="00C53388" w:rsidRDefault="00E462BD" w:rsidP="009C3996">
            <w:pPr>
              <w:pStyle w:val="Listaszerbekezds"/>
              <w:ind w:left="0"/>
              <w:jc w:val="center"/>
              <w:rPr>
                <w:rFonts w:ascii="Franklin Gothic Book" w:hAnsi="Franklin Gothic Book"/>
                <w:sz w:val="20"/>
                <w:szCs w:val="20"/>
              </w:rPr>
            </w:pPr>
          </w:p>
          <w:p w14:paraId="7FD3A0EB" w14:textId="77777777" w:rsidR="00E462BD" w:rsidRPr="00C53388" w:rsidRDefault="00E462BD" w:rsidP="009C3996">
            <w:pPr>
              <w:pStyle w:val="Listaszerbekezds"/>
              <w:ind w:left="0"/>
              <w:jc w:val="center"/>
              <w:rPr>
                <w:rFonts w:ascii="Franklin Gothic Book" w:hAnsi="Franklin Gothic Book"/>
                <w:sz w:val="20"/>
                <w:szCs w:val="20"/>
              </w:rPr>
            </w:pPr>
          </w:p>
        </w:tc>
        <w:tc>
          <w:tcPr>
            <w:tcW w:w="1075" w:type="dxa"/>
          </w:tcPr>
          <w:p w14:paraId="74D15B18" w14:textId="77777777" w:rsidR="00E462BD" w:rsidRPr="00C53388" w:rsidRDefault="00E462BD" w:rsidP="009C3996">
            <w:pPr>
              <w:pStyle w:val="Listaszerbekezds"/>
              <w:ind w:left="0"/>
              <w:jc w:val="center"/>
              <w:rPr>
                <w:rFonts w:ascii="Franklin Gothic Book" w:hAnsi="Franklin Gothic Book"/>
                <w:sz w:val="20"/>
                <w:szCs w:val="20"/>
              </w:rPr>
            </w:pPr>
          </w:p>
        </w:tc>
        <w:tc>
          <w:tcPr>
            <w:tcW w:w="1538" w:type="dxa"/>
            <w:gridSpan w:val="2"/>
          </w:tcPr>
          <w:p w14:paraId="1EA08E26" w14:textId="77777777" w:rsidR="00E462BD" w:rsidRPr="00C53388" w:rsidRDefault="00E462BD" w:rsidP="009C3996">
            <w:pPr>
              <w:pStyle w:val="Listaszerbekezds"/>
              <w:ind w:left="0"/>
              <w:jc w:val="center"/>
              <w:rPr>
                <w:rFonts w:ascii="Franklin Gothic Book" w:hAnsi="Franklin Gothic Book"/>
                <w:sz w:val="20"/>
                <w:szCs w:val="20"/>
              </w:rPr>
            </w:pPr>
          </w:p>
        </w:tc>
        <w:tc>
          <w:tcPr>
            <w:tcW w:w="1263" w:type="dxa"/>
            <w:gridSpan w:val="2"/>
          </w:tcPr>
          <w:p w14:paraId="107A06F9" w14:textId="77777777" w:rsidR="00E462BD" w:rsidRPr="00C53388" w:rsidRDefault="00E462BD" w:rsidP="009C3996">
            <w:pPr>
              <w:pStyle w:val="Listaszerbekezds"/>
              <w:ind w:left="0"/>
              <w:jc w:val="center"/>
              <w:rPr>
                <w:rFonts w:ascii="Franklin Gothic Book" w:hAnsi="Franklin Gothic Book"/>
                <w:sz w:val="20"/>
                <w:szCs w:val="20"/>
              </w:rPr>
            </w:pPr>
          </w:p>
        </w:tc>
        <w:tc>
          <w:tcPr>
            <w:tcW w:w="1363" w:type="dxa"/>
            <w:gridSpan w:val="2"/>
          </w:tcPr>
          <w:p w14:paraId="346A36A7" w14:textId="77777777" w:rsidR="00E462BD" w:rsidRPr="00C53388" w:rsidRDefault="00E462BD" w:rsidP="009C3996">
            <w:pPr>
              <w:pStyle w:val="Listaszerbekezds"/>
              <w:ind w:left="0"/>
              <w:jc w:val="center"/>
              <w:rPr>
                <w:rFonts w:ascii="Franklin Gothic Book" w:hAnsi="Franklin Gothic Book"/>
                <w:sz w:val="20"/>
                <w:szCs w:val="20"/>
              </w:rPr>
            </w:pPr>
          </w:p>
        </w:tc>
        <w:tc>
          <w:tcPr>
            <w:tcW w:w="1134" w:type="dxa"/>
          </w:tcPr>
          <w:p w14:paraId="69BF8759" w14:textId="77777777" w:rsidR="00E462BD" w:rsidRPr="00C53388" w:rsidRDefault="00E462BD" w:rsidP="009C3996">
            <w:pPr>
              <w:pStyle w:val="Listaszerbekezds"/>
              <w:ind w:left="0"/>
              <w:jc w:val="center"/>
              <w:rPr>
                <w:rFonts w:ascii="Franklin Gothic Book" w:hAnsi="Franklin Gothic Book"/>
                <w:sz w:val="20"/>
                <w:szCs w:val="20"/>
              </w:rPr>
            </w:pPr>
          </w:p>
        </w:tc>
      </w:tr>
      <w:tr w:rsidR="00E462BD" w:rsidRPr="00CB71FA" w14:paraId="64133C24" w14:textId="77777777" w:rsidTr="009061EC">
        <w:tc>
          <w:tcPr>
            <w:tcW w:w="9062" w:type="dxa"/>
            <w:gridSpan w:val="9"/>
          </w:tcPr>
          <w:p w14:paraId="7F07AA0A" w14:textId="77777777" w:rsidR="00E462BD" w:rsidRPr="00C53388" w:rsidRDefault="00E462BD" w:rsidP="00C53388">
            <w:pPr>
              <w:pStyle w:val="Listaszerbekezds"/>
              <w:ind w:left="0"/>
              <w:jc w:val="center"/>
              <w:rPr>
                <w:rFonts w:ascii="Franklin Gothic Book" w:hAnsi="Franklin Gothic Book"/>
                <w:sz w:val="20"/>
                <w:szCs w:val="20"/>
              </w:rPr>
            </w:pPr>
          </w:p>
        </w:tc>
      </w:tr>
      <w:tr w:rsidR="00E462BD" w:rsidRPr="00CB71FA" w14:paraId="3053AC14" w14:textId="77777777" w:rsidTr="009061EC">
        <w:tc>
          <w:tcPr>
            <w:tcW w:w="9062" w:type="dxa"/>
            <w:gridSpan w:val="9"/>
          </w:tcPr>
          <w:p w14:paraId="50F70A51" w14:textId="77777777"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FELADAT LEÍRÁSA:</w:t>
            </w:r>
          </w:p>
        </w:tc>
      </w:tr>
      <w:tr w:rsidR="00E462BD" w:rsidRPr="00CB71FA" w14:paraId="54D68891" w14:textId="77777777" w:rsidTr="00C53388">
        <w:trPr>
          <w:trHeight w:val="1579"/>
        </w:trPr>
        <w:tc>
          <w:tcPr>
            <w:tcW w:w="9062" w:type="dxa"/>
            <w:gridSpan w:val="9"/>
          </w:tcPr>
          <w:p w14:paraId="14FD4F43" w14:textId="4207A455" w:rsidR="00E462BD" w:rsidRPr="00C53388" w:rsidRDefault="00E462BD" w:rsidP="00C53388">
            <w:pPr>
              <w:pStyle w:val="Listaszerbekezds"/>
              <w:ind w:left="0"/>
              <w:contextualSpacing w:val="0"/>
              <w:rPr>
                <w:rFonts w:ascii="Franklin Gothic Book" w:hAnsi="Franklin Gothic Book"/>
                <w:sz w:val="20"/>
                <w:szCs w:val="20"/>
              </w:rPr>
            </w:pPr>
            <w:r w:rsidRPr="00C53388">
              <w:rPr>
                <w:rFonts w:ascii="Franklin Gothic Book" w:hAnsi="Franklin Gothic Book"/>
                <w:sz w:val="20"/>
                <w:szCs w:val="20"/>
              </w:rPr>
              <w:t>Az automata váltók legfontosabb beavatkozó eleme a soklemezes tengelykapcsoló, mely tengelykapcsoló- és fékező elemként is alkalmaz</w:t>
            </w:r>
            <w:r w:rsidR="001D27C7" w:rsidRPr="00C53388">
              <w:rPr>
                <w:rFonts w:ascii="Franklin Gothic Book" w:hAnsi="Franklin Gothic Book"/>
                <w:sz w:val="20"/>
                <w:szCs w:val="20"/>
              </w:rPr>
              <w:t>ható</w:t>
            </w:r>
            <w:r w:rsidRPr="00C53388">
              <w:rPr>
                <w:rFonts w:ascii="Franklin Gothic Book" w:hAnsi="Franklin Gothic Book"/>
                <w:sz w:val="20"/>
                <w:szCs w:val="20"/>
              </w:rPr>
              <w:t>. A tengelykapcsolót működtető munkahenger dugattyújának véges lökete miatt a lemezköteg kopása előbb-utóbb a tengelykapcsoló csúszását okozza. Végezze el a tengelykapcsoló méretellenőrzését a rendelkezésre álló eszközökkel és a mellékelt (angol nyelvű) gyári leírás alapján. A mérést segítő gyári célszerszám nem áll rendelkezésre, de az előkészített eszközökkel azzal egyenértékű mérés végezhető el. (</w:t>
            </w:r>
            <w:r w:rsidR="001D27C7" w:rsidRPr="00C53388">
              <w:rPr>
                <w:rFonts w:ascii="Franklin Gothic Book" w:hAnsi="Franklin Gothic Book"/>
                <w:sz w:val="20"/>
                <w:szCs w:val="20"/>
              </w:rPr>
              <w:t xml:space="preserve">A </w:t>
            </w:r>
            <w:r w:rsidRPr="00C53388">
              <w:rPr>
                <w:rFonts w:ascii="Franklin Gothic Book" w:hAnsi="Franklin Gothic Book"/>
                <w:sz w:val="20"/>
                <w:szCs w:val="20"/>
              </w:rPr>
              <w:t>kék színű acéltárcsa tömege 18 kg)</w:t>
            </w:r>
          </w:p>
        </w:tc>
      </w:tr>
      <w:tr w:rsidR="00E462BD" w:rsidRPr="00CB71FA" w14:paraId="119D8D51" w14:textId="77777777" w:rsidTr="00C53388">
        <w:trPr>
          <w:trHeight w:val="424"/>
        </w:trPr>
        <w:tc>
          <w:tcPr>
            <w:tcW w:w="9062" w:type="dxa"/>
            <w:gridSpan w:val="9"/>
            <w:vAlign w:val="center"/>
          </w:tcPr>
          <w:p w14:paraId="45420A9A" w14:textId="77777777" w:rsidR="00E462BD" w:rsidRPr="00C53388" w:rsidRDefault="00E462BD" w:rsidP="00C53388">
            <w:pPr>
              <w:pStyle w:val="Listaszerbekezds"/>
              <w:ind w:left="0"/>
              <w:contextualSpacing w:val="0"/>
              <w:jc w:val="center"/>
              <w:rPr>
                <w:rFonts w:ascii="Franklin Gothic Book" w:hAnsi="Franklin Gothic Book"/>
                <w:sz w:val="20"/>
                <w:szCs w:val="20"/>
              </w:rPr>
            </w:pPr>
            <w:r w:rsidRPr="00C53388">
              <w:rPr>
                <w:rFonts w:ascii="Franklin Gothic Book" w:hAnsi="Franklin Gothic Book"/>
                <w:sz w:val="20"/>
                <w:szCs w:val="20"/>
              </w:rPr>
              <w:t>Határozza meg a dokumentáció alapján a lemezek jellemző ellenőrzési méretét!</w:t>
            </w:r>
          </w:p>
        </w:tc>
      </w:tr>
      <w:tr w:rsidR="00E462BD" w:rsidRPr="00CB71FA" w14:paraId="486ABBD6" w14:textId="77777777" w:rsidTr="00C53388">
        <w:tc>
          <w:tcPr>
            <w:tcW w:w="9062" w:type="dxa"/>
            <w:gridSpan w:val="9"/>
            <w:vAlign w:val="center"/>
          </w:tcPr>
          <w:p w14:paraId="644307F5" w14:textId="7FB50431" w:rsidR="00E462BD" w:rsidRPr="00C53388" w:rsidRDefault="00E462BD" w:rsidP="00C53388">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Jellemző ellenőrzési méret megnevezése:</w:t>
            </w:r>
          </w:p>
          <w:p w14:paraId="7A95304C" w14:textId="77777777" w:rsidR="00E462BD" w:rsidRPr="00C53388" w:rsidRDefault="00E462BD" w:rsidP="00C53388">
            <w:pPr>
              <w:pStyle w:val="Listaszerbekezds"/>
              <w:ind w:left="0"/>
              <w:jc w:val="center"/>
              <w:rPr>
                <w:rFonts w:ascii="Franklin Gothic Book" w:hAnsi="Franklin Gothic Book"/>
                <w:b/>
                <w:sz w:val="20"/>
                <w:szCs w:val="20"/>
              </w:rPr>
            </w:pPr>
          </w:p>
        </w:tc>
      </w:tr>
      <w:tr w:rsidR="00E462BD" w:rsidRPr="00CB71FA" w14:paraId="43E0C90A" w14:textId="77777777" w:rsidTr="00C53388">
        <w:trPr>
          <w:trHeight w:val="560"/>
        </w:trPr>
        <w:tc>
          <w:tcPr>
            <w:tcW w:w="2689" w:type="dxa"/>
          </w:tcPr>
          <w:p w14:paraId="41B4CDB2" w14:textId="77777777" w:rsidR="00E462BD" w:rsidRPr="00C53388" w:rsidRDefault="00E462BD" w:rsidP="009C3996">
            <w:pPr>
              <w:jc w:val="center"/>
              <w:rPr>
                <w:rFonts w:ascii="Franklin Gothic Book" w:hAnsi="Franklin Gothic Book"/>
                <w:b/>
                <w:sz w:val="20"/>
                <w:szCs w:val="20"/>
              </w:rPr>
            </w:pPr>
          </w:p>
        </w:tc>
        <w:tc>
          <w:tcPr>
            <w:tcW w:w="1559" w:type="dxa"/>
            <w:gridSpan w:val="2"/>
            <w:vAlign w:val="center"/>
          </w:tcPr>
          <w:p w14:paraId="5043EE0B" w14:textId="5B56A5D8"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1.</w:t>
            </w:r>
            <w:r w:rsidR="001D27C7"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1559" w:type="dxa"/>
            <w:gridSpan w:val="2"/>
            <w:vAlign w:val="center"/>
          </w:tcPr>
          <w:p w14:paraId="591007AB" w14:textId="14527E1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2.</w:t>
            </w:r>
            <w:r w:rsidR="001D27C7"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1606" w:type="dxa"/>
            <w:gridSpan w:val="2"/>
            <w:vAlign w:val="center"/>
          </w:tcPr>
          <w:p w14:paraId="570305A2" w14:textId="468CA41B"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3.</w:t>
            </w:r>
            <w:r w:rsidR="001D27C7" w:rsidRPr="00C53388">
              <w:rPr>
                <w:rFonts w:ascii="Franklin Gothic Book" w:hAnsi="Franklin Gothic Book"/>
                <w:b/>
                <w:sz w:val="20"/>
                <w:szCs w:val="20"/>
              </w:rPr>
              <w:t xml:space="preserve"> </w:t>
            </w:r>
            <w:r w:rsidRPr="00C53388">
              <w:rPr>
                <w:rFonts w:ascii="Franklin Gothic Book" w:hAnsi="Franklin Gothic Book"/>
                <w:b/>
                <w:sz w:val="20"/>
                <w:szCs w:val="20"/>
              </w:rPr>
              <w:t>mérés (mm)</w:t>
            </w:r>
          </w:p>
        </w:tc>
        <w:tc>
          <w:tcPr>
            <w:tcW w:w="1649" w:type="dxa"/>
            <w:gridSpan w:val="2"/>
            <w:vAlign w:val="center"/>
          </w:tcPr>
          <w:p w14:paraId="29FC01E0" w14:textId="77777777" w:rsidR="00E462BD" w:rsidRPr="00C53388" w:rsidRDefault="00E462BD" w:rsidP="009C3996">
            <w:pPr>
              <w:pStyle w:val="Listaszerbekezds"/>
              <w:ind w:left="0"/>
              <w:jc w:val="center"/>
              <w:rPr>
                <w:rFonts w:ascii="Franklin Gothic Book" w:hAnsi="Franklin Gothic Book"/>
                <w:b/>
                <w:sz w:val="20"/>
                <w:szCs w:val="20"/>
              </w:rPr>
            </w:pPr>
            <w:r w:rsidRPr="00C53388">
              <w:rPr>
                <w:rFonts w:ascii="Franklin Gothic Book" w:hAnsi="Franklin Gothic Book"/>
                <w:b/>
                <w:sz w:val="20"/>
                <w:szCs w:val="20"/>
              </w:rPr>
              <w:t>Átlag (mm)</w:t>
            </w:r>
          </w:p>
        </w:tc>
      </w:tr>
      <w:tr w:rsidR="00E462BD" w:rsidRPr="00CB71FA" w14:paraId="11EA8752" w14:textId="77777777" w:rsidTr="009061EC">
        <w:trPr>
          <w:trHeight w:val="560"/>
        </w:trPr>
        <w:tc>
          <w:tcPr>
            <w:tcW w:w="2689" w:type="dxa"/>
          </w:tcPr>
          <w:p w14:paraId="218D563B" w14:textId="77777777" w:rsidR="00E462BD" w:rsidRPr="00C53388" w:rsidRDefault="00E462BD" w:rsidP="009C3996">
            <w:pPr>
              <w:jc w:val="center"/>
              <w:rPr>
                <w:rFonts w:ascii="Franklin Gothic Book" w:hAnsi="Franklin Gothic Book"/>
                <w:b/>
                <w:sz w:val="20"/>
                <w:szCs w:val="20"/>
              </w:rPr>
            </w:pPr>
            <w:r w:rsidRPr="00C53388">
              <w:rPr>
                <w:rFonts w:ascii="Franklin Gothic Book" w:hAnsi="Franklin Gothic Book"/>
                <w:b/>
                <w:sz w:val="20"/>
                <w:szCs w:val="20"/>
              </w:rPr>
              <w:t>Jellemző ellenőrzési méret:</w:t>
            </w:r>
          </w:p>
        </w:tc>
        <w:tc>
          <w:tcPr>
            <w:tcW w:w="1559" w:type="dxa"/>
            <w:gridSpan w:val="2"/>
          </w:tcPr>
          <w:p w14:paraId="4631E7DB" w14:textId="77777777" w:rsidR="00E462BD" w:rsidRPr="00C53388" w:rsidRDefault="00E462BD" w:rsidP="009C3996">
            <w:pPr>
              <w:jc w:val="center"/>
              <w:rPr>
                <w:rFonts w:ascii="Franklin Gothic Book" w:hAnsi="Franklin Gothic Book"/>
                <w:sz w:val="20"/>
                <w:szCs w:val="20"/>
              </w:rPr>
            </w:pPr>
          </w:p>
        </w:tc>
        <w:tc>
          <w:tcPr>
            <w:tcW w:w="1559" w:type="dxa"/>
            <w:gridSpan w:val="2"/>
          </w:tcPr>
          <w:p w14:paraId="03988EE9" w14:textId="77777777" w:rsidR="00E462BD" w:rsidRPr="00C53388" w:rsidRDefault="00E462BD" w:rsidP="009C3996">
            <w:pPr>
              <w:jc w:val="center"/>
              <w:rPr>
                <w:rFonts w:ascii="Franklin Gothic Book" w:hAnsi="Franklin Gothic Book"/>
                <w:sz w:val="20"/>
                <w:szCs w:val="20"/>
              </w:rPr>
            </w:pPr>
          </w:p>
        </w:tc>
        <w:tc>
          <w:tcPr>
            <w:tcW w:w="1606" w:type="dxa"/>
            <w:gridSpan w:val="2"/>
          </w:tcPr>
          <w:p w14:paraId="0EAF25AA" w14:textId="77777777" w:rsidR="00E462BD" w:rsidRPr="00C53388" w:rsidRDefault="00E462BD" w:rsidP="009C3996">
            <w:pPr>
              <w:jc w:val="center"/>
              <w:rPr>
                <w:rFonts w:ascii="Franklin Gothic Book" w:hAnsi="Franklin Gothic Book"/>
                <w:sz w:val="20"/>
                <w:szCs w:val="20"/>
              </w:rPr>
            </w:pPr>
          </w:p>
        </w:tc>
        <w:tc>
          <w:tcPr>
            <w:tcW w:w="1649" w:type="dxa"/>
            <w:gridSpan w:val="2"/>
          </w:tcPr>
          <w:p w14:paraId="704493E4" w14:textId="77777777" w:rsidR="00E462BD" w:rsidRPr="00C53388" w:rsidRDefault="00E462BD" w:rsidP="009C3996">
            <w:pPr>
              <w:jc w:val="center"/>
              <w:rPr>
                <w:rFonts w:ascii="Franklin Gothic Book" w:hAnsi="Franklin Gothic Book"/>
                <w:sz w:val="20"/>
                <w:szCs w:val="20"/>
              </w:rPr>
            </w:pPr>
          </w:p>
        </w:tc>
      </w:tr>
      <w:tr w:rsidR="00E462BD" w:rsidRPr="00CB71FA" w14:paraId="2FA4C003" w14:textId="77777777" w:rsidTr="009061EC">
        <w:tc>
          <w:tcPr>
            <w:tcW w:w="7413" w:type="dxa"/>
            <w:gridSpan w:val="7"/>
          </w:tcPr>
          <w:p w14:paraId="6D560112" w14:textId="5E6EC003" w:rsidR="00E462BD" w:rsidRPr="00C53388" w:rsidRDefault="00E462BD" w:rsidP="00C53388">
            <w:pPr>
              <w:jc w:val="center"/>
              <w:rPr>
                <w:rFonts w:ascii="Franklin Gothic Book" w:hAnsi="Franklin Gothic Book"/>
                <w:b/>
                <w:sz w:val="20"/>
                <w:szCs w:val="20"/>
              </w:rPr>
            </w:pPr>
            <w:r w:rsidRPr="00C53388">
              <w:rPr>
                <w:rFonts w:ascii="Franklin Gothic Book" w:hAnsi="Franklin Gothic Book"/>
                <w:b/>
                <w:sz w:val="20"/>
                <w:szCs w:val="20"/>
              </w:rPr>
              <w:t>Értékelés (oktató tölti ki!):</w:t>
            </w:r>
          </w:p>
          <w:p w14:paraId="1773F6CB" w14:textId="77777777" w:rsidR="00E462BD" w:rsidRPr="00C53388" w:rsidRDefault="00E462BD" w:rsidP="00C53388">
            <w:pPr>
              <w:jc w:val="center"/>
              <w:rPr>
                <w:rFonts w:ascii="Franklin Gothic Book" w:hAnsi="Franklin Gothic Book"/>
                <w:sz w:val="20"/>
                <w:szCs w:val="20"/>
              </w:rPr>
            </w:pPr>
          </w:p>
          <w:p w14:paraId="56CF88E9" w14:textId="77777777" w:rsidR="00E462BD" w:rsidRPr="00C53388" w:rsidRDefault="00E462BD" w:rsidP="00C53388">
            <w:pPr>
              <w:jc w:val="center"/>
              <w:rPr>
                <w:rFonts w:ascii="Franklin Gothic Book" w:hAnsi="Franklin Gothic Book"/>
                <w:sz w:val="20"/>
                <w:szCs w:val="20"/>
              </w:rPr>
            </w:pPr>
          </w:p>
          <w:p w14:paraId="72C43134" w14:textId="77777777" w:rsidR="00E462BD" w:rsidRPr="00C53388" w:rsidRDefault="00E462BD" w:rsidP="00C53388">
            <w:pPr>
              <w:jc w:val="center"/>
              <w:rPr>
                <w:rFonts w:ascii="Franklin Gothic Book" w:hAnsi="Franklin Gothic Book"/>
                <w:sz w:val="20"/>
                <w:szCs w:val="20"/>
              </w:rPr>
            </w:pPr>
          </w:p>
          <w:p w14:paraId="6BA07A92" w14:textId="77777777" w:rsidR="00E462BD" w:rsidRPr="00C53388" w:rsidRDefault="00E462BD" w:rsidP="00C53388">
            <w:pPr>
              <w:jc w:val="center"/>
              <w:rPr>
                <w:rFonts w:ascii="Franklin Gothic Book" w:hAnsi="Franklin Gothic Book"/>
                <w:sz w:val="20"/>
                <w:szCs w:val="20"/>
              </w:rPr>
            </w:pPr>
          </w:p>
          <w:p w14:paraId="068B156C" w14:textId="77777777" w:rsidR="00E462BD" w:rsidRPr="00C53388" w:rsidRDefault="00E462BD" w:rsidP="00C53388">
            <w:pPr>
              <w:jc w:val="center"/>
              <w:rPr>
                <w:rFonts w:ascii="Franklin Gothic Book" w:hAnsi="Franklin Gothic Book"/>
                <w:sz w:val="20"/>
                <w:szCs w:val="20"/>
              </w:rPr>
            </w:pPr>
          </w:p>
          <w:p w14:paraId="20C196BE" w14:textId="77777777" w:rsidR="00E462BD" w:rsidRPr="00C53388" w:rsidRDefault="00E462BD" w:rsidP="00C53388">
            <w:pPr>
              <w:jc w:val="center"/>
              <w:rPr>
                <w:rFonts w:ascii="Franklin Gothic Book" w:hAnsi="Franklin Gothic Book"/>
                <w:sz w:val="20"/>
                <w:szCs w:val="20"/>
              </w:rPr>
            </w:pPr>
          </w:p>
          <w:p w14:paraId="3DC0CDF1" w14:textId="77777777" w:rsidR="00E462BD" w:rsidRPr="00C53388" w:rsidRDefault="00E462BD" w:rsidP="00C53388">
            <w:pPr>
              <w:jc w:val="center"/>
              <w:rPr>
                <w:rFonts w:ascii="Franklin Gothic Book" w:hAnsi="Franklin Gothic Book"/>
                <w:sz w:val="20"/>
                <w:szCs w:val="20"/>
              </w:rPr>
            </w:pPr>
          </w:p>
          <w:p w14:paraId="28A96501" w14:textId="77777777" w:rsidR="00E462BD" w:rsidRPr="00C53388" w:rsidRDefault="00E462BD" w:rsidP="00C53388">
            <w:pPr>
              <w:jc w:val="center"/>
              <w:rPr>
                <w:rFonts w:ascii="Franklin Gothic Book" w:hAnsi="Franklin Gothic Book"/>
                <w:sz w:val="20"/>
                <w:szCs w:val="20"/>
              </w:rPr>
            </w:pPr>
          </w:p>
        </w:tc>
        <w:tc>
          <w:tcPr>
            <w:tcW w:w="1649" w:type="dxa"/>
            <w:gridSpan w:val="2"/>
          </w:tcPr>
          <w:p w14:paraId="059491A9" w14:textId="77777777" w:rsidR="00E462BD" w:rsidRPr="00C53388" w:rsidRDefault="00E462BD" w:rsidP="009C3996">
            <w:pPr>
              <w:pStyle w:val="Listaszerbekezds"/>
              <w:ind w:left="0"/>
              <w:jc w:val="center"/>
              <w:rPr>
                <w:rFonts w:ascii="Franklin Gothic Book" w:hAnsi="Franklin Gothic Book"/>
                <w:b/>
                <w:sz w:val="20"/>
                <w:szCs w:val="20"/>
              </w:rPr>
            </w:pPr>
            <w:proofErr w:type="spellStart"/>
            <w:r w:rsidRPr="00C53388">
              <w:rPr>
                <w:rFonts w:ascii="Franklin Gothic Book" w:hAnsi="Franklin Gothic Book"/>
                <w:b/>
                <w:sz w:val="20"/>
                <w:szCs w:val="20"/>
              </w:rPr>
              <w:t>max</w:t>
            </w:r>
            <w:proofErr w:type="spellEnd"/>
            <w:r w:rsidRPr="00C53388">
              <w:rPr>
                <w:rFonts w:ascii="Franklin Gothic Book" w:hAnsi="Franklin Gothic Book"/>
                <w:b/>
                <w:sz w:val="20"/>
                <w:szCs w:val="20"/>
              </w:rPr>
              <w:t>. 50 pont</w:t>
            </w:r>
          </w:p>
        </w:tc>
      </w:tr>
    </w:tbl>
    <w:p w14:paraId="5E66EEBB" w14:textId="77777777" w:rsidR="00E462BD" w:rsidRPr="00C53388" w:rsidRDefault="00E462BD" w:rsidP="00C53388">
      <w:pPr>
        <w:jc w:val="center"/>
        <w:rPr>
          <w:rFonts w:ascii="Franklin Gothic Book" w:hAnsi="Franklin Gothic Book"/>
          <w:sz w:val="20"/>
          <w:szCs w:val="20"/>
        </w:rPr>
      </w:pPr>
      <w:r w:rsidRPr="00C53388">
        <w:rPr>
          <w:rFonts w:ascii="Franklin Gothic Book" w:hAnsi="Franklin Gothic Book"/>
          <w:sz w:val="20"/>
          <w:szCs w:val="20"/>
        </w:rPr>
        <w:br w:type="page"/>
      </w:r>
    </w:p>
    <w:p w14:paraId="2DE16C41" w14:textId="77777777" w:rsidR="00E462BD" w:rsidRPr="00C53388" w:rsidRDefault="00E462BD" w:rsidP="00E462BD">
      <w:pPr>
        <w:pStyle w:val="Listaszerbekezds"/>
        <w:ind w:left="0"/>
        <w:jc w:val="both"/>
        <w:rPr>
          <w:rFonts w:ascii="Franklin Gothic Book" w:hAnsi="Franklin Gothic Book"/>
          <w:b/>
          <w:sz w:val="20"/>
          <w:szCs w:val="20"/>
        </w:rPr>
      </w:pPr>
      <w:r w:rsidRPr="00C53388">
        <w:rPr>
          <w:rFonts w:ascii="Franklin Gothic Book" w:hAnsi="Franklin Gothic Book"/>
          <w:b/>
          <w:sz w:val="20"/>
          <w:szCs w:val="20"/>
        </w:rPr>
        <w:lastRenderedPageBreak/>
        <w:t>Melléklet (ZF gyári javítási utasítás)</w:t>
      </w:r>
    </w:p>
    <w:p w14:paraId="3C02B7CE" w14:textId="00A196DF" w:rsidR="00E462BD" w:rsidRPr="00CB71FA" w:rsidRDefault="00E462BD" w:rsidP="00C53388">
      <w:pPr>
        <w:pStyle w:val="Listaszerbekezds"/>
        <w:ind w:left="0"/>
        <w:jc w:val="center"/>
        <w:rPr>
          <w:rFonts w:ascii="Franklin Gothic Book" w:hAnsi="Franklin Gothic Book"/>
        </w:rPr>
      </w:pPr>
      <w:r w:rsidRPr="00CB71FA">
        <w:rPr>
          <w:rFonts w:ascii="Franklin Gothic Book" w:hAnsi="Franklin Gothic Book"/>
          <w:noProof/>
          <w:lang w:eastAsia="hu-HU"/>
        </w:rPr>
        <w:drawing>
          <wp:inline distT="0" distB="0" distL="0" distR="0" wp14:anchorId="5B66604C" wp14:editId="68B6EE0D">
            <wp:extent cx="4573979" cy="2310686"/>
            <wp:effectExtent l="152400" t="152400" r="360045" b="356870"/>
            <wp:docPr id="159"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4589573" cy="2318564"/>
                    </a:xfrm>
                    <a:prstGeom prst="rect">
                      <a:avLst/>
                    </a:prstGeom>
                    <a:ln>
                      <a:noFill/>
                    </a:ln>
                    <a:effectLst>
                      <a:outerShdw blurRad="292100" dist="139700" dir="2700000" algn="tl" rotWithShape="0">
                        <a:srgbClr val="333333">
                          <a:alpha val="65000"/>
                        </a:srgbClr>
                      </a:outerShdw>
                    </a:effectLst>
                  </pic:spPr>
                </pic:pic>
              </a:graphicData>
            </a:graphic>
          </wp:inline>
        </w:drawing>
      </w:r>
    </w:p>
    <w:p w14:paraId="4DB914E4" w14:textId="6AEC05C0" w:rsidR="0036342E" w:rsidRPr="00CB71FA" w:rsidRDefault="007E0161" w:rsidP="00C53388">
      <w:pPr>
        <w:jc w:val="center"/>
        <w:rPr>
          <w:rFonts w:ascii="Franklin Gothic Book" w:hAnsi="Franklin Gothic Book"/>
          <w:sz w:val="20"/>
          <w:szCs w:val="20"/>
        </w:rPr>
      </w:pPr>
      <w:bookmarkStart w:id="617" w:name="_Toc181091474"/>
      <w:bookmarkStart w:id="618" w:name="_Toc180674788"/>
      <w:bookmarkStart w:id="619" w:name="_Toc180995697"/>
      <w:r>
        <w:rPr>
          <w:rFonts w:ascii="Franklin Gothic Book" w:hAnsi="Franklin Gothic Book"/>
          <w:b/>
          <w:sz w:val="20"/>
          <w:szCs w:val="20"/>
        </w:rPr>
        <w:t>157</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Tengelykapcsoló méretellenőrzés 1., gyári leírás alapján</w:t>
      </w:r>
      <w:bookmarkEnd w:id="617"/>
    </w:p>
    <w:bookmarkEnd w:id="618"/>
    <w:bookmarkEnd w:id="619"/>
    <w:p w14:paraId="565465D8" w14:textId="77777777" w:rsidR="00DC7E40" w:rsidRPr="00CB71FA" w:rsidRDefault="00DC7E40" w:rsidP="00E462BD">
      <w:pPr>
        <w:pStyle w:val="Listaszerbekezds"/>
        <w:ind w:left="0"/>
        <w:jc w:val="both"/>
        <w:rPr>
          <w:rFonts w:ascii="Franklin Gothic Book" w:hAnsi="Franklin Gothic Book"/>
        </w:rPr>
      </w:pPr>
    </w:p>
    <w:p w14:paraId="4F522A88" w14:textId="2EAAFAC4" w:rsidR="00E462BD" w:rsidRPr="00CB71FA" w:rsidRDefault="00E462BD" w:rsidP="00C53388">
      <w:pPr>
        <w:pStyle w:val="Listaszerbekezds"/>
        <w:ind w:left="0"/>
        <w:jc w:val="center"/>
        <w:rPr>
          <w:rFonts w:ascii="Franklin Gothic Book" w:hAnsi="Franklin Gothic Book"/>
        </w:rPr>
      </w:pPr>
      <w:r w:rsidRPr="00CB71FA">
        <w:rPr>
          <w:rFonts w:ascii="Franklin Gothic Book" w:hAnsi="Franklin Gothic Book"/>
          <w:noProof/>
          <w:lang w:eastAsia="hu-HU"/>
        </w:rPr>
        <w:drawing>
          <wp:inline distT="0" distB="0" distL="0" distR="0" wp14:anchorId="086EA616" wp14:editId="1D60F839">
            <wp:extent cx="4573905" cy="2101919"/>
            <wp:effectExtent l="152400" t="152400" r="360045" b="355600"/>
            <wp:docPr id="166935200"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4604976" cy="2116197"/>
                    </a:xfrm>
                    <a:prstGeom prst="rect">
                      <a:avLst/>
                    </a:prstGeom>
                    <a:ln>
                      <a:noFill/>
                    </a:ln>
                    <a:effectLst>
                      <a:outerShdw blurRad="292100" dist="139700" dir="2700000" algn="tl" rotWithShape="0">
                        <a:srgbClr val="333333">
                          <a:alpha val="65000"/>
                        </a:srgbClr>
                      </a:outerShdw>
                    </a:effectLst>
                  </pic:spPr>
                </pic:pic>
              </a:graphicData>
            </a:graphic>
          </wp:inline>
        </w:drawing>
      </w:r>
    </w:p>
    <w:p w14:paraId="3DAE9484" w14:textId="0B95B396" w:rsidR="0036342E" w:rsidRPr="00CB71FA" w:rsidRDefault="007E0161" w:rsidP="00C53388">
      <w:pPr>
        <w:jc w:val="center"/>
        <w:rPr>
          <w:rFonts w:ascii="Franklin Gothic Book" w:hAnsi="Franklin Gothic Book"/>
          <w:sz w:val="20"/>
          <w:szCs w:val="20"/>
        </w:rPr>
      </w:pPr>
      <w:bookmarkStart w:id="620" w:name="_Toc181091475"/>
      <w:bookmarkStart w:id="621" w:name="_Toc180674789"/>
      <w:bookmarkStart w:id="622" w:name="_Toc180995698"/>
      <w:r>
        <w:rPr>
          <w:rFonts w:ascii="Franklin Gothic Book" w:hAnsi="Franklin Gothic Book"/>
          <w:b/>
          <w:sz w:val="20"/>
          <w:szCs w:val="20"/>
        </w:rPr>
        <w:t>158</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Tengelykapcsoló méretellenőrzés 2., gyári leírás alapján</w:t>
      </w:r>
      <w:bookmarkEnd w:id="620"/>
    </w:p>
    <w:p w14:paraId="62A7A08F" w14:textId="23BAC523" w:rsidR="0036342E" w:rsidRPr="00CB71FA" w:rsidRDefault="0036342E" w:rsidP="000E0A4F">
      <w:pPr>
        <w:jc w:val="center"/>
        <w:rPr>
          <w:rFonts w:ascii="Franklin Gothic Book" w:hAnsi="Franklin Gothic Book"/>
          <w:b/>
          <w:sz w:val="20"/>
          <w:szCs w:val="20"/>
        </w:rPr>
      </w:pPr>
      <w:r w:rsidRPr="00CB71FA">
        <w:rPr>
          <w:rFonts w:ascii="Franklin Gothic Book" w:hAnsi="Franklin Gothic Book"/>
          <w:noProof/>
          <w:lang w:eastAsia="hu-HU"/>
        </w:rPr>
        <w:drawing>
          <wp:anchor distT="0" distB="0" distL="114300" distR="114300" simplePos="0" relativeHeight="251658306" behindDoc="0" locked="0" layoutInCell="1" allowOverlap="1" wp14:anchorId="7822DE2E" wp14:editId="7E2513E2">
            <wp:simplePos x="0" y="0"/>
            <wp:positionH relativeFrom="column">
              <wp:posOffset>764264</wp:posOffset>
            </wp:positionH>
            <wp:positionV relativeFrom="paragraph">
              <wp:posOffset>142875</wp:posOffset>
            </wp:positionV>
            <wp:extent cx="4478976" cy="2034596"/>
            <wp:effectExtent l="152400" t="152400" r="360045" b="365760"/>
            <wp:wrapNone/>
            <wp:docPr id="166935201"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478976" cy="2034596"/>
                    </a:xfrm>
                    <a:prstGeom prst="rect">
                      <a:avLst/>
                    </a:prstGeom>
                    <a:ln>
                      <a:noFill/>
                    </a:ln>
                    <a:effectLst>
                      <a:outerShdw blurRad="292100" dist="139700" dir="2700000" algn="tl" rotWithShape="0">
                        <a:srgbClr val="333333">
                          <a:alpha val="65000"/>
                        </a:srgbClr>
                      </a:outerShdw>
                    </a:effectLst>
                  </pic:spPr>
                </pic:pic>
              </a:graphicData>
            </a:graphic>
          </wp:anchor>
        </w:drawing>
      </w:r>
      <w:bookmarkEnd w:id="621"/>
      <w:bookmarkEnd w:id="622"/>
    </w:p>
    <w:p w14:paraId="56481665" w14:textId="417A247D" w:rsidR="0036342E" w:rsidRPr="00CB71FA" w:rsidRDefault="0036342E" w:rsidP="000E0A4F">
      <w:pPr>
        <w:jc w:val="center"/>
        <w:rPr>
          <w:rFonts w:ascii="Franklin Gothic Book" w:hAnsi="Franklin Gothic Book"/>
          <w:b/>
          <w:sz w:val="20"/>
          <w:szCs w:val="20"/>
        </w:rPr>
      </w:pPr>
    </w:p>
    <w:p w14:paraId="7DFAF485" w14:textId="77777777" w:rsidR="0036342E" w:rsidRPr="00CB71FA" w:rsidRDefault="0036342E" w:rsidP="000E0A4F">
      <w:pPr>
        <w:jc w:val="center"/>
        <w:rPr>
          <w:rFonts w:ascii="Franklin Gothic Book" w:hAnsi="Franklin Gothic Book"/>
          <w:b/>
          <w:sz w:val="20"/>
          <w:szCs w:val="20"/>
        </w:rPr>
      </w:pPr>
    </w:p>
    <w:p w14:paraId="4C807C73" w14:textId="77777777" w:rsidR="0036342E" w:rsidRPr="00CB71FA" w:rsidRDefault="0036342E" w:rsidP="000E0A4F">
      <w:pPr>
        <w:jc w:val="center"/>
        <w:rPr>
          <w:rFonts w:ascii="Franklin Gothic Book" w:hAnsi="Franklin Gothic Book"/>
          <w:b/>
          <w:sz w:val="20"/>
          <w:szCs w:val="20"/>
        </w:rPr>
      </w:pPr>
    </w:p>
    <w:p w14:paraId="22962A38" w14:textId="77777777" w:rsidR="0036342E" w:rsidRPr="00CB71FA" w:rsidRDefault="0036342E" w:rsidP="000E0A4F">
      <w:pPr>
        <w:jc w:val="center"/>
        <w:rPr>
          <w:rFonts w:ascii="Franklin Gothic Book" w:hAnsi="Franklin Gothic Book"/>
          <w:b/>
          <w:sz w:val="20"/>
          <w:szCs w:val="20"/>
        </w:rPr>
      </w:pPr>
    </w:p>
    <w:p w14:paraId="6DEC747F" w14:textId="77777777" w:rsidR="0036342E" w:rsidRPr="00CB71FA" w:rsidRDefault="0036342E" w:rsidP="000E0A4F">
      <w:pPr>
        <w:jc w:val="center"/>
        <w:rPr>
          <w:rFonts w:ascii="Franklin Gothic Book" w:hAnsi="Franklin Gothic Book"/>
          <w:b/>
          <w:sz w:val="20"/>
          <w:szCs w:val="20"/>
        </w:rPr>
      </w:pPr>
    </w:p>
    <w:p w14:paraId="223DC288" w14:textId="77777777" w:rsidR="0036342E" w:rsidRPr="00CB71FA" w:rsidRDefault="0036342E" w:rsidP="000E0A4F">
      <w:pPr>
        <w:jc w:val="center"/>
        <w:rPr>
          <w:rFonts w:ascii="Franklin Gothic Book" w:hAnsi="Franklin Gothic Book"/>
          <w:b/>
          <w:sz w:val="20"/>
          <w:szCs w:val="20"/>
        </w:rPr>
      </w:pPr>
    </w:p>
    <w:p w14:paraId="7EED5B16" w14:textId="77777777" w:rsidR="0036342E" w:rsidRPr="00CB71FA" w:rsidRDefault="0036342E" w:rsidP="000E0A4F">
      <w:pPr>
        <w:jc w:val="center"/>
        <w:rPr>
          <w:rFonts w:ascii="Franklin Gothic Book" w:hAnsi="Franklin Gothic Book"/>
          <w:b/>
          <w:sz w:val="20"/>
          <w:szCs w:val="20"/>
        </w:rPr>
      </w:pPr>
    </w:p>
    <w:p w14:paraId="2191C46B" w14:textId="77777777" w:rsidR="0036342E" w:rsidRPr="00CB71FA" w:rsidRDefault="0036342E" w:rsidP="000E0A4F">
      <w:pPr>
        <w:jc w:val="center"/>
        <w:rPr>
          <w:rFonts w:ascii="Franklin Gothic Book" w:hAnsi="Franklin Gothic Book"/>
          <w:b/>
          <w:sz w:val="20"/>
          <w:szCs w:val="20"/>
        </w:rPr>
      </w:pPr>
    </w:p>
    <w:p w14:paraId="70E354FE" w14:textId="77777777" w:rsidR="0036342E" w:rsidRPr="00CB71FA" w:rsidRDefault="0036342E" w:rsidP="000E0A4F">
      <w:pPr>
        <w:jc w:val="center"/>
        <w:rPr>
          <w:rFonts w:ascii="Franklin Gothic Book" w:hAnsi="Franklin Gothic Book"/>
          <w:b/>
          <w:sz w:val="20"/>
          <w:szCs w:val="20"/>
        </w:rPr>
      </w:pPr>
    </w:p>
    <w:p w14:paraId="6D71EA28" w14:textId="77777777" w:rsidR="0036342E" w:rsidRPr="00CB71FA" w:rsidRDefault="0036342E" w:rsidP="000E0A4F">
      <w:pPr>
        <w:jc w:val="center"/>
        <w:rPr>
          <w:rFonts w:ascii="Franklin Gothic Book" w:hAnsi="Franklin Gothic Book"/>
          <w:b/>
          <w:sz w:val="20"/>
          <w:szCs w:val="20"/>
        </w:rPr>
      </w:pPr>
    </w:p>
    <w:p w14:paraId="062437D0" w14:textId="77777777" w:rsidR="0036342E" w:rsidRPr="00C53388" w:rsidRDefault="0036342E" w:rsidP="000E0A4F">
      <w:pPr>
        <w:jc w:val="center"/>
        <w:rPr>
          <w:rFonts w:ascii="Franklin Gothic Book" w:hAnsi="Franklin Gothic Book"/>
          <w:sz w:val="20"/>
          <w:szCs w:val="20"/>
        </w:rPr>
      </w:pPr>
    </w:p>
    <w:p w14:paraId="501CD867" w14:textId="77777777" w:rsidR="00DC7E40" w:rsidRPr="00CB71FA" w:rsidRDefault="00DC7E40" w:rsidP="00E462BD">
      <w:pPr>
        <w:pStyle w:val="Listaszerbekezds"/>
        <w:ind w:left="0"/>
        <w:jc w:val="both"/>
        <w:rPr>
          <w:rFonts w:ascii="Franklin Gothic Book" w:hAnsi="Franklin Gothic Book"/>
        </w:rPr>
      </w:pPr>
    </w:p>
    <w:p w14:paraId="40F49FA5" w14:textId="77777777" w:rsidR="0036342E" w:rsidRPr="00CB71FA" w:rsidRDefault="0036342E" w:rsidP="0036342E">
      <w:pPr>
        <w:rPr>
          <w:rFonts w:ascii="Franklin Gothic Book" w:hAnsi="Franklin Gothic Book"/>
          <w:b/>
          <w:sz w:val="20"/>
          <w:szCs w:val="20"/>
        </w:rPr>
      </w:pPr>
    </w:p>
    <w:p w14:paraId="144C35D8" w14:textId="77777777" w:rsidR="0036342E" w:rsidRPr="00CB71FA" w:rsidRDefault="0036342E" w:rsidP="0036342E">
      <w:pPr>
        <w:jc w:val="center"/>
        <w:rPr>
          <w:rFonts w:ascii="Franklin Gothic Book" w:hAnsi="Franklin Gothic Book"/>
          <w:b/>
          <w:sz w:val="20"/>
          <w:szCs w:val="20"/>
        </w:rPr>
      </w:pPr>
    </w:p>
    <w:p w14:paraId="3B3CBFD5" w14:textId="77777777" w:rsidR="0036342E" w:rsidRPr="00CB71FA" w:rsidRDefault="0036342E" w:rsidP="0036342E">
      <w:pPr>
        <w:jc w:val="center"/>
        <w:rPr>
          <w:rFonts w:ascii="Franklin Gothic Book" w:hAnsi="Franklin Gothic Book"/>
          <w:b/>
          <w:sz w:val="20"/>
          <w:szCs w:val="20"/>
        </w:rPr>
      </w:pPr>
    </w:p>
    <w:p w14:paraId="6C3C1252" w14:textId="05074864" w:rsidR="0036342E" w:rsidRPr="00CB71FA" w:rsidRDefault="007E0161" w:rsidP="00C53388">
      <w:pPr>
        <w:jc w:val="center"/>
        <w:rPr>
          <w:rFonts w:ascii="Franklin Gothic Book" w:hAnsi="Franklin Gothic Book"/>
          <w:sz w:val="20"/>
          <w:szCs w:val="20"/>
        </w:rPr>
      </w:pPr>
      <w:bookmarkStart w:id="623" w:name="_Toc181091476"/>
      <w:r>
        <w:rPr>
          <w:rFonts w:ascii="Franklin Gothic Book" w:hAnsi="Franklin Gothic Book"/>
          <w:b/>
          <w:sz w:val="20"/>
          <w:szCs w:val="20"/>
        </w:rPr>
        <w:t>159</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Tengelykapcsoló méretellenőrzés 3., gyári leírás alapján</w:t>
      </w:r>
      <w:bookmarkEnd w:id="623"/>
    </w:p>
    <w:p w14:paraId="1E36954D" w14:textId="3599F1F1" w:rsidR="00E462BD" w:rsidRPr="00CB71FA" w:rsidRDefault="00E462BD" w:rsidP="00C53388">
      <w:pPr>
        <w:pStyle w:val="Listaszerbekezds"/>
        <w:ind w:left="0"/>
        <w:jc w:val="center"/>
        <w:rPr>
          <w:rFonts w:ascii="Franklin Gothic Book" w:hAnsi="Franklin Gothic Book"/>
        </w:rPr>
      </w:pPr>
    </w:p>
    <w:p w14:paraId="2F0A620C" w14:textId="77777777" w:rsidR="00E462BD" w:rsidRPr="00CB71FA" w:rsidRDefault="00E462BD" w:rsidP="00C53388">
      <w:pPr>
        <w:pStyle w:val="Listaszerbekezds"/>
        <w:ind w:left="0"/>
        <w:jc w:val="center"/>
        <w:rPr>
          <w:rFonts w:ascii="Franklin Gothic Book" w:hAnsi="Franklin Gothic Book"/>
        </w:rPr>
      </w:pPr>
      <w:r w:rsidRPr="00CB71FA">
        <w:rPr>
          <w:rFonts w:ascii="Franklin Gothic Book" w:hAnsi="Franklin Gothic Book"/>
          <w:noProof/>
          <w:lang w:eastAsia="hu-HU"/>
        </w:rPr>
        <w:lastRenderedPageBreak/>
        <w:drawing>
          <wp:inline distT="0" distB="0" distL="0" distR="0" wp14:anchorId="16B4E9CF" wp14:editId="70D5CE1B">
            <wp:extent cx="4526478" cy="2069647"/>
            <wp:effectExtent l="152400" t="152400" r="369570" b="368935"/>
            <wp:docPr id="166935202"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4540463" cy="2076042"/>
                    </a:xfrm>
                    <a:prstGeom prst="rect">
                      <a:avLst/>
                    </a:prstGeom>
                    <a:ln>
                      <a:noFill/>
                    </a:ln>
                    <a:effectLst>
                      <a:outerShdw blurRad="292100" dist="139700" dir="2700000" algn="tl" rotWithShape="0">
                        <a:srgbClr val="333333">
                          <a:alpha val="65000"/>
                        </a:srgbClr>
                      </a:outerShdw>
                    </a:effectLst>
                  </pic:spPr>
                </pic:pic>
              </a:graphicData>
            </a:graphic>
          </wp:inline>
        </w:drawing>
      </w:r>
    </w:p>
    <w:p w14:paraId="45F5264C" w14:textId="093F5876" w:rsidR="0036342E" w:rsidRPr="00CB71FA" w:rsidRDefault="007E0161" w:rsidP="00C53388">
      <w:pPr>
        <w:jc w:val="center"/>
        <w:rPr>
          <w:rFonts w:ascii="Franklin Gothic Book" w:hAnsi="Franklin Gothic Book"/>
          <w:sz w:val="20"/>
          <w:szCs w:val="20"/>
        </w:rPr>
      </w:pPr>
      <w:bookmarkStart w:id="624" w:name="_Toc181091477"/>
      <w:bookmarkStart w:id="625" w:name="_Toc180674791"/>
      <w:bookmarkStart w:id="626" w:name="_Toc180995700"/>
      <w:r>
        <w:rPr>
          <w:rFonts w:ascii="Franklin Gothic Book" w:hAnsi="Franklin Gothic Book"/>
          <w:b/>
          <w:sz w:val="20"/>
          <w:szCs w:val="20"/>
        </w:rPr>
        <w:t>160</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Tengelykapcsoló méretellenőrzés 4., gyári leírás alapján</w:t>
      </w:r>
      <w:bookmarkEnd w:id="624"/>
    </w:p>
    <w:bookmarkEnd w:id="625"/>
    <w:bookmarkEnd w:id="626"/>
    <w:p w14:paraId="0E76D01C" w14:textId="77777777" w:rsidR="00DC7E40" w:rsidRPr="00CB71FA" w:rsidRDefault="00DC7E40" w:rsidP="00E462BD">
      <w:pPr>
        <w:pStyle w:val="Listaszerbekezds"/>
        <w:ind w:left="0"/>
        <w:jc w:val="both"/>
        <w:rPr>
          <w:rFonts w:ascii="Franklin Gothic Book" w:hAnsi="Franklin Gothic Book"/>
        </w:rPr>
      </w:pPr>
    </w:p>
    <w:p w14:paraId="3C602D3E" w14:textId="77777777" w:rsidR="00E462BD" w:rsidRPr="00CB71FA" w:rsidRDefault="00E462BD" w:rsidP="00C53388">
      <w:pPr>
        <w:pStyle w:val="Listaszerbekezds"/>
        <w:ind w:left="0"/>
        <w:jc w:val="center"/>
        <w:rPr>
          <w:rFonts w:ascii="Franklin Gothic Book" w:hAnsi="Franklin Gothic Book"/>
        </w:rPr>
      </w:pPr>
      <w:r w:rsidRPr="00CB71FA">
        <w:rPr>
          <w:rFonts w:ascii="Franklin Gothic Book" w:hAnsi="Franklin Gothic Book"/>
          <w:noProof/>
          <w:lang w:eastAsia="hu-HU"/>
        </w:rPr>
        <w:drawing>
          <wp:inline distT="0" distB="0" distL="0" distR="0" wp14:anchorId="368A57EE" wp14:editId="36EA6DA8">
            <wp:extent cx="4593868" cy="2051847"/>
            <wp:effectExtent l="152400" t="152400" r="359410" b="367665"/>
            <wp:docPr id="16693520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4603465" cy="2056133"/>
                    </a:xfrm>
                    <a:prstGeom prst="rect">
                      <a:avLst/>
                    </a:prstGeom>
                    <a:ln>
                      <a:noFill/>
                    </a:ln>
                    <a:effectLst>
                      <a:outerShdw blurRad="292100" dist="139700" dir="2700000" algn="tl" rotWithShape="0">
                        <a:srgbClr val="333333">
                          <a:alpha val="65000"/>
                        </a:srgbClr>
                      </a:outerShdw>
                    </a:effectLst>
                  </pic:spPr>
                </pic:pic>
              </a:graphicData>
            </a:graphic>
          </wp:inline>
        </w:drawing>
      </w:r>
    </w:p>
    <w:p w14:paraId="2C524F74" w14:textId="6FB50739" w:rsidR="0036342E" w:rsidRPr="00CB71FA" w:rsidRDefault="007E0161" w:rsidP="00C53388">
      <w:pPr>
        <w:jc w:val="center"/>
        <w:rPr>
          <w:rFonts w:ascii="Franklin Gothic Book" w:hAnsi="Franklin Gothic Book"/>
          <w:sz w:val="20"/>
          <w:szCs w:val="20"/>
        </w:rPr>
      </w:pPr>
      <w:bookmarkStart w:id="627" w:name="_Toc181091478"/>
      <w:bookmarkStart w:id="628" w:name="_Toc180674792"/>
      <w:bookmarkStart w:id="629" w:name="_Toc180995701"/>
      <w:r>
        <w:rPr>
          <w:rFonts w:ascii="Franklin Gothic Book" w:hAnsi="Franklin Gothic Book"/>
          <w:b/>
          <w:sz w:val="20"/>
          <w:szCs w:val="20"/>
        </w:rPr>
        <w:t>161</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Tengelykapcsoló méretellenőrzés 5., gyári leírás alapján</w:t>
      </w:r>
      <w:bookmarkEnd w:id="627"/>
    </w:p>
    <w:bookmarkEnd w:id="628"/>
    <w:bookmarkEnd w:id="629"/>
    <w:p w14:paraId="23A90890" w14:textId="7023632D" w:rsidR="0036342E" w:rsidRPr="00C53388" w:rsidRDefault="0036342E" w:rsidP="00C53388">
      <w:pPr>
        <w:rPr>
          <w:rFonts w:ascii="Franklin Gothic Book" w:hAnsi="Franklin Gothic Book"/>
          <w:b/>
          <w:sz w:val="20"/>
          <w:szCs w:val="20"/>
        </w:rPr>
      </w:pPr>
      <w:r w:rsidRPr="00CB71FA">
        <w:rPr>
          <w:rFonts w:ascii="Franklin Gothic Book" w:hAnsi="Franklin Gothic Book"/>
          <w:b/>
          <w:sz w:val="20"/>
          <w:szCs w:val="20"/>
        </w:rPr>
        <w:br w:type="page"/>
      </w:r>
    </w:p>
    <w:p w14:paraId="0D5EE3FE" w14:textId="77777777" w:rsidR="009B21D1" w:rsidRPr="00CB71FA" w:rsidRDefault="009B21D1" w:rsidP="00E462BD">
      <w:pPr>
        <w:pStyle w:val="Listaszerbekezds"/>
        <w:ind w:left="0"/>
        <w:jc w:val="both"/>
        <w:rPr>
          <w:rFonts w:ascii="Franklin Gothic Book" w:hAnsi="Franklin Gothic Book"/>
          <w:b/>
          <w:sz w:val="20"/>
          <w:szCs w:val="20"/>
        </w:rPr>
      </w:pPr>
    </w:p>
    <w:p w14:paraId="41D4114C" w14:textId="72FA74C7" w:rsidR="00E462BD" w:rsidRPr="00C53388" w:rsidRDefault="00E462BD" w:rsidP="009C3996">
      <w:pPr>
        <w:pStyle w:val="Listaszerbekezds"/>
        <w:ind w:left="0"/>
        <w:jc w:val="both"/>
        <w:rPr>
          <w:rFonts w:ascii="Franklin Gothic Book" w:hAnsi="Franklin Gothic Book"/>
          <w:b/>
          <w:sz w:val="20"/>
          <w:szCs w:val="20"/>
        </w:rPr>
      </w:pPr>
      <w:r w:rsidRPr="00C53388">
        <w:rPr>
          <w:rFonts w:ascii="Franklin Gothic Book" w:hAnsi="Franklin Gothic Book"/>
          <w:b/>
          <w:sz w:val="20"/>
          <w:szCs w:val="20"/>
        </w:rPr>
        <w:t xml:space="preserve">Megjegyzések: </w:t>
      </w:r>
    </w:p>
    <w:p w14:paraId="52CA3D6F" w14:textId="183E3993" w:rsidR="005E6D35" w:rsidRPr="00CB71FA" w:rsidRDefault="00E462BD" w:rsidP="009C3996">
      <w:pPr>
        <w:pStyle w:val="Listaszerbekezds"/>
        <w:ind w:left="0"/>
        <w:jc w:val="both"/>
        <w:rPr>
          <w:rFonts w:ascii="Franklin Gothic Book" w:hAnsi="Franklin Gothic Book"/>
        </w:rPr>
      </w:pPr>
      <w:r w:rsidRPr="00C53388">
        <w:rPr>
          <w:rFonts w:ascii="Franklin Gothic Book" w:hAnsi="Franklin Gothic Book"/>
          <w:noProof/>
          <w:sz w:val="20"/>
          <w:szCs w:val="20"/>
          <w:lang w:eastAsia="hu-HU"/>
        </w:rPr>
        <w:drawing>
          <wp:anchor distT="0" distB="0" distL="114300" distR="114300" simplePos="0" relativeHeight="251658284" behindDoc="0" locked="0" layoutInCell="1" allowOverlap="1" wp14:anchorId="0A0A829A" wp14:editId="09FFEF25">
            <wp:simplePos x="0" y="0"/>
            <wp:positionH relativeFrom="margin">
              <wp:posOffset>234950</wp:posOffset>
            </wp:positionH>
            <wp:positionV relativeFrom="paragraph">
              <wp:posOffset>218250</wp:posOffset>
            </wp:positionV>
            <wp:extent cx="2929255" cy="2197100"/>
            <wp:effectExtent l="152400" t="152400" r="366395" b="355600"/>
            <wp:wrapSquare wrapText="bothSides"/>
            <wp:docPr id="16693520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ép 4"/>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929255" cy="2197100"/>
                    </a:xfrm>
                    <a:prstGeom prst="rect">
                      <a:avLst/>
                    </a:prstGeom>
                    <a:ln>
                      <a:noFill/>
                    </a:ln>
                    <a:effectLst>
                      <a:outerShdw blurRad="292100" dist="139700" dir="2700000" algn="tl" rotWithShape="0">
                        <a:srgbClr val="333333">
                          <a:alpha val="65000"/>
                        </a:srgbClr>
                      </a:outerShdw>
                    </a:effectLst>
                  </pic:spPr>
                </pic:pic>
              </a:graphicData>
            </a:graphic>
          </wp:anchor>
        </w:drawing>
      </w:r>
      <w:r w:rsidRPr="00C53388">
        <w:rPr>
          <w:rFonts w:ascii="Franklin Gothic Book" w:hAnsi="Franklin Gothic Book"/>
          <w:sz w:val="20"/>
          <w:szCs w:val="20"/>
        </w:rPr>
        <w:t>A gyári leírás szerint a lamellaköteg teljes vastagságát (tehát az össze</w:t>
      </w:r>
      <w:r w:rsidR="001D27C7" w:rsidRPr="00C53388">
        <w:rPr>
          <w:rFonts w:ascii="Franklin Gothic Book" w:hAnsi="Franklin Gothic Book"/>
          <w:sz w:val="20"/>
          <w:szCs w:val="20"/>
        </w:rPr>
        <w:t>s</w:t>
      </w:r>
      <w:r w:rsidRPr="00C53388">
        <w:rPr>
          <w:rFonts w:ascii="Franklin Gothic Book" w:hAnsi="Franklin Gothic Book"/>
          <w:sz w:val="20"/>
          <w:szCs w:val="20"/>
        </w:rPr>
        <w:t xml:space="preserve"> lemez együttes vastagságát) kell ellenőrizni úgy, hogy a lamellaköteg 200N összeszorító erőt kap. Ehhez van gyári leszorító berendezés, de mi ezt egy 18</w:t>
      </w:r>
      <w:r w:rsidR="001D27C7" w:rsidRPr="00C53388">
        <w:rPr>
          <w:rFonts w:ascii="Franklin Gothic Book" w:hAnsi="Franklin Gothic Book"/>
          <w:sz w:val="20"/>
          <w:szCs w:val="20"/>
        </w:rPr>
        <w:t xml:space="preserve"> </w:t>
      </w:r>
      <w:r w:rsidRPr="00C53388">
        <w:rPr>
          <w:rFonts w:ascii="Franklin Gothic Book" w:hAnsi="Franklin Gothic Book"/>
          <w:sz w:val="20"/>
          <w:szCs w:val="20"/>
        </w:rPr>
        <w:t>kg-os esztergált acéltárcsával helyettesítjük (kék színű). A méréshez kapnak (fényképen az előkészített mérőhely) egy talpas mélységmérő tolómérőt (0,05 mm pontossággal) melyhez egy nagy erejű</w:t>
      </w:r>
      <w:r w:rsidR="00E502AD" w:rsidRPr="00CB71FA">
        <w:rPr>
          <w:rFonts w:ascii="Franklin Gothic Book" w:hAnsi="Franklin Gothic Book"/>
          <w:sz w:val="20"/>
          <w:szCs w:val="20"/>
        </w:rPr>
        <w:t>,</w:t>
      </w:r>
      <w:r w:rsidRPr="00C53388">
        <w:rPr>
          <w:rFonts w:ascii="Franklin Gothic Book" w:hAnsi="Franklin Gothic Book"/>
          <w:sz w:val="20"/>
          <w:szCs w:val="20"/>
        </w:rPr>
        <w:t xml:space="preserve"> derékszögű rögzítőmágnest is mellékel</w:t>
      </w:r>
      <w:r w:rsidR="001D27C7" w:rsidRPr="00C53388">
        <w:rPr>
          <w:rFonts w:ascii="Franklin Gothic Book" w:hAnsi="Franklin Gothic Book"/>
          <w:sz w:val="20"/>
          <w:szCs w:val="20"/>
        </w:rPr>
        <w:t>ün</w:t>
      </w:r>
      <w:r w:rsidRPr="00C53388">
        <w:rPr>
          <w:rFonts w:ascii="Franklin Gothic Book" w:hAnsi="Franklin Gothic Book"/>
          <w:sz w:val="20"/>
          <w:szCs w:val="20"/>
        </w:rPr>
        <w:t>k (a képen nincs). Így a mérőeszköz két irányból (a talpa</w:t>
      </w:r>
      <w:r w:rsidR="005E6D35" w:rsidRPr="00C53388">
        <w:rPr>
          <w:rFonts w:ascii="Franklin Gothic Book" w:hAnsi="Franklin Gothic Book"/>
          <w:sz w:val="20"/>
          <w:szCs w:val="20"/>
        </w:rPr>
        <w:t>s</w:t>
      </w:r>
      <w:r w:rsidRPr="00C53388">
        <w:rPr>
          <w:rFonts w:ascii="Franklin Gothic Book" w:hAnsi="Franklin Gothic Book"/>
          <w:sz w:val="20"/>
          <w:szCs w:val="20"/>
        </w:rPr>
        <w:t xml:space="preserve"> tolómérő síkjában, a mágnes arra merőlegesen </w:t>
      </w:r>
      <w:r w:rsidR="001D27C7" w:rsidRPr="00C53388">
        <w:rPr>
          <w:rFonts w:ascii="Franklin Gothic Book" w:hAnsi="Franklin Gothic Book"/>
          <w:sz w:val="20"/>
          <w:szCs w:val="20"/>
        </w:rPr>
        <w:t>pozicionálja</w:t>
      </w:r>
      <w:r w:rsidRPr="00C53388">
        <w:rPr>
          <w:rFonts w:ascii="Franklin Gothic Book" w:hAnsi="Franklin Gothic Book"/>
          <w:sz w:val="20"/>
          <w:szCs w:val="20"/>
        </w:rPr>
        <w:t xml:space="preserve">, és a mágnes egyúttal </w:t>
      </w:r>
      <w:r w:rsidR="00AA493C" w:rsidRPr="00CB71FA">
        <w:rPr>
          <w:rFonts w:ascii="Franklin Gothic Book" w:hAnsi="Franklin Gothic Book"/>
          <w:sz w:val="20"/>
          <w:szCs w:val="20"/>
        </w:rPr>
        <w:t>rögzíti is) is tökéletesen merőleges helyzetben állítható, és az acéltárcsa középső furatán keresztül a mérés elvégezhető. A kikészített digitális tolómérővel nem lehet a merőlegességet biztosítani, az odakészített furatmikrométer pedig figyelemelterelés, semmire se használható ebben az esetben!</w:t>
      </w:r>
    </w:p>
    <w:p w14:paraId="59C6E685" w14:textId="61C458A9" w:rsidR="0036342E" w:rsidRPr="00CB71FA" w:rsidRDefault="007E0161" w:rsidP="0036342E">
      <w:pPr>
        <w:ind w:firstLine="567"/>
        <w:rPr>
          <w:rFonts w:ascii="Franklin Gothic Book" w:hAnsi="Franklin Gothic Book"/>
          <w:sz w:val="20"/>
          <w:szCs w:val="20"/>
        </w:rPr>
      </w:pPr>
      <w:bookmarkStart w:id="630" w:name="_Toc181091479"/>
      <w:bookmarkStart w:id="631" w:name="_Toc180674793"/>
      <w:bookmarkStart w:id="632" w:name="_Toc180995702"/>
      <w:r>
        <w:rPr>
          <w:rFonts w:ascii="Franklin Gothic Book" w:hAnsi="Franklin Gothic Book"/>
          <w:b/>
          <w:sz w:val="20"/>
          <w:szCs w:val="20"/>
        </w:rPr>
        <w:t>162</w:t>
      </w:r>
      <w:r w:rsidR="0036342E" w:rsidRPr="00CB71FA">
        <w:rPr>
          <w:rFonts w:ascii="Franklin Gothic Book" w:hAnsi="Franklin Gothic Book"/>
          <w:b/>
          <w:sz w:val="20"/>
          <w:szCs w:val="20"/>
        </w:rPr>
        <w:t>. ábra</w:t>
      </w:r>
      <w:r w:rsidR="0036342E" w:rsidRPr="00CB71FA">
        <w:rPr>
          <w:rFonts w:ascii="Franklin Gothic Book" w:hAnsi="Franklin Gothic Book"/>
          <w:sz w:val="20"/>
          <w:szCs w:val="20"/>
        </w:rPr>
        <w:t>: Lamellaköteg-mérőhely – saját felvétel</w:t>
      </w:r>
      <w:bookmarkEnd w:id="630"/>
    </w:p>
    <w:bookmarkEnd w:id="631"/>
    <w:bookmarkEnd w:id="632"/>
    <w:p w14:paraId="7A36B8E3" w14:textId="77777777" w:rsidR="00E462BD" w:rsidRPr="00CB71FA" w:rsidRDefault="00E462BD" w:rsidP="00C53388"/>
    <w:p w14:paraId="205FD63A" w14:textId="39ECAA6A" w:rsidR="00E462BD" w:rsidRPr="00C53388" w:rsidRDefault="00E462BD" w:rsidP="009C3996">
      <w:pPr>
        <w:pStyle w:val="Listaszerbekezds"/>
        <w:ind w:left="0"/>
        <w:jc w:val="both"/>
        <w:rPr>
          <w:rFonts w:ascii="Franklin Gothic Book" w:hAnsi="Franklin Gothic Book"/>
          <w:sz w:val="20"/>
          <w:szCs w:val="20"/>
        </w:rPr>
      </w:pPr>
      <w:r w:rsidRPr="00C53388">
        <w:rPr>
          <w:rFonts w:ascii="Franklin Gothic Book" w:hAnsi="Franklin Gothic Book"/>
          <w:sz w:val="20"/>
          <w:szCs w:val="20"/>
        </w:rPr>
        <w:t>Mérés közben akaratlanul is tanulmányozzák a tengelykapcsoló felépítését, a lamellák szerkezetét, a lamellák rendszerét. A figyelmesebbek észreveszik (és sokszor rákérdeznek) a vastagabb acél-nyomólemez és a hullámosított rugólemez szerepére. A mérőhelyhez odakészít</w:t>
      </w:r>
      <w:r w:rsidR="001D27C7" w:rsidRPr="00C53388">
        <w:rPr>
          <w:rFonts w:ascii="Franklin Gothic Book" w:hAnsi="Franklin Gothic Book"/>
          <w:sz w:val="20"/>
          <w:szCs w:val="20"/>
        </w:rPr>
        <w:t>ün</w:t>
      </w:r>
      <w:r w:rsidRPr="00C53388">
        <w:rPr>
          <w:rFonts w:ascii="Franklin Gothic Book" w:hAnsi="Franklin Gothic Book"/>
          <w:sz w:val="20"/>
          <w:szCs w:val="20"/>
        </w:rPr>
        <w:t xml:space="preserve">k egy összeszerelt tengelykapcsolót is, melyen a teljes kuplungrendszer tanulmányozható. </w:t>
      </w:r>
    </w:p>
    <w:p w14:paraId="17AA28FE" w14:textId="77777777" w:rsidR="00E462BD" w:rsidRPr="00C53388" w:rsidRDefault="00E462BD" w:rsidP="009C3996">
      <w:pPr>
        <w:pStyle w:val="Listaszerbekezds"/>
        <w:ind w:left="0"/>
        <w:jc w:val="both"/>
        <w:rPr>
          <w:rFonts w:ascii="Franklin Gothic Book" w:hAnsi="Franklin Gothic Book"/>
          <w:sz w:val="20"/>
          <w:szCs w:val="20"/>
        </w:rPr>
      </w:pPr>
    </w:p>
    <w:p w14:paraId="76CC511F" w14:textId="280FAEE4" w:rsidR="001F404B" w:rsidRPr="00C53388" w:rsidRDefault="00E462BD" w:rsidP="009C3996">
      <w:pPr>
        <w:pStyle w:val="Listaszerbekezds"/>
        <w:ind w:left="0"/>
        <w:jc w:val="both"/>
        <w:rPr>
          <w:rFonts w:ascii="Franklin Gothic Book" w:hAnsi="Franklin Gothic Book"/>
          <w:sz w:val="20"/>
          <w:szCs w:val="20"/>
        </w:rPr>
      </w:pPr>
      <w:r w:rsidRPr="00C53388">
        <w:rPr>
          <w:rFonts w:ascii="Franklin Gothic Book" w:hAnsi="Franklin Gothic Book"/>
          <w:b/>
          <w:sz w:val="20"/>
          <w:szCs w:val="20"/>
        </w:rPr>
        <w:t>Az értékelés szempontjai</w:t>
      </w:r>
      <w:r w:rsidR="001D27C7" w:rsidRPr="00C53388">
        <w:rPr>
          <w:rFonts w:ascii="Franklin Gothic Book" w:hAnsi="Franklin Gothic Book"/>
          <w:sz w:val="20"/>
          <w:szCs w:val="20"/>
        </w:rPr>
        <w:t>:</w:t>
      </w:r>
    </w:p>
    <w:p w14:paraId="14069B65" w14:textId="447ADA59" w:rsidR="00E462BD" w:rsidRPr="00C53388" w:rsidRDefault="00E462BD" w:rsidP="00C53388">
      <w:pPr>
        <w:pStyle w:val="Listaszerbekezds"/>
        <w:numPr>
          <w:ilvl w:val="0"/>
          <w:numId w:val="74"/>
        </w:numPr>
        <w:spacing w:after="160"/>
        <w:ind w:left="709"/>
        <w:jc w:val="both"/>
        <w:rPr>
          <w:rFonts w:ascii="Franklin Gothic Book" w:hAnsi="Franklin Gothic Book"/>
          <w:sz w:val="20"/>
          <w:szCs w:val="20"/>
        </w:rPr>
      </w:pPr>
      <w:r w:rsidRPr="00C53388">
        <w:rPr>
          <w:rFonts w:ascii="Franklin Gothic Book" w:hAnsi="Franklin Gothic Book"/>
          <w:sz w:val="20"/>
          <w:szCs w:val="20"/>
        </w:rPr>
        <w:t>a jellemző ellenőrzési méret (teljes lamellaköteg vastagság) megtalálása. (</w:t>
      </w:r>
      <w:r w:rsidR="001D27C7" w:rsidRPr="00C53388">
        <w:rPr>
          <w:rFonts w:ascii="Franklin Gothic Book" w:hAnsi="Franklin Gothic Book"/>
          <w:sz w:val="20"/>
          <w:szCs w:val="20"/>
        </w:rPr>
        <w:t>Előfordult</w:t>
      </w:r>
      <w:r w:rsidRPr="00C53388">
        <w:rPr>
          <w:rFonts w:ascii="Franklin Gothic Book" w:hAnsi="Franklin Gothic Book"/>
          <w:sz w:val="20"/>
          <w:szCs w:val="20"/>
        </w:rPr>
        <w:t xml:space="preserve">, amikor egyesével mérték meg a köteg egyes lemezeit a digitális tolómérővel, és </w:t>
      </w:r>
      <w:r w:rsidR="001D27C7" w:rsidRPr="00C53388">
        <w:rPr>
          <w:rFonts w:ascii="Franklin Gothic Book" w:hAnsi="Franklin Gothic Book"/>
          <w:sz w:val="20"/>
          <w:szCs w:val="20"/>
        </w:rPr>
        <w:t xml:space="preserve">a </w:t>
      </w:r>
      <w:r w:rsidRPr="00C53388">
        <w:rPr>
          <w:rFonts w:ascii="Franklin Gothic Book" w:hAnsi="Franklin Gothic Book"/>
          <w:sz w:val="20"/>
          <w:szCs w:val="20"/>
        </w:rPr>
        <w:t>részméréseket adták össze, de ebben az esetben a teljes vastagság nem egyenlő a részek összegével a geometriai torzulások, hullámosságok stb. miatt) 15 pont</w:t>
      </w:r>
    </w:p>
    <w:p w14:paraId="5C8439D9" w14:textId="4B87F29C" w:rsidR="00E462BD" w:rsidRPr="00C53388" w:rsidRDefault="00E462BD" w:rsidP="00C53388">
      <w:pPr>
        <w:pStyle w:val="Listaszerbekezds"/>
        <w:numPr>
          <w:ilvl w:val="0"/>
          <w:numId w:val="74"/>
        </w:numPr>
        <w:spacing w:after="160"/>
        <w:ind w:left="709"/>
        <w:jc w:val="both"/>
        <w:rPr>
          <w:rFonts w:ascii="Franklin Gothic Book" w:hAnsi="Franklin Gothic Book"/>
          <w:sz w:val="20"/>
          <w:szCs w:val="20"/>
        </w:rPr>
      </w:pPr>
      <w:r w:rsidRPr="00C53388">
        <w:rPr>
          <w:rFonts w:ascii="Franklin Gothic Book" w:hAnsi="Franklin Gothic Book"/>
          <w:sz w:val="20"/>
          <w:szCs w:val="20"/>
        </w:rPr>
        <w:t>A mérés helyes végrehajtása, pontossága. A helyes méretet az előzetes oktatói mérés határozza meg. Az ettől való eltérést, hibát lépcsőzetesen (0,05</w:t>
      </w:r>
      <w:r w:rsidR="001D27C7" w:rsidRPr="00C53388">
        <w:rPr>
          <w:rFonts w:ascii="Franklin Gothic Book" w:hAnsi="Franklin Gothic Book"/>
          <w:sz w:val="20"/>
          <w:szCs w:val="20"/>
        </w:rPr>
        <w:t xml:space="preserve"> </w:t>
      </w:r>
      <w:r w:rsidRPr="00C53388">
        <w:rPr>
          <w:rFonts w:ascii="Franklin Gothic Book" w:hAnsi="Franklin Gothic Book"/>
          <w:sz w:val="20"/>
          <w:szCs w:val="20"/>
        </w:rPr>
        <w:t>mm-ként, mert ennyi a tolómérő méréshatára) lehet levonással sú</w:t>
      </w:r>
      <w:r w:rsidR="00F532EC" w:rsidRPr="00C53388">
        <w:rPr>
          <w:rFonts w:ascii="Franklin Gothic Book" w:hAnsi="Franklin Gothic Book"/>
          <w:sz w:val="20"/>
          <w:szCs w:val="20"/>
        </w:rPr>
        <w:t>j</w:t>
      </w:r>
      <w:r w:rsidRPr="00C53388">
        <w:rPr>
          <w:rFonts w:ascii="Franklin Gothic Book" w:hAnsi="Franklin Gothic Book"/>
          <w:sz w:val="20"/>
          <w:szCs w:val="20"/>
        </w:rPr>
        <w:t>tani. A mérésnél elkövetett hibák legtöbbször a többitől eltérő lemezek – vastag nyomólemez, hullámosított rugólemez</w:t>
      </w:r>
      <w:r w:rsidR="00F2007A" w:rsidRPr="00CB71FA">
        <w:rPr>
          <w:rFonts w:ascii="Franklin Gothic Book" w:hAnsi="Franklin Gothic Book"/>
          <w:sz w:val="20"/>
          <w:szCs w:val="20"/>
        </w:rPr>
        <w:t xml:space="preserve"> – kihagyása </w:t>
      </w:r>
      <w:r w:rsidRPr="00C53388">
        <w:rPr>
          <w:rFonts w:ascii="Franklin Gothic Book" w:hAnsi="Franklin Gothic Book"/>
          <w:sz w:val="20"/>
          <w:szCs w:val="20"/>
        </w:rPr>
        <w:t>miatt történnek. Sok esetben a nagy erejű rögzítőmágnes miatt a tolómérő talap nem fekszik fel vagy ferde helyzetű, így a mérés pontatlanná válik. 35 pont</w:t>
      </w:r>
    </w:p>
    <w:p w14:paraId="57AC1099" w14:textId="6FBA0340"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 feladat nem túl nehéz, gyorsan végrehajtható, ennek megfelelően alacsonyabb pontszámmal </w:t>
      </w:r>
      <w:r w:rsidR="00F532EC" w:rsidRPr="00C53388">
        <w:rPr>
          <w:rFonts w:ascii="Franklin Gothic Book" w:hAnsi="Franklin Gothic Book"/>
          <w:sz w:val="20"/>
          <w:szCs w:val="20"/>
        </w:rPr>
        <w:t xml:space="preserve">vehető figyelembe </w:t>
      </w:r>
      <w:r w:rsidRPr="00C53388">
        <w:rPr>
          <w:rFonts w:ascii="Franklin Gothic Book" w:hAnsi="Franklin Gothic Book"/>
          <w:sz w:val="20"/>
          <w:szCs w:val="20"/>
        </w:rPr>
        <w:t xml:space="preserve">a végső </w:t>
      </w:r>
      <w:r w:rsidR="00F532EC" w:rsidRPr="00C53388">
        <w:rPr>
          <w:rFonts w:ascii="Franklin Gothic Book" w:hAnsi="Franklin Gothic Book"/>
          <w:sz w:val="20"/>
          <w:szCs w:val="20"/>
        </w:rPr>
        <w:t>értékelésnél</w:t>
      </w:r>
      <w:r w:rsidRPr="00C53388">
        <w:rPr>
          <w:rFonts w:ascii="Franklin Gothic Book" w:hAnsi="Franklin Gothic Book"/>
          <w:sz w:val="20"/>
          <w:szCs w:val="20"/>
        </w:rPr>
        <w:t>. Maximális pontszám: 50 pont.</w:t>
      </w:r>
    </w:p>
    <w:p w14:paraId="7F05A474" w14:textId="77777777" w:rsidR="00E462BD" w:rsidRPr="00C53388" w:rsidRDefault="00E462BD" w:rsidP="009C3996">
      <w:pPr>
        <w:jc w:val="both"/>
        <w:rPr>
          <w:rFonts w:ascii="Franklin Gothic Book" w:hAnsi="Franklin Gothic Book"/>
          <w:sz w:val="20"/>
          <w:szCs w:val="20"/>
        </w:rPr>
      </w:pPr>
    </w:p>
    <w:p w14:paraId="4827D4AE" w14:textId="39731FB7" w:rsidR="00F2007A" w:rsidRPr="00C53388" w:rsidRDefault="00E462BD" w:rsidP="009C3996">
      <w:pPr>
        <w:jc w:val="both"/>
        <w:rPr>
          <w:rFonts w:ascii="Franklin Gothic Book" w:hAnsi="Franklin Gothic Book"/>
          <w:b/>
          <w:sz w:val="20"/>
          <w:szCs w:val="20"/>
        </w:rPr>
      </w:pPr>
      <w:r w:rsidRPr="00C53388">
        <w:rPr>
          <w:rFonts w:ascii="Franklin Gothic Book" w:hAnsi="Franklin Gothic Book"/>
          <w:b/>
          <w:sz w:val="20"/>
          <w:szCs w:val="20"/>
        </w:rPr>
        <w:t>A teljes projekt végső értékelése:</w:t>
      </w:r>
    </w:p>
    <w:p w14:paraId="3B7325A6" w14:textId="4E1BA649"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Az online táblázat kitöltése, a bemutató színvonala és a prezentáció külön, fent leírt értékelésben ad </w:t>
      </w:r>
      <w:r w:rsidRPr="00C53388">
        <w:rPr>
          <w:rFonts w:ascii="Franklin Gothic Book" w:hAnsi="Franklin Gothic Book"/>
          <w:b/>
          <w:sz w:val="20"/>
          <w:szCs w:val="20"/>
        </w:rPr>
        <w:t>egy jegyet</w:t>
      </w:r>
      <w:r w:rsidRPr="00C53388">
        <w:rPr>
          <w:rFonts w:ascii="Franklin Gothic Book" w:hAnsi="Franklin Gothic Book"/>
          <w:sz w:val="20"/>
          <w:szCs w:val="20"/>
        </w:rPr>
        <w:t>.</w:t>
      </w:r>
    </w:p>
    <w:p w14:paraId="7A8587A4" w14:textId="77777777" w:rsidR="00F2007A" w:rsidRPr="00CB71FA" w:rsidRDefault="00F2007A" w:rsidP="009C3996">
      <w:pPr>
        <w:jc w:val="both"/>
        <w:rPr>
          <w:rFonts w:ascii="Franklin Gothic Book" w:hAnsi="Franklin Gothic Book"/>
          <w:sz w:val="20"/>
          <w:szCs w:val="20"/>
        </w:rPr>
      </w:pPr>
    </w:p>
    <w:p w14:paraId="0BF172BC" w14:textId="10948F8B" w:rsidR="00F2007A" w:rsidRPr="00C53388" w:rsidRDefault="00E462BD" w:rsidP="009C3996">
      <w:pPr>
        <w:jc w:val="both"/>
        <w:rPr>
          <w:rFonts w:ascii="Franklin Gothic Book" w:hAnsi="Franklin Gothic Book"/>
          <w:sz w:val="20"/>
          <w:szCs w:val="20"/>
        </w:rPr>
      </w:pPr>
      <w:r w:rsidRPr="00C53388">
        <w:rPr>
          <w:rFonts w:ascii="Franklin Gothic Book" w:hAnsi="Franklin Gothic Book"/>
          <w:b/>
          <w:sz w:val="20"/>
          <w:szCs w:val="20"/>
        </w:rPr>
        <w:t>A gyakorlati feladatok értékelése:</w:t>
      </w:r>
    </w:p>
    <w:p w14:paraId="58A3C413" w14:textId="77777777" w:rsidR="00E462BD" w:rsidRPr="00C53388" w:rsidRDefault="00E462BD" w:rsidP="00C53388">
      <w:pPr>
        <w:pStyle w:val="Listaszerbekezds"/>
        <w:numPr>
          <w:ilvl w:val="0"/>
          <w:numId w:val="75"/>
        </w:numPr>
        <w:spacing w:after="160"/>
        <w:jc w:val="both"/>
        <w:rPr>
          <w:rFonts w:ascii="Franklin Gothic Book" w:hAnsi="Franklin Gothic Book"/>
          <w:sz w:val="20"/>
          <w:szCs w:val="20"/>
        </w:rPr>
      </w:pPr>
      <w:r w:rsidRPr="00C53388">
        <w:rPr>
          <w:rFonts w:ascii="Franklin Gothic Book" w:hAnsi="Franklin Gothic Book"/>
          <w:sz w:val="20"/>
          <w:szCs w:val="20"/>
        </w:rPr>
        <w:t>gyakorlati feladat összes pontszáma: 100 pont</w:t>
      </w:r>
    </w:p>
    <w:p w14:paraId="1DA5EDB6" w14:textId="77777777" w:rsidR="00E462BD" w:rsidRPr="00C53388" w:rsidRDefault="00E462BD" w:rsidP="00C53388">
      <w:pPr>
        <w:pStyle w:val="Listaszerbekezds"/>
        <w:numPr>
          <w:ilvl w:val="0"/>
          <w:numId w:val="75"/>
        </w:numPr>
        <w:spacing w:after="160"/>
        <w:jc w:val="both"/>
        <w:rPr>
          <w:rFonts w:ascii="Franklin Gothic Book" w:hAnsi="Franklin Gothic Book"/>
          <w:sz w:val="20"/>
          <w:szCs w:val="20"/>
        </w:rPr>
      </w:pPr>
      <w:r w:rsidRPr="00C53388">
        <w:rPr>
          <w:rFonts w:ascii="Franklin Gothic Book" w:hAnsi="Franklin Gothic Book"/>
          <w:sz w:val="20"/>
          <w:szCs w:val="20"/>
        </w:rPr>
        <w:t>gyakorlati feladat összes pontszáma: 44 pont</w:t>
      </w:r>
    </w:p>
    <w:p w14:paraId="019D2CAC" w14:textId="77777777" w:rsidR="00E462BD" w:rsidRPr="00C53388" w:rsidRDefault="00E462BD" w:rsidP="00C53388">
      <w:pPr>
        <w:pStyle w:val="Listaszerbekezds"/>
        <w:numPr>
          <w:ilvl w:val="0"/>
          <w:numId w:val="75"/>
        </w:numPr>
        <w:spacing w:after="160"/>
        <w:jc w:val="both"/>
        <w:rPr>
          <w:rFonts w:ascii="Franklin Gothic Book" w:hAnsi="Franklin Gothic Book"/>
          <w:sz w:val="20"/>
          <w:szCs w:val="20"/>
        </w:rPr>
      </w:pPr>
      <w:r w:rsidRPr="00C53388">
        <w:rPr>
          <w:rFonts w:ascii="Franklin Gothic Book" w:hAnsi="Franklin Gothic Book"/>
          <w:sz w:val="20"/>
          <w:szCs w:val="20"/>
        </w:rPr>
        <w:t>gyakorlati feladat összes pontszáma: 50 pont</w:t>
      </w:r>
    </w:p>
    <w:p w14:paraId="05DB7BE4" w14:textId="77777777" w:rsidR="00FC4B23" w:rsidRPr="00CB71FA" w:rsidRDefault="00E462BD" w:rsidP="009C3996">
      <w:pPr>
        <w:jc w:val="both"/>
        <w:rPr>
          <w:rFonts w:ascii="Franklin Gothic Book" w:hAnsi="Franklin Gothic Book"/>
          <w:sz w:val="20"/>
          <w:szCs w:val="20"/>
        </w:rPr>
      </w:pPr>
      <w:r w:rsidRPr="00C53388">
        <w:rPr>
          <w:rFonts w:ascii="Franklin Gothic Book" w:hAnsi="Franklin Gothic Book"/>
          <w:b/>
          <w:sz w:val="20"/>
          <w:szCs w:val="20"/>
        </w:rPr>
        <w:t>A teljes gyakorlati értékelés:</w:t>
      </w:r>
      <w:r w:rsidRPr="00C53388">
        <w:rPr>
          <w:rFonts w:ascii="Franklin Gothic Book" w:hAnsi="Franklin Gothic Book"/>
          <w:sz w:val="20"/>
          <w:szCs w:val="20"/>
        </w:rPr>
        <w:t xml:space="preserve"> </w:t>
      </w:r>
    </w:p>
    <w:p w14:paraId="05C775E4" w14:textId="52D83D2E"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0</w:t>
      </w:r>
      <w:r w:rsidR="00F532EC" w:rsidRPr="00C53388">
        <w:rPr>
          <w:rFonts w:ascii="Franklin Gothic Book" w:hAnsi="Franklin Gothic Book"/>
          <w:sz w:val="20"/>
          <w:szCs w:val="20"/>
        </w:rPr>
        <w:t>–</w:t>
      </w:r>
      <w:r w:rsidRPr="00C53388">
        <w:rPr>
          <w:rFonts w:ascii="Franklin Gothic Book" w:hAnsi="Franklin Gothic Book"/>
          <w:sz w:val="20"/>
          <w:szCs w:val="20"/>
        </w:rPr>
        <w:t>79 pont</w:t>
      </w:r>
      <w:r w:rsidR="003B05F9" w:rsidRPr="00CB71FA">
        <w:rPr>
          <w:rFonts w:ascii="Franklin Gothic Book" w:hAnsi="Franklin Gothic Book"/>
          <w:sz w:val="20"/>
          <w:szCs w:val="20"/>
        </w:rPr>
        <w:tab/>
        <w:t>→</w:t>
      </w:r>
      <w:r w:rsidR="003B05F9" w:rsidRPr="00CB71FA">
        <w:rPr>
          <w:rFonts w:ascii="Franklin Gothic Book" w:hAnsi="Franklin Gothic Book"/>
          <w:sz w:val="20"/>
          <w:szCs w:val="20"/>
        </w:rPr>
        <w:tab/>
      </w:r>
      <w:r w:rsidRPr="00C53388">
        <w:rPr>
          <w:rFonts w:ascii="Franklin Gothic Book" w:hAnsi="Franklin Gothic Book"/>
          <w:sz w:val="20"/>
          <w:szCs w:val="20"/>
        </w:rPr>
        <w:t>elégtelen (1)</w:t>
      </w:r>
    </w:p>
    <w:p w14:paraId="5002502B" w14:textId="4CAFFB08"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80</w:t>
      </w:r>
      <w:r w:rsidR="00F532EC" w:rsidRPr="00C53388">
        <w:rPr>
          <w:rFonts w:ascii="Franklin Gothic Book" w:hAnsi="Franklin Gothic Book"/>
          <w:sz w:val="20"/>
          <w:szCs w:val="20"/>
        </w:rPr>
        <w:t xml:space="preserve">– </w:t>
      </w:r>
      <w:r w:rsidRPr="00C53388">
        <w:rPr>
          <w:rFonts w:ascii="Franklin Gothic Book" w:hAnsi="Franklin Gothic Book"/>
          <w:sz w:val="20"/>
          <w:szCs w:val="20"/>
        </w:rPr>
        <w:t>99 pont</w:t>
      </w:r>
      <w:r w:rsidR="003B05F9" w:rsidRPr="00CB71FA">
        <w:rPr>
          <w:rFonts w:ascii="Franklin Gothic Book" w:hAnsi="Franklin Gothic Book"/>
          <w:sz w:val="20"/>
          <w:szCs w:val="20"/>
        </w:rPr>
        <w:tab/>
        <w:t>→</w:t>
      </w:r>
      <w:r w:rsidR="003B05F9" w:rsidRPr="00CB71FA">
        <w:rPr>
          <w:rFonts w:ascii="Franklin Gothic Book" w:hAnsi="Franklin Gothic Book"/>
          <w:sz w:val="20"/>
          <w:szCs w:val="20"/>
        </w:rPr>
        <w:tab/>
      </w:r>
      <w:r w:rsidRPr="00C53388">
        <w:rPr>
          <w:rFonts w:ascii="Franklin Gothic Book" w:hAnsi="Franklin Gothic Book"/>
          <w:sz w:val="20"/>
          <w:szCs w:val="20"/>
        </w:rPr>
        <w:t xml:space="preserve"> elégséges (2)</w:t>
      </w:r>
    </w:p>
    <w:p w14:paraId="03CA6AA2" w14:textId="163E3C46"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100</w:t>
      </w:r>
      <w:r w:rsidR="00F532EC" w:rsidRPr="00C53388">
        <w:rPr>
          <w:rFonts w:ascii="Franklin Gothic Book" w:hAnsi="Franklin Gothic Book"/>
          <w:sz w:val="20"/>
          <w:szCs w:val="20"/>
        </w:rPr>
        <w:t>–</w:t>
      </w:r>
      <w:r w:rsidRPr="00C53388">
        <w:rPr>
          <w:rFonts w:ascii="Franklin Gothic Book" w:hAnsi="Franklin Gothic Book"/>
          <w:sz w:val="20"/>
          <w:szCs w:val="20"/>
        </w:rPr>
        <w:t>119 pont</w:t>
      </w:r>
      <w:r w:rsidR="003B05F9" w:rsidRPr="00CB71FA">
        <w:rPr>
          <w:rFonts w:ascii="Franklin Gothic Book" w:hAnsi="Franklin Gothic Book"/>
          <w:sz w:val="20"/>
          <w:szCs w:val="20"/>
        </w:rPr>
        <w:tab/>
        <w:t>→</w:t>
      </w:r>
      <w:r w:rsidR="003B05F9" w:rsidRPr="00CB71FA">
        <w:rPr>
          <w:rFonts w:ascii="Franklin Gothic Book" w:hAnsi="Franklin Gothic Book"/>
          <w:sz w:val="20"/>
          <w:szCs w:val="20"/>
        </w:rPr>
        <w:tab/>
      </w:r>
      <w:r w:rsidRPr="00C53388">
        <w:rPr>
          <w:rFonts w:ascii="Franklin Gothic Book" w:hAnsi="Franklin Gothic Book"/>
          <w:sz w:val="20"/>
          <w:szCs w:val="20"/>
        </w:rPr>
        <w:t xml:space="preserve"> közepes (3)</w:t>
      </w:r>
    </w:p>
    <w:p w14:paraId="07697763" w14:textId="6C9AFF27" w:rsidR="00E462BD"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120</w:t>
      </w:r>
      <w:r w:rsidR="00F532EC" w:rsidRPr="00C53388">
        <w:rPr>
          <w:rFonts w:ascii="Franklin Gothic Book" w:hAnsi="Franklin Gothic Book"/>
          <w:sz w:val="20"/>
          <w:szCs w:val="20"/>
        </w:rPr>
        <w:t>–</w:t>
      </w:r>
      <w:r w:rsidRPr="00C53388">
        <w:rPr>
          <w:rFonts w:ascii="Franklin Gothic Book" w:hAnsi="Franklin Gothic Book"/>
          <w:sz w:val="20"/>
          <w:szCs w:val="20"/>
        </w:rPr>
        <w:t>159 pont</w:t>
      </w:r>
      <w:r w:rsidR="003B05F9" w:rsidRPr="00CB71FA">
        <w:rPr>
          <w:rFonts w:ascii="Franklin Gothic Book" w:hAnsi="Franklin Gothic Book"/>
          <w:sz w:val="20"/>
          <w:szCs w:val="20"/>
        </w:rPr>
        <w:tab/>
        <w:t>→</w:t>
      </w:r>
      <w:r w:rsidR="003B05F9" w:rsidRPr="00CB71FA">
        <w:rPr>
          <w:rFonts w:ascii="Franklin Gothic Book" w:hAnsi="Franklin Gothic Book"/>
          <w:sz w:val="20"/>
          <w:szCs w:val="20"/>
        </w:rPr>
        <w:tab/>
      </w:r>
      <w:r w:rsidRPr="00C53388">
        <w:rPr>
          <w:rFonts w:ascii="Franklin Gothic Book" w:hAnsi="Franklin Gothic Book"/>
          <w:sz w:val="20"/>
          <w:szCs w:val="20"/>
        </w:rPr>
        <w:t xml:space="preserve"> jó (4)</w:t>
      </w:r>
    </w:p>
    <w:p w14:paraId="7415BCB8" w14:textId="4322A89D" w:rsidR="00E462BD" w:rsidRPr="00CB71FA" w:rsidRDefault="00E462BD" w:rsidP="00C53388">
      <w:pPr>
        <w:jc w:val="both"/>
        <w:rPr>
          <w:rFonts w:ascii="Franklin Gothic Book" w:hAnsi="Franklin Gothic Book"/>
          <w:sz w:val="20"/>
          <w:szCs w:val="20"/>
        </w:rPr>
      </w:pPr>
      <w:r w:rsidRPr="00C53388">
        <w:rPr>
          <w:rFonts w:ascii="Franklin Gothic Book" w:hAnsi="Franklin Gothic Book"/>
          <w:sz w:val="20"/>
          <w:szCs w:val="20"/>
        </w:rPr>
        <w:t>160</w:t>
      </w:r>
      <w:r w:rsidR="00F532EC" w:rsidRPr="00C53388">
        <w:rPr>
          <w:rFonts w:ascii="Franklin Gothic Book" w:hAnsi="Franklin Gothic Book"/>
          <w:sz w:val="20"/>
          <w:szCs w:val="20"/>
        </w:rPr>
        <w:t>–</w:t>
      </w:r>
      <w:r w:rsidRPr="00C53388">
        <w:rPr>
          <w:rFonts w:ascii="Franklin Gothic Book" w:hAnsi="Franklin Gothic Book"/>
          <w:sz w:val="20"/>
          <w:szCs w:val="20"/>
        </w:rPr>
        <w:t>194 pont</w:t>
      </w:r>
      <w:r w:rsidR="003B05F9" w:rsidRPr="00CB71FA">
        <w:rPr>
          <w:rFonts w:ascii="Franklin Gothic Book" w:hAnsi="Franklin Gothic Book"/>
          <w:sz w:val="20"/>
          <w:szCs w:val="20"/>
        </w:rPr>
        <w:tab/>
        <w:t>→</w:t>
      </w:r>
      <w:r w:rsidR="003B05F9" w:rsidRPr="00CB71FA">
        <w:rPr>
          <w:rFonts w:ascii="Franklin Gothic Book" w:hAnsi="Franklin Gothic Book"/>
          <w:sz w:val="20"/>
          <w:szCs w:val="20"/>
        </w:rPr>
        <w:tab/>
      </w:r>
      <w:r w:rsidRPr="00C53388">
        <w:rPr>
          <w:rFonts w:ascii="Franklin Gothic Book" w:hAnsi="Franklin Gothic Book"/>
          <w:sz w:val="20"/>
          <w:szCs w:val="20"/>
        </w:rPr>
        <w:t xml:space="preserve"> jeles (5)</w:t>
      </w:r>
    </w:p>
    <w:p w14:paraId="3A753B9E" w14:textId="77777777" w:rsidR="00F2007A" w:rsidRPr="00C53388" w:rsidRDefault="00F2007A" w:rsidP="009C3996">
      <w:pPr>
        <w:ind w:left="2124" w:firstLine="708"/>
        <w:jc w:val="both"/>
        <w:rPr>
          <w:rFonts w:ascii="Franklin Gothic Book" w:hAnsi="Franklin Gothic Book"/>
          <w:sz w:val="20"/>
          <w:szCs w:val="20"/>
        </w:rPr>
      </w:pPr>
    </w:p>
    <w:p w14:paraId="5BAC8B55" w14:textId="77777777" w:rsidR="00E807FC" w:rsidRPr="00C53388" w:rsidRDefault="00E462BD" w:rsidP="009C3996">
      <w:pPr>
        <w:jc w:val="both"/>
        <w:rPr>
          <w:rFonts w:ascii="Franklin Gothic Book" w:hAnsi="Franklin Gothic Book"/>
          <w:sz w:val="20"/>
          <w:szCs w:val="20"/>
        </w:rPr>
      </w:pPr>
      <w:r w:rsidRPr="00C53388">
        <w:rPr>
          <w:rFonts w:ascii="Franklin Gothic Book" w:hAnsi="Franklin Gothic Book"/>
          <w:sz w:val="20"/>
          <w:szCs w:val="20"/>
        </w:rPr>
        <w:t xml:space="preserve">Tehát a gyakorlati feladatok eredményeiből képződik egy </w:t>
      </w:r>
      <w:r w:rsidRPr="00C53388">
        <w:rPr>
          <w:rFonts w:ascii="Franklin Gothic Book" w:hAnsi="Franklin Gothic Book"/>
          <w:b/>
          <w:sz w:val="20"/>
          <w:szCs w:val="20"/>
        </w:rPr>
        <w:t>második érdemjegy</w:t>
      </w:r>
      <w:r w:rsidRPr="00C53388">
        <w:rPr>
          <w:rFonts w:ascii="Franklin Gothic Book" w:hAnsi="Franklin Gothic Book"/>
          <w:sz w:val="20"/>
          <w:szCs w:val="20"/>
        </w:rPr>
        <w:t>.</w:t>
      </w:r>
    </w:p>
    <w:p w14:paraId="32208509" w14:textId="77777777" w:rsidR="009C3996" w:rsidRPr="00C53388" w:rsidRDefault="009C3996" w:rsidP="005E6D35">
      <w:pPr>
        <w:jc w:val="both"/>
        <w:rPr>
          <w:rFonts w:ascii="Franklin Gothic Book" w:hAnsi="Franklin Gothic Book"/>
          <w:sz w:val="20"/>
          <w:szCs w:val="20"/>
        </w:rPr>
      </w:pPr>
    </w:p>
    <w:p w14:paraId="50E839F7" w14:textId="743D4DD7" w:rsidR="006F1215" w:rsidRPr="00CB71FA" w:rsidRDefault="009C3996" w:rsidP="00C53388">
      <w:pPr>
        <w:pStyle w:val="Cmsor1"/>
      </w:pPr>
      <w:bookmarkStart w:id="633" w:name="_Toc183757621"/>
      <w:r w:rsidRPr="00CB71FA">
        <w:lastRenderedPageBreak/>
        <w:t>ÁBRAJEGYZÉK</w:t>
      </w:r>
      <w:bookmarkEnd w:id="633"/>
      <w:r w:rsidRPr="00CB71FA">
        <w:t xml:space="preserve"> </w:t>
      </w:r>
    </w:p>
    <w:p w14:paraId="61C14809" w14:textId="27E61BF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r w:rsidRPr="00CB71FA">
        <w:rPr>
          <w:szCs w:val="20"/>
        </w:rPr>
        <w:fldChar w:fldCharType="begin"/>
      </w:r>
      <w:r w:rsidRPr="00CB71FA">
        <w:rPr>
          <w:szCs w:val="20"/>
        </w:rPr>
        <w:instrText xml:space="preserve"> TOC \h \z \c "ábra" </w:instrText>
      </w:r>
      <w:r w:rsidRPr="00CB71FA">
        <w:rPr>
          <w:szCs w:val="20"/>
        </w:rPr>
        <w:fldChar w:fldCharType="separate"/>
      </w:r>
      <w:hyperlink w:anchor="_Toc181091320" w:history="1">
        <w:r w:rsidRPr="00CB71FA">
          <w:rPr>
            <w:rStyle w:val="Hiperhivatkozs"/>
            <w:b/>
            <w:bCs/>
            <w:noProof/>
          </w:rPr>
          <w:t>1. ábra</w:t>
        </w:r>
        <w:r w:rsidRPr="00CB71FA">
          <w:rPr>
            <w:rStyle w:val="Hiperhivatkozs"/>
            <w:noProof/>
          </w:rPr>
          <w:t>: Alakos alkatrész menetes furattal – saját felvétel</w:t>
        </w:r>
        <w:r w:rsidRPr="00CB71FA">
          <w:rPr>
            <w:noProof/>
            <w:webHidden/>
          </w:rPr>
          <w:tab/>
        </w:r>
        <w:r w:rsidRPr="00CB71FA">
          <w:rPr>
            <w:noProof/>
            <w:webHidden/>
          </w:rPr>
          <w:fldChar w:fldCharType="begin"/>
        </w:r>
        <w:r w:rsidRPr="00CB71FA">
          <w:rPr>
            <w:noProof/>
            <w:webHidden/>
          </w:rPr>
          <w:instrText xml:space="preserve"> PAGEREF _Toc181091320 \h </w:instrText>
        </w:r>
        <w:r w:rsidRPr="00CB71FA">
          <w:rPr>
            <w:noProof/>
            <w:webHidden/>
          </w:rPr>
        </w:r>
        <w:r w:rsidRPr="00CB71FA">
          <w:rPr>
            <w:noProof/>
            <w:webHidden/>
          </w:rPr>
          <w:fldChar w:fldCharType="separate"/>
        </w:r>
        <w:r w:rsidR="009A76D6">
          <w:rPr>
            <w:noProof/>
            <w:webHidden/>
          </w:rPr>
          <w:t>8</w:t>
        </w:r>
        <w:r w:rsidRPr="00CB71FA">
          <w:rPr>
            <w:noProof/>
            <w:webHidden/>
          </w:rPr>
          <w:fldChar w:fldCharType="end"/>
        </w:r>
      </w:hyperlink>
    </w:p>
    <w:p w14:paraId="4EF56D9E" w14:textId="1F400CE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1" w:history="1">
        <w:r w:rsidRPr="00CB71FA">
          <w:rPr>
            <w:rStyle w:val="Hiperhivatkozs"/>
            <w:b/>
            <w:noProof/>
          </w:rPr>
          <w:t>2. ábra:</w:t>
        </w:r>
        <w:r w:rsidRPr="00CB71FA">
          <w:rPr>
            <w:rStyle w:val="Hiperhivatkozs"/>
            <w:noProof/>
          </w:rPr>
          <w:t xml:space="preserve"> Alakos alkatrész menettel műhelyrajz – saját szerkesztés</w:t>
        </w:r>
        <w:r w:rsidRPr="00CB71FA">
          <w:rPr>
            <w:noProof/>
            <w:webHidden/>
          </w:rPr>
          <w:tab/>
        </w:r>
        <w:r w:rsidRPr="00CB71FA">
          <w:rPr>
            <w:noProof/>
            <w:webHidden/>
          </w:rPr>
          <w:fldChar w:fldCharType="begin"/>
        </w:r>
        <w:r w:rsidRPr="00CB71FA">
          <w:rPr>
            <w:noProof/>
            <w:webHidden/>
          </w:rPr>
          <w:instrText xml:space="preserve"> PAGEREF _Toc181091321 \h </w:instrText>
        </w:r>
        <w:r w:rsidRPr="00CB71FA">
          <w:rPr>
            <w:noProof/>
            <w:webHidden/>
          </w:rPr>
        </w:r>
        <w:r w:rsidRPr="00CB71FA">
          <w:rPr>
            <w:noProof/>
            <w:webHidden/>
          </w:rPr>
          <w:fldChar w:fldCharType="separate"/>
        </w:r>
        <w:r w:rsidR="009A76D6">
          <w:rPr>
            <w:noProof/>
            <w:webHidden/>
          </w:rPr>
          <w:t>15</w:t>
        </w:r>
        <w:r w:rsidRPr="00CB71FA">
          <w:rPr>
            <w:noProof/>
            <w:webHidden/>
          </w:rPr>
          <w:fldChar w:fldCharType="end"/>
        </w:r>
      </w:hyperlink>
    </w:p>
    <w:p w14:paraId="387B12E7" w14:textId="6F0F455C" w:rsidR="006D2586" w:rsidRPr="00CB71FA" w:rsidRDefault="006D2586">
      <w:pPr>
        <w:pStyle w:val="brajegyzk"/>
        <w:tabs>
          <w:tab w:val="right" w:leader="dot" w:pos="9736"/>
        </w:tabs>
        <w:rPr>
          <w:rStyle w:val="Hiperhivatkozs"/>
          <w:noProof/>
        </w:rPr>
      </w:pPr>
      <w:hyperlink w:anchor="_Toc181091322" w:history="1">
        <w:r w:rsidRPr="00CB71FA">
          <w:rPr>
            <w:rStyle w:val="Hiperhivatkozs"/>
            <w:b/>
            <w:bCs/>
            <w:noProof/>
          </w:rPr>
          <w:t>3. ábra</w:t>
        </w:r>
        <w:r w:rsidRPr="00CB71FA">
          <w:rPr>
            <w:rStyle w:val="Hiperhivatkozs"/>
            <w:noProof/>
          </w:rPr>
          <w:t>: Tárolódoboz – saját szerkesztés</w:t>
        </w:r>
        <w:r w:rsidRPr="00CB71FA">
          <w:rPr>
            <w:noProof/>
            <w:webHidden/>
          </w:rPr>
          <w:tab/>
        </w:r>
        <w:r w:rsidRPr="00CB71FA">
          <w:rPr>
            <w:noProof/>
            <w:webHidden/>
          </w:rPr>
          <w:fldChar w:fldCharType="begin"/>
        </w:r>
        <w:r w:rsidRPr="00CB71FA">
          <w:rPr>
            <w:noProof/>
            <w:webHidden/>
          </w:rPr>
          <w:instrText xml:space="preserve"> PAGEREF _Toc181091322 \h </w:instrText>
        </w:r>
        <w:r w:rsidRPr="00CB71FA">
          <w:rPr>
            <w:noProof/>
            <w:webHidden/>
          </w:rPr>
        </w:r>
        <w:r w:rsidRPr="00CB71FA">
          <w:rPr>
            <w:noProof/>
            <w:webHidden/>
          </w:rPr>
          <w:fldChar w:fldCharType="separate"/>
        </w:r>
        <w:r w:rsidR="009A76D6">
          <w:rPr>
            <w:noProof/>
            <w:webHidden/>
          </w:rPr>
          <w:t>19</w:t>
        </w:r>
        <w:r w:rsidRPr="00CB71FA">
          <w:rPr>
            <w:noProof/>
            <w:webHidden/>
          </w:rPr>
          <w:fldChar w:fldCharType="end"/>
        </w:r>
      </w:hyperlink>
    </w:p>
    <w:p w14:paraId="09574CBF" w14:textId="21C7F045" w:rsidR="00466263" w:rsidRPr="00C53388" w:rsidRDefault="00466263" w:rsidP="00C53388">
      <w:pPr>
        <w:rPr>
          <w:rFonts w:ascii="Franklin Gothic Book" w:hAnsi="Franklin Gothic Book"/>
          <w:sz w:val="20"/>
          <w:szCs w:val="20"/>
        </w:rPr>
      </w:pPr>
      <w:r w:rsidRPr="00C53388">
        <w:rPr>
          <w:rFonts w:ascii="Franklin Gothic Book" w:hAnsi="Franklin Gothic Book"/>
          <w:b/>
          <w:bCs/>
          <w:sz w:val="20"/>
          <w:szCs w:val="20"/>
        </w:rPr>
        <w:t>4. ábra:</w:t>
      </w:r>
      <w:r w:rsidRPr="00C53388">
        <w:rPr>
          <w:rFonts w:ascii="Franklin Gothic Book" w:hAnsi="Franklin Gothic Book"/>
          <w:sz w:val="20"/>
          <w:szCs w:val="20"/>
        </w:rPr>
        <w:t xml:space="preserve"> 190×120×0,7 lemez teríték – saját szerkesztés</w:t>
      </w:r>
      <w:r w:rsidRPr="00CB71FA">
        <w:rPr>
          <w:rFonts w:ascii="Franklin Gothic Book" w:hAnsi="Franklin Gothic Book"/>
          <w:sz w:val="20"/>
          <w:szCs w:val="20"/>
        </w:rPr>
        <w:t>……………………………………………………………………………………24</w:t>
      </w:r>
    </w:p>
    <w:p w14:paraId="6490ECDA" w14:textId="5D26319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3" w:history="1">
        <w:r w:rsidRPr="00CB71FA">
          <w:rPr>
            <w:rStyle w:val="Hiperhivatkozs"/>
            <w:b/>
            <w:noProof/>
          </w:rPr>
          <w:t>5. ábra</w:t>
        </w:r>
        <w:r w:rsidRPr="00CB71FA">
          <w:rPr>
            <w:rStyle w:val="Hiperhivatkozs"/>
            <w:noProof/>
          </w:rPr>
          <w:t>: Tárolódoboz: kész – saját felvétel</w:t>
        </w:r>
        <w:r w:rsidRPr="00CB71FA">
          <w:rPr>
            <w:noProof/>
            <w:webHidden/>
          </w:rPr>
          <w:tab/>
        </w:r>
        <w:r w:rsidRPr="00CB71FA">
          <w:rPr>
            <w:noProof/>
            <w:webHidden/>
          </w:rPr>
          <w:fldChar w:fldCharType="begin"/>
        </w:r>
        <w:r w:rsidRPr="00CB71FA">
          <w:rPr>
            <w:noProof/>
            <w:webHidden/>
          </w:rPr>
          <w:instrText xml:space="preserve"> PAGEREF _Toc181091323 \h </w:instrText>
        </w:r>
        <w:r w:rsidRPr="00CB71FA">
          <w:rPr>
            <w:noProof/>
            <w:webHidden/>
          </w:rPr>
        </w:r>
        <w:r w:rsidRPr="00CB71FA">
          <w:rPr>
            <w:noProof/>
            <w:webHidden/>
          </w:rPr>
          <w:fldChar w:fldCharType="separate"/>
        </w:r>
        <w:r w:rsidR="009A76D6">
          <w:rPr>
            <w:noProof/>
            <w:webHidden/>
          </w:rPr>
          <w:t>27</w:t>
        </w:r>
        <w:r w:rsidRPr="00CB71FA">
          <w:rPr>
            <w:noProof/>
            <w:webHidden/>
          </w:rPr>
          <w:fldChar w:fldCharType="end"/>
        </w:r>
      </w:hyperlink>
    </w:p>
    <w:p w14:paraId="26DB453B" w14:textId="315B9983"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4" w:history="1">
        <w:r w:rsidRPr="00CB71FA">
          <w:rPr>
            <w:rStyle w:val="Hiperhivatkozs"/>
            <w:b/>
            <w:noProof/>
            <w:lang w:eastAsia="hu-HU"/>
          </w:rPr>
          <w:t>6</w:t>
        </w:r>
        <w:r w:rsidRPr="00CB71FA">
          <w:rPr>
            <w:rStyle w:val="Hiperhivatkozs"/>
            <w:b/>
            <w:noProof/>
          </w:rPr>
          <w:t>. ábra</w:t>
        </w:r>
        <w:r w:rsidRPr="00CB71FA">
          <w:rPr>
            <w:rStyle w:val="Hiperhivatkozs"/>
            <w:noProof/>
          </w:rPr>
          <w:t>: Forgácskaparó – saját szerkesztés</w:t>
        </w:r>
        <w:r w:rsidRPr="00CB71FA">
          <w:rPr>
            <w:noProof/>
            <w:webHidden/>
          </w:rPr>
          <w:tab/>
        </w:r>
        <w:r w:rsidRPr="00CB71FA">
          <w:rPr>
            <w:noProof/>
            <w:webHidden/>
          </w:rPr>
          <w:fldChar w:fldCharType="begin"/>
        </w:r>
        <w:r w:rsidRPr="00CB71FA">
          <w:rPr>
            <w:noProof/>
            <w:webHidden/>
          </w:rPr>
          <w:instrText xml:space="preserve"> PAGEREF _Toc181091324 \h </w:instrText>
        </w:r>
        <w:r w:rsidRPr="00CB71FA">
          <w:rPr>
            <w:noProof/>
            <w:webHidden/>
          </w:rPr>
        </w:r>
        <w:r w:rsidRPr="00CB71FA">
          <w:rPr>
            <w:noProof/>
            <w:webHidden/>
          </w:rPr>
          <w:fldChar w:fldCharType="separate"/>
        </w:r>
        <w:r w:rsidR="009A76D6">
          <w:rPr>
            <w:noProof/>
            <w:webHidden/>
          </w:rPr>
          <w:t>30</w:t>
        </w:r>
        <w:r w:rsidRPr="00CB71FA">
          <w:rPr>
            <w:noProof/>
            <w:webHidden/>
          </w:rPr>
          <w:fldChar w:fldCharType="end"/>
        </w:r>
      </w:hyperlink>
    </w:p>
    <w:p w14:paraId="44FBC0B3" w14:textId="4C6027E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5" w:history="1">
        <w:r w:rsidRPr="00CB71FA">
          <w:rPr>
            <w:rStyle w:val="Hiperhivatkozs"/>
            <w:b/>
            <w:noProof/>
          </w:rPr>
          <w:t>7. ábra</w:t>
        </w:r>
        <w:r w:rsidRPr="00CB71FA">
          <w:rPr>
            <w:rStyle w:val="Hiperhivatkozs"/>
            <w:noProof/>
          </w:rPr>
          <w:t>: Forgácskaparó méretezési rajz – saját szerkesztés</w:t>
        </w:r>
        <w:r w:rsidRPr="00CB71FA">
          <w:rPr>
            <w:noProof/>
            <w:webHidden/>
          </w:rPr>
          <w:tab/>
        </w:r>
        <w:r w:rsidRPr="00CB71FA">
          <w:rPr>
            <w:noProof/>
            <w:webHidden/>
          </w:rPr>
          <w:fldChar w:fldCharType="begin"/>
        </w:r>
        <w:r w:rsidRPr="00CB71FA">
          <w:rPr>
            <w:noProof/>
            <w:webHidden/>
          </w:rPr>
          <w:instrText xml:space="preserve"> PAGEREF _Toc181091325 \h </w:instrText>
        </w:r>
        <w:r w:rsidRPr="00CB71FA">
          <w:rPr>
            <w:noProof/>
            <w:webHidden/>
          </w:rPr>
        </w:r>
        <w:r w:rsidRPr="00CB71FA">
          <w:rPr>
            <w:noProof/>
            <w:webHidden/>
          </w:rPr>
          <w:fldChar w:fldCharType="separate"/>
        </w:r>
        <w:r w:rsidR="009A76D6">
          <w:rPr>
            <w:noProof/>
            <w:webHidden/>
          </w:rPr>
          <w:t>32</w:t>
        </w:r>
        <w:r w:rsidRPr="00CB71FA">
          <w:rPr>
            <w:noProof/>
            <w:webHidden/>
          </w:rPr>
          <w:fldChar w:fldCharType="end"/>
        </w:r>
      </w:hyperlink>
    </w:p>
    <w:p w14:paraId="091C6BD2" w14:textId="31C40B7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6" w:history="1">
        <w:r w:rsidRPr="00CB71FA">
          <w:rPr>
            <w:rStyle w:val="Hiperhivatkozs"/>
            <w:rFonts w:eastAsiaTheme="minorHAnsi"/>
            <w:b/>
            <w:bCs/>
            <w:noProof/>
          </w:rPr>
          <w:t>8. ábra</w:t>
        </w:r>
        <w:r w:rsidRPr="00CB71FA">
          <w:rPr>
            <w:rStyle w:val="Hiperhivatkozs"/>
            <w:rFonts w:eastAsiaTheme="minorHAnsi"/>
            <w:noProof/>
          </w:rPr>
          <w:t>: Összeállítási rajz – saját szerkesztés</w:t>
        </w:r>
        <w:r w:rsidRPr="00CB71FA">
          <w:rPr>
            <w:noProof/>
            <w:webHidden/>
          </w:rPr>
          <w:tab/>
        </w:r>
        <w:r w:rsidRPr="00CB71FA">
          <w:rPr>
            <w:noProof/>
            <w:webHidden/>
          </w:rPr>
          <w:fldChar w:fldCharType="begin"/>
        </w:r>
        <w:r w:rsidRPr="00CB71FA">
          <w:rPr>
            <w:noProof/>
            <w:webHidden/>
          </w:rPr>
          <w:instrText xml:space="preserve"> PAGEREF _Toc181091326 \h </w:instrText>
        </w:r>
        <w:r w:rsidRPr="00CB71FA">
          <w:rPr>
            <w:noProof/>
            <w:webHidden/>
          </w:rPr>
        </w:r>
        <w:r w:rsidRPr="00CB71FA">
          <w:rPr>
            <w:noProof/>
            <w:webHidden/>
          </w:rPr>
          <w:fldChar w:fldCharType="separate"/>
        </w:r>
        <w:r w:rsidR="009A76D6">
          <w:rPr>
            <w:noProof/>
            <w:webHidden/>
          </w:rPr>
          <w:t>36</w:t>
        </w:r>
        <w:r w:rsidRPr="00CB71FA">
          <w:rPr>
            <w:noProof/>
            <w:webHidden/>
          </w:rPr>
          <w:fldChar w:fldCharType="end"/>
        </w:r>
      </w:hyperlink>
    </w:p>
    <w:p w14:paraId="22611422" w14:textId="68797C6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7" w:history="1">
        <w:r w:rsidRPr="00CB71FA">
          <w:rPr>
            <w:rStyle w:val="Hiperhivatkozs"/>
            <w:b/>
            <w:noProof/>
          </w:rPr>
          <w:t>9. ábra</w:t>
        </w:r>
        <w:r w:rsidRPr="00CB71FA">
          <w:rPr>
            <w:rStyle w:val="Hiperhivatkozs"/>
            <w:noProof/>
          </w:rPr>
          <w:t>: Kaparószár – saját szerkesztés</w:t>
        </w:r>
        <w:r w:rsidRPr="00CB71FA">
          <w:rPr>
            <w:noProof/>
            <w:webHidden/>
          </w:rPr>
          <w:tab/>
        </w:r>
        <w:r w:rsidRPr="00CB71FA">
          <w:rPr>
            <w:noProof/>
            <w:webHidden/>
          </w:rPr>
          <w:fldChar w:fldCharType="begin"/>
        </w:r>
        <w:r w:rsidRPr="00CB71FA">
          <w:rPr>
            <w:noProof/>
            <w:webHidden/>
          </w:rPr>
          <w:instrText xml:space="preserve"> PAGEREF _Toc181091327 \h </w:instrText>
        </w:r>
        <w:r w:rsidRPr="00CB71FA">
          <w:rPr>
            <w:noProof/>
            <w:webHidden/>
          </w:rPr>
        </w:r>
        <w:r w:rsidRPr="00CB71FA">
          <w:rPr>
            <w:noProof/>
            <w:webHidden/>
          </w:rPr>
          <w:fldChar w:fldCharType="separate"/>
        </w:r>
        <w:r w:rsidR="009A76D6">
          <w:rPr>
            <w:noProof/>
            <w:webHidden/>
          </w:rPr>
          <w:t>37</w:t>
        </w:r>
        <w:r w:rsidRPr="00CB71FA">
          <w:rPr>
            <w:noProof/>
            <w:webHidden/>
          </w:rPr>
          <w:fldChar w:fldCharType="end"/>
        </w:r>
      </w:hyperlink>
    </w:p>
    <w:p w14:paraId="014E22B7" w14:textId="125E969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8" w:history="1">
        <w:r w:rsidRPr="00CB71FA">
          <w:rPr>
            <w:rStyle w:val="Hiperhivatkozs"/>
            <w:rFonts w:eastAsiaTheme="minorHAnsi"/>
            <w:b/>
            <w:bCs/>
            <w:noProof/>
          </w:rPr>
          <w:t>10. ábra</w:t>
        </w:r>
        <w:r w:rsidRPr="00CB71FA">
          <w:rPr>
            <w:rStyle w:val="Hiperhivatkozs"/>
            <w:rFonts w:eastAsiaTheme="minorHAnsi"/>
            <w:noProof/>
          </w:rPr>
          <w:t>: Biztosítógyűrű – saját szerkesztés</w:t>
        </w:r>
        <w:r w:rsidRPr="00CB71FA">
          <w:rPr>
            <w:noProof/>
            <w:webHidden/>
          </w:rPr>
          <w:tab/>
        </w:r>
        <w:r w:rsidRPr="00CB71FA">
          <w:rPr>
            <w:noProof/>
            <w:webHidden/>
          </w:rPr>
          <w:fldChar w:fldCharType="begin"/>
        </w:r>
        <w:r w:rsidRPr="00CB71FA">
          <w:rPr>
            <w:noProof/>
            <w:webHidden/>
          </w:rPr>
          <w:instrText xml:space="preserve"> PAGEREF _Toc181091328 \h </w:instrText>
        </w:r>
        <w:r w:rsidRPr="00CB71FA">
          <w:rPr>
            <w:noProof/>
            <w:webHidden/>
          </w:rPr>
        </w:r>
        <w:r w:rsidRPr="00CB71FA">
          <w:rPr>
            <w:noProof/>
            <w:webHidden/>
          </w:rPr>
          <w:fldChar w:fldCharType="separate"/>
        </w:r>
        <w:r w:rsidR="009A76D6">
          <w:rPr>
            <w:noProof/>
            <w:webHidden/>
          </w:rPr>
          <w:t>38</w:t>
        </w:r>
        <w:r w:rsidRPr="00CB71FA">
          <w:rPr>
            <w:noProof/>
            <w:webHidden/>
          </w:rPr>
          <w:fldChar w:fldCharType="end"/>
        </w:r>
      </w:hyperlink>
    </w:p>
    <w:p w14:paraId="2D966919" w14:textId="4F887AE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29" w:history="1">
        <w:r w:rsidRPr="00CB71FA">
          <w:rPr>
            <w:rStyle w:val="Hiperhivatkozs"/>
            <w:rFonts w:eastAsiaTheme="minorHAnsi"/>
            <w:b/>
            <w:bCs/>
            <w:noProof/>
          </w:rPr>
          <w:t>11</w:t>
        </w:r>
        <w:r w:rsidRPr="00CB71FA">
          <w:rPr>
            <w:rStyle w:val="Hiperhivatkozs"/>
            <w:rFonts w:eastAsiaTheme="minorHAnsi"/>
            <w:b/>
            <w:noProof/>
          </w:rPr>
          <w:t>. ábra</w:t>
        </w:r>
        <w:r w:rsidRPr="00CB71FA">
          <w:rPr>
            <w:rStyle w:val="Hiperhivatkozs"/>
            <w:rFonts w:eastAsiaTheme="minorHAnsi"/>
            <w:noProof/>
          </w:rPr>
          <w:t>: Kézvédő lemez – saját szerkesztés</w:t>
        </w:r>
        <w:r w:rsidRPr="00CB71FA">
          <w:rPr>
            <w:noProof/>
            <w:webHidden/>
          </w:rPr>
          <w:tab/>
        </w:r>
        <w:r w:rsidRPr="00CB71FA">
          <w:rPr>
            <w:noProof/>
            <w:webHidden/>
          </w:rPr>
          <w:fldChar w:fldCharType="begin"/>
        </w:r>
        <w:r w:rsidRPr="00CB71FA">
          <w:rPr>
            <w:noProof/>
            <w:webHidden/>
          </w:rPr>
          <w:instrText xml:space="preserve"> PAGEREF _Toc181091329 \h </w:instrText>
        </w:r>
        <w:r w:rsidRPr="00CB71FA">
          <w:rPr>
            <w:noProof/>
            <w:webHidden/>
          </w:rPr>
        </w:r>
        <w:r w:rsidRPr="00CB71FA">
          <w:rPr>
            <w:noProof/>
            <w:webHidden/>
          </w:rPr>
          <w:fldChar w:fldCharType="separate"/>
        </w:r>
        <w:r w:rsidR="009A76D6">
          <w:rPr>
            <w:noProof/>
            <w:webHidden/>
          </w:rPr>
          <w:t>39</w:t>
        </w:r>
        <w:r w:rsidRPr="00CB71FA">
          <w:rPr>
            <w:noProof/>
            <w:webHidden/>
          </w:rPr>
          <w:fldChar w:fldCharType="end"/>
        </w:r>
      </w:hyperlink>
    </w:p>
    <w:p w14:paraId="7E4ABAC6" w14:textId="6656DE8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0" w:history="1">
        <w:r w:rsidRPr="00CB71FA">
          <w:rPr>
            <w:rStyle w:val="Hiperhivatkozs"/>
            <w:rFonts w:eastAsiaTheme="minorHAnsi"/>
            <w:b/>
            <w:bCs/>
            <w:noProof/>
          </w:rPr>
          <w:t>12</w:t>
        </w:r>
        <w:r w:rsidRPr="00CB71FA">
          <w:rPr>
            <w:rStyle w:val="Hiperhivatkozs"/>
            <w:rFonts w:eastAsiaTheme="minorHAnsi"/>
            <w:b/>
            <w:noProof/>
          </w:rPr>
          <w:t>. ábra</w:t>
        </w:r>
        <w:r w:rsidRPr="00CB71FA">
          <w:rPr>
            <w:rStyle w:val="Hiperhivatkozs"/>
            <w:rFonts w:eastAsiaTheme="minorHAnsi"/>
            <w:noProof/>
          </w:rPr>
          <w:t>: Nyél – saját szerkesztés</w:t>
        </w:r>
        <w:r w:rsidRPr="00CB71FA">
          <w:rPr>
            <w:noProof/>
            <w:webHidden/>
          </w:rPr>
          <w:tab/>
        </w:r>
        <w:r w:rsidRPr="00CB71FA">
          <w:rPr>
            <w:noProof/>
            <w:webHidden/>
          </w:rPr>
          <w:fldChar w:fldCharType="begin"/>
        </w:r>
        <w:r w:rsidRPr="00CB71FA">
          <w:rPr>
            <w:noProof/>
            <w:webHidden/>
          </w:rPr>
          <w:instrText xml:space="preserve"> PAGEREF _Toc181091330 \h </w:instrText>
        </w:r>
        <w:r w:rsidRPr="00CB71FA">
          <w:rPr>
            <w:noProof/>
            <w:webHidden/>
          </w:rPr>
        </w:r>
        <w:r w:rsidRPr="00CB71FA">
          <w:rPr>
            <w:noProof/>
            <w:webHidden/>
          </w:rPr>
          <w:fldChar w:fldCharType="separate"/>
        </w:r>
        <w:r w:rsidR="009A76D6">
          <w:rPr>
            <w:noProof/>
            <w:webHidden/>
          </w:rPr>
          <w:t>40</w:t>
        </w:r>
        <w:r w:rsidRPr="00CB71FA">
          <w:rPr>
            <w:noProof/>
            <w:webHidden/>
          </w:rPr>
          <w:fldChar w:fldCharType="end"/>
        </w:r>
      </w:hyperlink>
    </w:p>
    <w:p w14:paraId="13EC2958" w14:textId="587F495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1" w:history="1">
        <w:r w:rsidRPr="00CB71FA">
          <w:rPr>
            <w:rStyle w:val="Hiperhivatkozs"/>
            <w:rFonts w:eastAsia="Times New Roman"/>
            <w:b/>
            <w:noProof/>
            <w:lang w:eastAsia="hu-HU"/>
          </w:rPr>
          <w:t>13</w:t>
        </w:r>
        <w:r w:rsidRPr="00CB71FA">
          <w:rPr>
            <w:rStyle w:val="Hiperhivatkozs"/>
            <w:b/>
            <w:noProof/>
          </w:rPr>
          <w:t>. ábra</w:t>
        </w:r>
        <w:r w:rsidRPr="00CB71FA">
          <w:rPr>
            <w:rStyle w:val="Hiperhivatkozs"/>
            <w:noProof/>
          </w:rPr>
          <w:t>: Forgácskaparó méretezési rajz – saját szerkesztés</w:t>
        </w:r>
        <w:r w:rsidRPr="00CB71FA">
          <w:rPr>
            <w:noProof/>
            <w:webHidden/>
          </w:rPr>
          <w:tab/>
        </w:r>
        <w:r w:rsidRPr="00CB71FA">
          <w:rPr>
            <w:noProof/>
            <w:webHidden/>
          </w:rPr>
          <w:fldChar w:fldCharType="begin"/>
        </w:r>
        <w:r w:rsidRPr="00CB71FA">
          <w:rPr>
            <w:noProof/>
            <w:webHidden/>
          </w:rPr>
          <w:instrText xml:space="preserve"> PAGEREF _Toc181091331 \h </w:instrText>
        </w:r>
        <w:r w:rsidRPr="00CB71FA">
          <w:rPr>
            <w:noProof/>
            <w:webHidden/>
          </w:rPr>
        </w:r>
        <w:r w:rsidRPr="00CB71FA">
          <w:rPr>
            <w:noProof/>
            <w:webHidden/>
          </w:rPr>
          <w:fldChar w:fldCharType="separate"/>
        </w:r>
        <w:r w:rsidR="009A76D6">
          <w:rPr>
            <w:noProof/>
            <w:webHidden/>
          </w:rPr>
          <w:t>41</w:t>
        </w:r>
        <w:r w:rsidRPr="00CB71FA">
          <w:rPr>
            <w:noProof/>
            <w:webHidden/>
          </w:rPr>
          <w:fldChar w:fldCharType="end"/>
        </w:r>
      </w:hyperlink>
    </w:p>
    <w:p w14:paraId="65FAC3F2" w14:textId="136069F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2" w:history="1">
        <w:r w:rsidRPr="00CB71FA">
          <w:rPr>
            <w:rStyle w:val="Hiperhivatkozs"/>
            <w:rFonts w:eastAsia="Times New Roman"/>
            <w:b/>
            <w:noProof/>
          </w:rPr>
          <w:t>14</w:t>
        </w:r>
        <w:r w:rsidRPr="00CB71FA">
          <w:rPr>
            <w:rStyle w:val="Hiperhivatkozs"/>
            <w:b/>
            <w:noProof/>
          </w:rPr>
          <w:t>. ábra</w:t>
        </w:r>
        <w:r w:rsidRPr="00CB71FA">
          <w:rPr>
            <w:rStyle w:val="Hiperhivatkozs"/>
            <w:noProof/>
          </w:rPr>
          <w:t>: Csap – saját szerkesztés</w:t>
        </w:r>
        <w:r w:rsidRPr="00CB71FA">
          <w:rPr>
            <w:noProof/>
            <w:webHidden/>
          </w:rPr>
          <w:tab/>
        </w:r>
        <w:r w:rsidRPr="00CB71FA">
          <w:rPr>
            <w:noProof/>
            <w:webHidden/>
          </w:rPr>
          <w:fldChar w:fldCharType="begin"/>
        </w:r>
        <w:r w:rsidRPr="00CB71FA">
          <w:rPr>
            <w:noProof/>
            <w:webHidden/>
          </w:rPr>
          <w:instrText xml:space="preserve"> PAGEREF _Toc181091332 \h </w:instrText>
        </w:r>
        <w:r w:rsidRPr="00CB71FA">
          <w:rPr>
            <w:noProof/>
            <w:webHidden/>
          </w:rPr>
        </w:r>
        <w:r w:rsidRPr="00CB71FA">
          <w:rPr>
            <w:noProof/>
            <w:webHidden/>
          </w:rPr>
          <w:fldChar w:fldCharType="separate"/>
        </w:r>
        <w:r w:rsidR="009A76D6">
          <w:rPr>
            <w:noProof/>
            <w:webHidden/>
          </w:rPr>
          <w:t>45</w:t>
        </w:r>
        <w:r w:rsidRPr="00CB71FA">
          <w:rPr>
            <w:noProof/>
            <w:webHidden/>
          </w:rPr>
          <w:fldChar w:fldCharType="end"/>
        </w:r>
      </w:hyperlink>
    </w:p>
    <w:p w14:paraId="603C16D8" w14:textId="0E9001A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3" w:history="1">
        <w:r w:rsidRPr="00CB71FA">
          <w:rPr>
            <w:rStyle w:val="Hiperhivatkozs"/>
            <w:rFonts w:eastAsiaTheme="minorHAnsi"/>
            <w:b/>
            <w:noProof/>
          </w:rPr>
          <w:t>15. ábra</w:t>
        </w:r>
        <w:r w:rsidRPr="00CB71FA">
          <w:rPr>
            <w:rStyle w:val="Hiperhivatkozs"/>
            <w:rFonts w:eastAsiaTheme="minorHAnsi"/>
            <w:noProof/>
          </w:rPr>
          <w:t>: Kerék – saját szerkesztés</w:t>
        </w:r>
        <w:r w:rsidRPr="00CB71FA">
          <w:rPr>
            <w:noProof/>
            <w:webHidden/>
          </w:rPr>
          <w:tab/>
        </w:r>
        <w:r w:rsidRPr="00CB71FA">
          <w:rPr>
            <w:noProof/>
            <w:webHidden/>
          </w:rPr>
          <w:fldChar w:fldCharType="begin"/>
        </w:r>
        <w:r w:rsidRPr="00CB71FA">
          <w:rPr>
            <w:noProof/>
            <w:webHidden/>
          </w:rPr>
          <w:instrText xml:space="preserve"> PAGEREF _Toc181091333 \h </w:instrText>
        </w:r>
        <w:r w:rsidRPr="00CB71FA">
          <w:rPr>
            <w:noProof/>
            <w:webHidden/>
          </w:rPr>
        </w:r>
        <w:r w:rsidRPr="00CB71FA">
          <w:rPr>
            <w:noProof/>
            <w:webHidden/>
          </w:rPr>
          <w:fldChar w:fldCharType="separate"/>
        </w:r>
        <w:r w:rsidR="009A76D6">
          <w:rPr>
            <w:noProof/>
            <w:webHidden/>
          </w:rPr>
          <w:t>45</w:t>
        </w:r>
        <w:r w:rsidRPr="00CB71FA">
          <w:rPr>
            <w:noProof/>
            <w:webHidden/>
          </w:rPr>
          <w:fldChar w:fldCharType="end"/>
        </w:r>
      </w:hyperlink>
    </w:p>
    <w:p w14:paraId="7C4546F0" w14:textId="0083ECA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4" w:history="1">
        <w:r w:rsidRPr="00CB71FA">
          <w:rPr>
            <w:rStyle w:val="Hiperhivatkozs"/>
            <w:b/>
            <w:noProof/>
          </w:rPr>
          <w:t>16. ábra</w:t>
        </w:r>
        <w:r w:rsidRPr="00CB71FA">
          <w:rPr>
            <w:rStyle w:val="Hiperhivatkozs"/>
            <w:noProof/>
          </w:rPr>
          <w:t>: Csapágy – saját szerkesztés</w:t>
        </w:r>
        <w:r w:rsidRPr="00CB71FA">
          <w:rPr>
            <w:noProof/>
            <w:webHidden/>
          </w:rPr>
          <w:tab/>
        </w:r>
        <w:r w:rsidRPr="00CB71FA">
          <w:rPr>
            <w:noProof/>
            <w:webHidden/>
          </w:rPr>
          <w:fldChar w:fldCharType="begin"/>
        </w:r>
        <w:r w:rsidRPr="00CB71FA">
          <w:rPr>
            <w:noProof/>
            <w:webHidden/>
          </w:rPr>
          <w:instrText xml:space="preserve"> PAGEREF _Toc181091334 \h </w:instrText>
        </w:r>
        <w:r w:rsidRPr="00CB71FA">
          <w:rPr>
            <w:noProof/>
            <w:webHidden/>
          </w:rPr>
        </w:r>
        <w:r w:rsidRPr="00CB71FA">
          <w:rPr>
            <w:noProof/>
            <w:webHidden/>
          </w:rPr>
          <w:fldChar w:fldCharType="separate"/>
        </w:r>
        <w:r w:rsidR="009A76D6">
          <w:rPr>
            <w:noProof/>
            <w:webHidden/>
          </w:rPr>
          <w:t>46</w:t>
        </w:r>
        <w:r w:rsidRPr="00CB71FA">
          <w:rPr>
            <w:noProof/>
            <w:webHidden/>
          </w:rPr>
          <w:fldChar w:fldCharType="end"/>
        </w:r>
      </w:hyperlink>
    </w:p>
    <w:p w14:paraId="08BF69AA" w14:textId="77A83C4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5" w:history="1">
        <w:r w:rsidRPr="00CB71FA">
          <w:rPr>
            <w:rStyle w:val="Hiperhivatkozs"/>
            <w:rFonts w:eastAsiaTheme="minorHAnsi"/>
            <w:b/>
            <w:noProof/>
          </w:rPr>
          <w:t>17. ábra</w:t>
        </w:r>
        <w:r w:rsidRPr="00CB71FA">
          <w:rPr>
            <w:rStyle w:val="Hiperhivatkozs"/>
            <w:rFonts w:eastAsiaTheme="minorHAnsi"/>
            <w:noProof/>
          </w:rPr>
          <w:t>: Alátét és szeg – saját szerkesztés</w:t>
        </w:r>
        <w:r w:rsidRPr="00CB71FA">
          <w:rPr>
            <w:noProof/>
            <w:webHidden/>
          </w:rPr>
          <w:tab/>
        </w:r>
        <w:r w:rsidRPr="00CB71FA">
          <w:rPr>
            <w:noProof/>
            <w:webHidden/>
          </w:rPr>
          <w:fldChar w:fldCharType="begin"/>
        </w:r>
        <w:r w:rsidRPr="00CB71FA">
          <w:rPr>
            <w:noProof/>
            <w:webHidden/>
          </w:rPr>
          <w:instrText xml:space="preserve"> PAGEREF _Toc181091335 \h </w:instrText>
        </w:r>
        <w:r w:rsidRPr="00CB71FA">
          <w:rPr>
            <w:noProof/>
            <w:webHidden/>
          </w:rPr>
        </w:r>
        <w:r w:rsidRPr="00CB71FA">
          <w:rPr>
            <w:noProof/>
            <w:webHidden/>
          </w:rPr>
          <w:fldChar w:fldCharType="separate"/>
        </w:r>
        <w:r w:rsidR="009A76D6">
          <w:rPr>
            <w:noProof/>
            <w:webHidden/>
          </w:rPr>
          <w:t>46</w:t>
        </w:r>
        <w:r w:rsidRPr="00CB71FA">
          <w:rPr>
            <w:noProof/>
            <w:webHidden/>
          </w:rPr>
          <w:fldChar w:fldCharType="end"/>
        </w:r>
      </w:hyperlink>
    </w:p>
    <w:p w14:paraId="324557A1" w14:textId="4415811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6" w:history="1">
        <w:r w:rsidRPr="00CB71FA">
          <w:rPr>
            <w:rStyle w:val="Hiperhivatkozs"/>
            <w:rFonts w:eastAsia="Times New Roman"/>
            <w:b/>
            <w:noProof/>
          </w:rPr>
          <w:t>18</w:t>
        </w:r>
        <w:r w:rsidRPr="00CB71FA">
          <w:rPr>
            <w:rStyle w:val="Hiperhivatkozs"/>
            <w:b/>
            <w:noProof/>
          </w:rPr>
          <w:t>. ábra</w:t>
        </w:r>
        <w:r w:rsidRPr="00CB71FA">
          <w:rPr>
            <w:rStyle w:val="Hiperhivatkozs"/>
            <w:noProof/>
          </w:rPr>
          <w:t>: Tengely – saját szerkesztés</w:t>
        </w:r>
        <w:r w:rsidRPr="00CB71FA">
          <w:rPr>
            <w:noProof/>
            <w:webHidden/>
          </w:rPr>
          <w:tab/>
        </w:r>
        <w:r w:rsidRPr="00CB71FA">
          <w:rPr>
            <w:noProof/>
            <w:webHidden/>
          </w:rPr>
          <w:fldChar w:fldCharType="begin"/>
        </w:r>
        <w:r w:rsidRPr="00CB71FA">
          <w:rPr>
            <w:noProof/>
            <w:webHidden/>
          </w:rPr>
          <w:instrText xml:space="preserve"> PAGEREF _Toc181091336 \h </w:instrText>
        </w:r>
        <w:r w:rsidRPr="00CB71FA">
          <w:rPr>
            <w:noProof/>
            <w:webHidden/>
          </w:rPr>
        </w:r>
        <w:r w:rsidRPr="00CB71FA">
          <w:rPr>
            <w:noProof/>
            <w:webHidden/>
          </w:rPr>
          <w:fldChar w:fldCharType="separate"/>
        </w:r>
        <w:r w:rsidR="009A76D6">
          <w:rPr>
            <w:noProof/>
            <w:webHidden/>
          </w:rPr>
          <w:t>47</w:t>
        </w:r>
        <w:r w:rsidRPr="00CB71FA">
          <w:rPr>
            <w:noProof/>
            <w:webHidden/>
          </w:rPr>
          <w:fldChar w:fldCharType="end"/>
        </w:r>
      </w:hyperlink>
    </w:p>
    <w:p w14:paraId="293F9029" w14:textId="618374C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7" w:history="1">
        <w:r w:rsidRPr="00CB71FA">
          <w:rPr>
            <w:rStyle w:val="Hiperhivatkozs"/>
            <w:rFonts w:eastAsia="Times New Roman"/>
            <w:b/>
            <w:noProof/>
          </w:rPr>
          <w:t>19</w:t>
        </w:r>
        <w:r w:rsidRPr="00CB71FA">
          <w:rPr>
            <w:rStyle w:val="Hiperhivatkozs"/>
            <w:rFonts w:eastAsiaTheme="minorHAnsi"/>
            <w:b/>
            <w:noProof/>
          </w:rPr>
          <w:t>. ábra</w:t>
        </w:r>
        <w:r w:rsidRPr="00CB71FA">
          <w:rPr>
            <w:rStyle w:val="Hiperhivatkozs"/>
            <w:rFonts w:eastAsiaTheme="minorHAnsi"/>
            <w:noProof/>
          </w:rPr>
          <w:t>: Tartó (felülnézet) – saját szerkesztés</w:t>
        </w:r>
        <w:r w:rsidRPr="00CB71FA">
          <w:rPr>
            <w:noProof/>
            <w:webHidden/>
          </w:rPr>
          <w:tab/>
        </w:r>
        <w:r w:rsidRPr="00CB71FA">
          <w:rPr>
            <w:noProof/>
            <w:webHidden/>
          </w:rPr>
          <w:fldChar w:fldCharType="begin"/>
        </w:r>
        <w:r w:rsidRPr="00CB71FA">
          <w:rPr>
            <w:noProof/>
            <w:webHidden/>
          </w:rPr>
          <w:instrText xml:space="preserve"> PAGEREF _Toc181091337 \h </w:instrText>
        </w:r>
        <w:r w:rsidRPr="00CB71FA">
          <w:rPr>
            <w:noProof/>
            <w:webHidden/>
          </w:rPr>
        </w:r>
        <w:r w:rsidRPr="00CB71FA">
          <w:rPr>
            <w:noProof/>
            <w:webHidden/>
          </w:rPr>
          <w:fldChar w:fldCharType="separate"/>
        </w:r>
        <w:r w:rsidR="009A76D6">
          <w:rPr>
            <w:noProof/>
            <w:webHidden/>
          </w:rPr>
          <w:t>47</w:t>
        </w:r>
        <w:r w:rsidRPr="00CB71FA">
          <w:rPr>
            <w:noProof/>
            <w:webHidden/>
          </w:rPr>
          <w:fldChar w:fldCharType="end"/>
        </w:r>
      </w:hyperlink>
    </w:p>
    <w:p w14:paraId="068A321D" w14:textId="2AF18EC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8" w:history="1">
        <w:r w:rsidRPr="00CB71FA">
          <w:rPr>
            <w:rStyle w:val="Hiperhivatkozs"/>
            <w:rFonts w:eastAsia="Times New Roman"/>
            <w:b/>
            <w:noProof/>
          </w:rPr>
          <w:t>20</w:t>
        </w:r>
        <w:r w:rsidRPr="00CB71FA">
          <w:rPr>
            <w:rStyle w:val="Hiperhivatkozs"/>
            <w:rFonts w:eastAsiaTheme="minorHAnsi"/>
            <w:b/>
            <w:noProof/>
          </w:rPr>
          <w:t>. ábra</w:t>
        </w:r>
        <w:r w:rsidRPr="00CB71FA">
          <w:rPr>
            <w:rStyle w:val="Hiperhivatkozs"/>
            <w:rFonts w:eastAsiaTheme="minorHAnsi"/>
            <w:noProof/>
          </w:rPr>
          <w:t>: Tartó (elöl- és oldalnézet) – saját szerkesztés</w:t>
        </w:r>
        <w:r w:rsidRPr="00CB71FA">
          <w:rPr>
            <w:noProof/>
            <w:webHidden/>
          </w:rPr>
          <w:tab/>
        </w:r>
        <w:r w:rsidRPr="00CB71FA">
          <w:rPr>
            <w:noProof/>
            <w:webHidden/>
          </w:rPr>
          <w:fldChar w:fldCharType="begin"/>
        </w:r>
        <w:r w:rsidRPr="00CB71FA">
          <w:rPr>
            <w:noProof/>
            <w:webHidden/>
          </w:rPr>
          <w:instrText xml:space="preserve"> PAGEREF _Toc181091338 \h </w:instrText>
        </w:r>
        <w:r w:rsidRPr="00CB71FA">
          <w:rPr>
            <w:noProof/>
            <w:webHidden/>
          </w:rPr>
        </w:r>
        <w:r w:rsidRPr="00CB71FA">
          <w:rPr>
            <w:noProof/>
            <w:webHidden/>
          </w:rPr>
          <w:fldChar w:fldCharType="separate"/>
        </w:r>
        <w:r w:rsidR="009A76D6">
          <w:rPr>
            <w:noProof/>
            <w:webHidden/>
          </w:rPr>
          <w:t>48</w:t>
        </w:r>
        <w:r w:rsidRPr="00CB71FA">
          <w:rPr>
            <w:noProof/>
            <w:webHidden/>
          </w:rPr>
          <w:fldChar w:fldCharType="end"/>
        </w:r>
      </w:hyperlink>
    </w:p>
    <w:p w14:paraId="7EB1455E" w14:textId="2D2B850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39" w:history="1">
        <w:r w:rsidRPr="00CB71FA">
          <w:rPr>
            <w:rStyle w:val="Hiperhivatkozs"/>
            <w:rFonts w:eastAsia="Times New Roman"/>
            <w:b/>
            <w:noProof/>
          </w:rPr>
          <w:t>21</w:t>
        </w:r>
        <w:r w:rsidRPr="00CB71FA">
          <w:rPr>
            <w:rStyle w:val="Hiperhivatkozs"/>
            <w:rFonts w:eastAsiaTheme="minorHAnsi"/>
            <w:b/>
            <w:noProof/>
          </w:rPr>
          <w:t>. ábra</w:t>
        </w:r>
        <w:r w:rsidRPr="00CB71FA">
          <w:rPr>
            <w:rStyle w:val="Hiperhivatkozs"/>
            <w:rFonts w:eastAsiaTheme="minorHAnsi"/>
            <w:noProof/>
          </w:rPr>
          <w:t>: Tartó összeállítási nézetek (felül, oldal, elöl) – saját szerkesztés</w:t>
        </w:r>
        <w:r w:rsidRPr="00CB71FA">
          <w:rPr>
            <w:noProof/>
            <w:webHidden/>
          </w:rPr>
          <w:tab/>
        </w:r>
        <w:r w:rsidRPr="00CB71FA">
          <w:rPr>
            <w:noProof/>
            <w:webHidden/>
          </w:rPr>
          <w:fldChar w:fldCharType="begin"/>
        </w:r>
        <w:r w:rsidRPr="00CB71FA">
          <w:rPr>
            <w:noProof/>
            <w:webHidden/>
          </w:rPr>
          <w:instrText xml:space="preserve"> PAGEREF _Toc181091339 \h </w:instrText>
        </w:r>
        <w:r w:rsidRPr="00CB71FA">
          <w:rPr>
            <w:noProof/>
            <w:webHidden/>
          </w:rPr>
        </w:r>
        <w:r w:rsidRPr="00CB71FA">
          <w:rPr>
            <w:noProof/>
            <w:webHidden/>
          </w:rPr>
          <w:fldChar w:fldCharType="separate"/>
        </w:r>
        <w:r w:rsidR="009A76D6">
          <w:rPr>
            <w:noProof/>
            <w:webHidden/>
          </w:rPr>
          <w:t>49</w:t>
        </w:r>
        <w:r w:rsidRPr="00CB71FA">
          <w:rPr>
            <w:noProof/>
            <w:webHidden/>
          </w:rPr>
          <w:fldChar w:fldCharType="end"/>
        </w:r>
      </w:hyperlink>
    </w:p>
    <w:p w14:paraId="71BF283F" w14:textId="51696AA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0" w:history="1">
        <w:r w:rsidRPr="00CB71FA">
          <w:rPr>
            <w:rStyle w:val="Hiperhivatkozs"/>
            <w:rFonts w:eastAsia="Times New Roman"/>
            <w:b/>
            <w:noProof/>
          </w:rPr>
          <w:t>22</w:t>
        </w:r>
        <w:r w:rsidRPr="00CB71FA">
          <w:rPr>
            <w:rStyle w:val="Hiperhivatkozs"/>
            <w:rFonts w:eastAsiaTheme="minorHAnsi"/>
            <w:b/>
            <w:noProof/>
          </w:rPr>
          <w:t>. ábra</w:t>
        </w:r>
        <w:r w:rsidRPr="00CB71FA">
          <w:rPr>
            <w:rStyle w:val="Hiperhivatkozs"/>
            <w:rFonts w:eastAsiaTheme="minorHAnsi"/>
            <w:noProof/>
          </w:rPr>
          <w:t>: Machine Vice</w:t>
        </w:r>
        <w:r w:rsidRPr="00CB71FA">
          <w:rPr>
            <w:noProof/>
            <w:webHidden/>
          </w:rPr>
          <w:tab/>
        </w:r>
        <w:r w:rsidRPr="00CB71FA">
          <w:rPr>
            <w:noProof/>
            <w:webHidden/>
          </w:rPr>
          <w:fldChar w:fldCharType="begin"/>
        </w:r>
        <w:r w:rsidRPr="00CB71FA">
          <w:rPr>
            <w:noProof/>
            <w:webHidden/>
          </w:rPr>
          <w:instrText xml:space="preserve"> PAGEREF _Toc181091340 \h </w:instrText>
        </w:r>
        <w:r w:rsidRPr="00CB71FA">
          <w:rPr>
            <w:noProof/>
            <w:webHidden/>
          </w:rPr>
        </w:r>
        <w:r w:rsidRPr="00CB71FA">
          <w:rPr>
            <w:noProof/>
            <w:webHidden/>
          </w:rPr>
          <w:fldChar w:fldCharType="separate"/>
        </w:r>
        <w:r w:rsidR="009A76D6">
          <w:rPr>
            <w:noProof/>
            <w:webHidden/>
          </w:rPr>
          <w:t>55</w:t>
        </w:r>
        <w:r w:rsidRPr="00CB71FA">
          <w:rPr>
            <w:noProof/>
            <w:webHidden/>
          </w:rPr>
          <w:fldChar w:fldCharType="end"/>
        </w:r>
      </w:hyperlink>
    </w:p>
    <w:p w14:paraId="4D77F7E4" w14:textId="492BF9E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1" w:history="1">
        <w:r w:rsidRPr="00CB71FA">
          <w:rPr>
            <w:rStyle w:val="Hiperhivatkozs"/>
            <w:b/>
            <w:bCs/>
            <w:noProof/>
          </w:rPr>
          <w:t>23. ábra:</w:t>
        </w:r>
        <w:r w:rsidRPr="00CB71FA">
          <w:rPr>
            <w:rStyle w:val="Hiperhivatkozs"/>
            <w:noProof/>
          </w:rPr>
          <w:t xml:space="preserve"> Kengyel</w:t>
        </w:r>
        <w:r w:rsidRPr="00CB71FA">
          <w:rPr>
            <w:noProof/>
            <w:webHidden/>
          </w:rPr>
          <w:tab/>
        </w:r>
        <w:r w:rsidRPr="00CB71FA">
          <w:rPr>
            <w:noProof/>
            <w:webHidden/>
          </w:rPr>
          <w:fldChar w:fldCharType="begin"/>
        </w:r>
        <w:r w:rsidRPr="00CB71FA">
          <w:rPr>
            <w:noProof/>
            <w:webHidden/>
          </w:rPr>
          <w:instrText xml:space="preserve"> PAGEREF _Toc181091341 \h </w:instrText>
        </w:r>
        <w:r w:rsidRPr="00CB71FA">
          <w:rPr>
            <w:noProof/>
            <w:webHidden/>
          </w:rPr>
        </w:r>
        <w:r w:rsidRPr="00CB71FA">
          <w:rPr>
            <w:noProof/>
            <w:webHidden/>
          </w:rPr>
          <w:fldChar w:fldCharType="separate"/>
        </w:r>
        <w:r w:rsidR="009A76D6">
          <w:rPr>
            <w:noProof/>
            <w:webHidden/>
          </w:rPr>
          <w:t>62</w:t>
        </w:r>
        <w:r w:rsidRPr="00CB71FA">
          <w:rPr>
            <w:noProof/>
            <w:webHidden/>
          </w:rPr>
          <w:fldChar w:fldCharType="end"/>
        </w:r>
      </w:hyperlink>
    </w:p>
    <w:p w14:paraId="0E6DBB2D" w14:textId="144B805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2" w:history="1">
        <w:r w:rsidRPr="00CB71FA">
          <w:rPr>
            <w:rStyle w:val="Hiperhivatkozs"/>
            <w:b/>
            <w:bCs/>
            <w:noProof/>
          </w:rPr>
          <w:t>24. ábra</w:t>
        </w:r>
        <w:r w:rsidRPr="00CB71FA">
          <w:rPr>
            <w:rStyle w:val="Hiperhivatkozs"/>
            <w:noProof/>
          </w:rPr>
          <w:t>: Csavar</w:t>
        </w:r>
        <w:r w:rsidRPr="00CB71FA">
          <w:rPr>
            <w:noProof/>
            <w:webHidden/>
          </w:rPr>
          <w:tab/>
        </w:r>
        <w:r w:rsidRPr="00CB71FA">
          <w:rPr>
            <w:noProof/>
            <w:webHidden/>
          </w:rPr>
          <w:fldChar w:fldCharType="begin"/>
        </w:r>
        <w:r w:rsidRPr="00CB71FA">
          <w:rPr>
            <w:noProof/>
            <w:webHidden/>
          </w:rPr>
          <w:instrText xml:space="preserve"> PAGEREF _Toc181091342 \h </w:instrText>
        </w:r>
        <w:r w:rsidRPr="00CB71FA">
          <w:rPr>
            <w:noProof/>
            <w:webHidden/>
          </w:rPr>
        </w:r>
        <w:r w:rsidRPr="00CB71FA">
          <w:rPr>
            <w:noProof/>
            <w:webHidden/>
          </w:rPr>
          <w:fldChar w:fldCharType="separate"/>
        </w:r>
        <w:r w:rsidR="009A76D6">
          <w:rPr>
            <w:noProof/>
            <w:webHidden/>
          </w:rPr>
          <w:t>62</w:t>
        </w:r>
        <w:r w:rsidRPr="00CB71FA">
          <w:rPr>
            <w:noProof/>
            <w:webHidden/>
          </w:rPr>
          <w:fldChar w:fldCharType="end"/>
        </w:r>
      </w:hyperlink>
    </w:p>
    <w:p w14:paraId="22B25C8E" w14:textId="595D3EE3"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3" w:history="1">
        <w:r w:rsidRPr="00CB71FA">
          <w:rPr>
            <w:rStyle w:val="Hiperhivatkozs"/>
            <w:b/>
            <w:bCs/>
            <w:noProof/>
          </w:rPr>
          <w:t>25. ábra:</w:t>
        </w:r>
        <w:r w:rsidRPr="00CB71FA">
          <w:rPr>
            <w:rStyle w:val="Hiperhivatkozs"/>
            <w:noProof/>
          </w:rPr>
          <w:t xml:space="preserve"> Ülék</w:t>
        </w:r>
        <w:r w:rsidRPr="00CB71FA">
          <w:rPr>
            <w:noProof/>
            <w:webHidden/>
          </w:rPr>
          <w:tab/>
        </w:r>
        <w:r w:rsidRPr="00CB71FA">
          <w:rPr>
            <w:noProof/>
            <w:webHidden/>
          </w:rPr>
          <w:fldChar w:fldCharType="begin"/>
        </w:r>
        <w:r w:rsidRPr="00CB71FA">
          <w:rPr>
            <w:noProof/>
            <w:webHidden/>
          </w:rPr>
          <w:instrText xml:space="preserve"> PAGEREF _Toc181091343 \h </w:instrText>
        </w:r>
        <w:r w:rsidRPr="00CB71FA">
          <w:rPr>
            <w:noProof/>
            <w:webHidden/>
          </w:rPr>
        </w:r>
        <w:r w:rsidRPr="00CB71FA">
          <w:rPr>
            <w:noProof/>
            <w:webHidden/>
          </w:rPr>
          <w:fldChar w:fldCharType="separate"/>
        </w:r>
        <w:r w:rsidR="009A76D6">
          <w:rPr>
            <w:noProof/>
            <w:webHidden/>
          </w:rPr>
          <w:t>63</w:t>
        </w:r>
        <w:r w:rsidRPr="00CB71FA">
          <w:rPr>
            <w:noProof/>
            <w:webHidden/>
          </w:rPr>
          <w:fldChar w:fldCharType="end"/>
        </w:r>
      </w:hyperlink>
    </w:p>
    <w:p w14:paraId="2F9577B2" w14:textId="334293A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4" w:history="1">
        <w:r w:rsidRPr="00CB71FA">
          <w:rPr>
            <w:rStyle w:val="Hiperhivatkozs"/>
            <w:b/>
            <w:bCs/>
            <w:noProof/>
          </w:rPr>
          <w:t>26. ábra:</w:t>
        </w:r>
        <w:r w:rsidRPr="00CB71FA">
          <w:rPr>
            <w:rStyle w:val="Hiperhivatkozs"/>
            <w:noProof/>
          </w:rPr>
          <w:t xml:space="preserve"> Gyűrű</w:t>
        </w:r>
        <w:r w:rsidRPr="00CB71FA">
          <w:rPr>
            <w:noProof/>
            <w:webHidden/>
          </w:rPr>
          <w:tab/>
        </w:r>
        <w:r w:rsidRPr="00CB71FA">
          <w:rPr>
            <w:noProof/>
            <w:webHidden/>
          </w:rPr>
          <w:fldChar w:fldCharType="begin"/>
        </w:r>
        <w:r w:rsidRPr="00CB71FA">
          <w:rPr>
            <w:noProof/>
            <w:webHidden/>
          </w:rPr>
          <w:instrText xml:space="preserve"> PAGEREF _Toc181091344 \h </w:instrText>
        </w:r>
        <w:r w:rsidRPr="00CB71FA">
          <w:rPr>
            <w:noProof/>
            <w:webHidden/>
          </w:rPr>
        </w:r>
        <w:r w:rsidRPr="00CB71FA">
          <w:rPr>
            <w:noProof/>
            <w:webHidden/>
          </w:rPr>
          <w:fldChar w:fldCharType="separate"/>
        </w:r>
        <w:r w:rsidR="009A76D6">
          <w:rPr>
            <w:noProof/>
            <w:webHidden/>
          </w:rPr>
          <w:t>63</w:t>
        </w:r>
        <w:r w:rsidRPr="00CB71FA">
          <w:rPr>
            <w:noProof/>
            <w:webHidden/>
          </w:rPr>
          <w:fldChar w:fldCharType="end"/>
        </w:r>
      </w:hyperlink>
    </w:p>
    <w:p w14:paraId="141DC5C7" w14:textId="527DC4C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5" w:history="1">
        <w:r w:rsidRPr="00CB71FA">
          <w:rPr>
            <w:rStyle w:val="Hiperhivatkozs"/>
            <w:b/>
            <w:bCs/>
            <w:noProof/>
          </w:rPr>
          <w:t>27. ábra:</w:t>
        </w:r>
        <w:r w:rsidRPr="00CB71FA">
          <w:rPr>
            <w:rStyle w:val="Hiperhivatkozs"/>
            <w:noProof/>
          </w:rPr>
          <w:t xml:space="preserve"> Gyűrű 2</w:t>
        </w:r>
        <w:r w:rsidRPr="00CB71FA">
          <w:rPr>
            <w:noProof/>
            <w:webHidden/>
          </w:rPr>
          <w:tab/>
        </w:r>
        <w:r w:rsidRPr="00CB71FA">
          <w:rPr>
            <w:noProof/>
            <w:webHidden/>
          </w:rPr>
          <w:fldChar w:fldCharType="begin"/>
        </w:r>
        <w:r w:rsidRPr="00CB71FA">
          <w:rPr>
            <w:noProof/>
            <w:webHidden/>
          </w:rPr>
          <w:instrText xml:space="preserve"> PAGEREF _Toc181091345 \h </w:instrText>
        </w:r>
        <w:r w:rsidRPr="00CB71FA">
          <w:rPr>
            <w:noProof/>
            <w:webHidden/>
          </w:rPr>
        </w:r>
        <w:r w:rsidRPr="00CB71FA">
          <w:rPr>
            <w:noProof/>
            <w:webHidden/>
          </w:rPr>
          <w:fldChar w:fldCharType="separate"/>
        </w:r>
        <w:r w:rsidR="009A76D6">
          <w:rPr>
            <w:noProof/>
            <w:webHidden/>
          </w:rPr>
          <w:t>64</w:t>
        </w:r>
        <w:r w:rsidRPr="00CB71FA">
          <w:rPr>
            <w:noProof/>
            <w:webHidden/>
          </w:rPr>
          <w:fldChar w:fldCharType="end"/>
        </w:r>
      </w:hyperlink>
    </w:p>
    <w:p w14:paraId="55391C2A" w14:textId="23B0CD8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6" w:history="1">
        <w:r w:rsidRPr="00CB71FA">
          <w:rPr>
            <w:rStyle w:val="Hiperhivatkozs"/>
            <w:b/>
            <w:bCs/>
            <w:noProof/>
          </w:rPr>
          <w:t>28. ábra:</w:t>
        </w:r>
        <w:r w:rsidRPr="00CB71FA">
          <w:rPr>
            <w:rStyle w:val="Hiperhivatkozs"/>
            <w:noProof/>
          </w:rPr>
          <w:t xml:space="preserve"> Cső</w:t>
        </w:r>
        <w:r w:rsidRPr="00CB71FA">
          <w:rPr>
            <w:noProof/>
            <w:webHidden/>
          </w:rPr>
          <w:tab/>
        </w:r>
        <w:r w:rsidRPr="00CB71FA">
          <w:rPr>
            <w:noProof/>
            <w:webHidden/>
          </w:rPr>
          <w:fldChar w:fldCharType="begin"/>
        </w:r>
        <w:r w:rsidRPr="00CB71FA">
          <w:rPr>
            <w:noProof/>
            <w:webHidden/>
          </w:rPr>
          <w:instrText xml:space="preserve"> PAGEREF _Toc181091346 \h </w:instrText>
        </w:r>
        <w:r w:rsidRPr="00CB71FA">
          <w:rPr>
            <w:noProof/>
            <w:webHidden/>
          </w:rPr>
        </w:r>
        <w:r w:rsidRPr="00CB71FA">
          <w:rPr>
            <w:noProof/>
            <w:webHidden/>
          </w:rPr>
          <w:fldChar w:fldCharType="separate"/>
        </w:r>
        <w:r w:rsidR="009A76D6">
          <w:rPr>
            <w:noProof/>
            <w:webHidden/>
          </w:rPr>
          <w:t>64</w:t>
        </w:r>
        <w:r w:rsidRPr="00CB71FA">
          <w:rPr>
            <w:noProof/>
            <w:webHidden/>
          </w:rPr>
          <w:fldChar w:fldCharType="end"/>
        </w:r>
      </w:hyperlink>
    </w:p>
    <w:p w14:paraId="0AFA4BEE" w14:textId="6570A26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7" w:history="1">
        <w:r w:rsidRPr="00CB71FA">
          <w:rPr>
            <w:rStyle w:val="Hiperhivatkozs"/>
            <w:b/>
            <w:bCs/>
            <w:noProof/>
          </w:rPr>
          <w:t>29. ábra:</w:t>
        </w:r>
        <w:r w:rsidRPr="00CB71FA">
          <w:rPr>
            <w:rStyle w:val="Hiperhivatkozs"/>
            <w:noProof/>
          </w:rPr>
          <w:t xml:space="preserve"> Tengely</w:t>
        </w:r>
        <w:r w:rsidRPr="00CB71FA">
          <w:rPr>
            <w:noProof/>
            <w:webHidden/>
          </w:rPr>
          <w:tab/>
        </w:r>
        <w:r w:rsidRPr="00CB71FA">
          <w:rPr>
            <w:noProof/>
            <w:webHidden/>
          </w:rPr>
          <w:fldChar w:fldCharType="begin"/>
        </w:r>
        <w:r w:rsidRPr="00CB71FA">
          <w:rPr>
            <w:noProof/>
            <w:webHidden/>
          </w:rPr>
          <w:instrText xml:space="preserve"> PAGEREF _Toc181091347 \h </w:instrText>
        </w:r>
        <w:r w:rsidRPr="00CB71FA">
          <w:rPr>
            <w:noProof/>
            <w:webHidden/>
          </w:rPr>
        </w:r>
        <w:r w:rsidRPr="00CB71FA">
          <w:rPr>
            <w:noProof/>
            <w:webHidden/>
          </w:rPr>
          <w:fldChar w:fldCharType="separate"/>
        </w:r>
        <w:r w:rsidR="009A76D6">
          <w:rPr>
            <w:noProof/>
            <w:webHidden/>
          </w:rPr>
          <w:t>65</w:t>
        </w:r>
        <w:r w:rsidRPr="00CB71FA">
          <w:rPr>
            <w:noProof/>
            <w:webHidden/>
          </w:rPr>
          <w:fldChar w:fldCharType="end"/>
        </w:r>
      </w:hyperlink>
    </w:p>
    <w:p w14:paraId="3F3FA6AD" w14:textId="6C65FF5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8" w:history="1">
        <w:r w:rsidRPr="00CB71FA">
          <w:rPr>
            <w:rStyle w:val="Hiperhivatkozs"/>
            <w:b/>
            <w:bCs/>
            <w:noProof/>
          </w:rPr>
          <w:t>30. ábra:</w:t>
        </w:r>
        <w:r w:rsidRPr="00CB71FA">
          <w:rPr>
            <w:rStyle w:val="Hiperhivatkozs"/>
            <w:noProof/>
          </w:rPr>
          <w:t xml:space="preserve"> Alátét 1</w:t>
        </w:r>
        <w:r w:rsidRPr="00CB71FA">
          <w:rPr>
            <w:noProof/>
            <w:webHidden/>
          </w:rPr>
          <w:tab/>
        </w:r>
        <w:r w:rsidRPr="00CB71FA">
          <w:rPr>
            <w:noProof/>
            <w:webHidden/>
          </w:rPr>
          <w:fldChar w:fldCharType="begin"/>
        </w:r>
        <w:r w:rsidRPr="00CB71FA">
          <w:rPr>
            <w:noProof/>
            <w:webHidden/>
          </w:rPr>
          <w:instrText xml:space="preserve"> PAGEREF _Toc181091348 \h </w:instrText>
        </w:r>
        <w:r w:rsidRPr="00CB71FA">
          <w:rPr>
            <w:noProof/>
            <w:webHidden/>
          </w:rPr>
        </w:r>
        <w:r w:rsidRPr="00CB71FA">
          <w:rPr>
            <w:noProof/>
            <w:webHidden/>
          </w:rPr>
          <w:fldChar w:fldCharType="separate"/>
        </w:r>
        <w:r w:rsidR="009A76D6">
          <w:rPr>
            <w:noProof/>
            <w:webHidden/>
          </w:rPr>
          <w:t>65</w:t>
        </w:r>
        <w:r w:rsidRPr="00CB71FA">
          <w:rPr>
            <w:noProof/>
            <w:webHidden/>
          </w:rPr>
          <w:fldChar w:fldCharType="end"/>
        </w:r>
      </w:hyperlink>
    </w:p>
    <w:p w14:paraId="07EA240D" w14:textId="5710746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49" w:history="1">
        <w:r w:rsidRPr="00CB71FA">
          <w:rPr>
            <w:rStyle w:val="Hiperhivatkozs"/>
            <w:b/>
            <w:bCs/>
            <w:noProof/>
          </w:rPr>
          <w:t>31. ábra:</w:t>
        </w:r>
        <w:r w:rsidRPr="00CB71FA">
          <w:rPr>
            <w:rStyle w:val="Hiperhivatkozs"/>
            <w:noProof/>
          </w:rPr>
          <w:t xml:space="preserve"> Alátét 2</w:t>
        </w:r>
        <w:r w:rsidRPr="00CB71FA">
          <w:rPr>
            <w:noProof/>
            <w:webHidden/>
          </w:rPr>
          <w:tab/>
        </w:r>
        <w:r w:rsidRPr="00CB71FA">
          <w:rPr>
            <w:noProof/>
            <w:webHidden/>
          </w:rPr>
          <w:fldChar w:fldCharType="begin"/>
        </w:r>
        <w:r w:rsidRPr="00CB71FA">
          <w:rPr>
            <w:noProof/>
            <w:webHidden/>
          </w:rPr>
          <w:instrText xml:space="preserve"> PAGEREF _Toc181091349 \h </w:instrText>
        </w:r>
        <w:r w:rsidRPr="00CB71FA">
          <w:rPr>
            <w:noProof/>
            <w:webHidden/>
          </w:rPr>
        </w:r>
        <w:r w:rsidRPr="00CB71FA">
          <w:rPr>
            <w:noProof/>
            <w:webHidden/>
          </w:rPr>
          <w:fldChar w:fldCharType="separate"/>
        </w:r>
        <w:r w:rsidR="009A76D6">
          <w:rPr>
            <w:noProof/>
            <w:webHidden/>
          </w:rPr>
          <w:t>66</w:t>
        </w:r>
        <w:r w:rsidRPr="00CB71FA">
          <w:rPr>
            <w:noProof/>
            <w:webHidden/>
          </w:rPr>
          <w:fldChar w:fldCharType="end"/>
        </w:r>
      </w:hyperlink>
    </w:p>
    <w:p w14:paraId="3C75BB19" w14:textId="3FD76F0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50" w:history="1">
        <w:r w:rsidRPr="00CB71FA">
          <w:rPr>
            <w:rStyle w:val="Hiperhivatkozs"/>
            <w:b/>
            <w:bCs/>
            <w:noProof/>
          </w:rPr>
          <w:t>32. ábra:</w:t>
        </w:r>
        <w:r w:rsidRPr="00CB71FA">
          <w:rPr>
            <w:rStyle w:val="Hiperhivatkozs"/>
            <w:noProof/>
          </w:rPr>
          <w:t xml:space="preserve"> Orsó</w:t>
        </w:r>
        <w:r w:rsidRPr="00CB71FA">
          <w:rPr>
            <w:noProof/>
            <w:webHidden/>
          </w:rPr>
          <w:tab/>
        </w:r>
        <w:r w:rsidRPr="00CB71FA">
          <w:rPr>
            <w:noProof/>
            <w:webHidden/>
          </w:rPr>
          <w:fldChar w:fldCharType="begin"/>
        </w:r>
        <w:r w:rsidRPr="00CB71FA">
          <w:rPr>
            <w:noProof/>
            <w:webHidden/>
          </w:rPr>
          <w:instrText xml:space="preserve"> PAGEREF _Toc181091350 \h </w:instrText>
        </w:r>
        <w:r w:rsidRPr="00CB71FA">
          <w:rPr>
            <w:noProof/>
            <w:webHidden/>
          </w:rPr>
        </w:r>
        <w:r w:rsidRPr="00CB71FA">
          <w:rPr>
            <w:noProof/>
            <w:webHidden/>
          </w:rPr>
          <w:fldChar w:fldCharType="separate"/>
        </w:r>
        <w:r w:rsidR="009A76D6">
          <w:rPr>
            <w:noProof/>
            <w:webHidden/>
          </w:rPr>
          <w:t>6</w:t>
        </w:r>
        <w:r w:rsidR="009A76D6">
          <w:rPr>
            <w:noProof/>
            <w:webHidden/>
          </w:rPr>
          <w:t>6</w:t>
        </w:r>
        <w:r w:rsidRPr="00CB71FA">
          <w:rPr>
            <w:noProof/>
            <w:webHidden/>
          </w:rPr>
          <w:fldChar w:fldCharType="end"/>
        </w:r>
      </w:hyperlink>
    </w:p>
    <w:p w14:paraId="0B9786A7" w14:textId="7D974D12" w:rsidR="006D2586" w:rsidRPr="00C53388" w:rsidRDefault="000D771C">
      <w:pPr>
        <w:pStyle w:val="brajegyzk"/>
        <w:tabs>
          <w:tab w:val="right" w:leader="dot" w:pos="9736"/>
        </w:tabs>
        <w:rPr>
          <w:rFonts w:eastAsiaTheme="minorEastAsia" w:cstheme="minorBidi"/>
          <w:noProof/>
          <w:color w:val="000000" w:themeColor="text1"/>
          <w:kern w:val="2"/>
          <w:sz w:val="24"/>
          <w:szCs w:val="24"/>
          <w:lang w:eastAsia="hu-HU"/>
          <w14:ligatures w14:val="standardContextual"/>
        </w:rPr>
      </w:pPr>
      <w:r w:rsidRPr="00C53388">
        <w:rPr>
          <w:rStyle w:val="Hiperhivatkozs"/>
          <w:b/>
          <w:bCs/>
          <w:noProof/>
          <w:color w:val="000000" w:themeColor="text1"/>
          <w:u w:val="none"/>
        </w:rPr>
        <w:t>33</w:t>
      </w:r>
      <w:r w:rsidR="00BD4CF5">
        <w:t xml:space="preserve">. </w:t>
      </w:r>
      <w:r w:rsidR="00BD4CF5" w:rsidRPr="00BD4CF5">
        <w:rPr>
          <w:b/>
          <w:bCs/>
        </w:rPr>
        <w:t>ábra:</w:t>
      </w:r>
      <w:r w:rsidR="00BD4CF5">
        <w:rPr>
          <w:b/>
          <w:bCs/>
        </w:rPr>
        <w:t xml:space="preserve"> </w:t>
      </w:r>
      <w:r w:rsidR="00BD4CF5" w:rsidRPr="00BD4CF5">
        <w:t>Mérőeszköz</w:t>
      </w:r>
      <w:r w:rsidR="00BD4CF5">
        <w:t xml:space="preserve"> ………………………………………………………………………………………………………………………………………68</w:t>
      </w:r>
    </w:p>
    <w:p w14:paraId="4F155C9B" w14:textId="72093DE4" w:rsidR="006D2586" w:rsidRPr="00C53388" w:rsidRDefault="000D771C">
      <w:pPr>
        <w:pStyle w:val="brajegyzk"/>
        <w:tabs>
          <w:tab w:val="right" w:leader="dot" w:pos="9736"/>
        </w:tabs>
        <w:rPr>
          <w:rFonts w:eastAsiaTheme="minorEastAsia" w:cstheme="minorBidi"/>
          <w:noProof/>
          <w:color w:val="000000" w:themeColor="text1"/>
          <w:kern w:val="2"/>
          <w:sz w:val="24"/>
          <w:szCs w:val="24"/>
          <w:lang w:eastAsia="hu-HU"/>
          <w14:ligatures w14:val="standardContextual"/>
        </w:rPr>
      </w:pPr>
      <w:r w:rsidRPr="00C53388">
        <w:rPr>
          <w:rStyle w:val="Hiperhivatkozs"/>
          <w:b/>
          <w:bCs/>
          <w:noProof/>
          <w:color w:val="000000" w:themeColor="text1"/>
          <w:u w:val="none"/>
        </w:rPr>
        <w:t>34</w:t>
      </w:r>
      <w:r w:rsidR="00CB2E06" w:rsidRPr="00CB71FA">
        <w:rPr>
          <w:rStyle w:val="Hiperhivatkozs"/>
          <w:noProof/>
          <w:color w:val="000000" w:themeColor="text1"/>
          <w:u w:val="none"/>
        </w:rPr>
        <w:t xml:space="preserve">. </w:t>
      </w:r>
      <w:r w:rsidR="00CB2E06" w:rsidRPr="00C53388">
        <w:rPr>
          <w:rStyle w:val="Hiperhivatkozs"/>
          <w:b/>
          <w:bCs/>
          <w:noProof/>
          <w:color w:val="000000" w:themeColor="text1"/>
          <w:u w:val="none"/>
        </w:rPr>
        <w:t>ábra:</w:t>
      </w:r>
      <w:r w:rsidR="00CB2E06" w:rsidRPr="00CB71FA">
        <w:rPr>
          <w:rStyle w:val="Hiperhivatkozs"/>
          <w:noProof/>
          <w:color w:val="000000" w:themeColor="text1"/>
          <w:u w:val="none"/>
        </w:rPr>
        <w:t xml:space="preserve"> Gyertyatartó </w:t>
      </w:r>
      <w:r w:rsidR="0093552E">
        <w:rPr>
          <w:rStyle w:val="Hiperhivatkozs"/>
          <w:noProof/>
          <w:color w:val="000000" w:themeColor="text1"/>
          <w:u w:val="none"/>
        </w:rPr>
        <w:t>–</w:t>
      </w:r>
      <w:r w:rsidR="00CB2E06" w:rsidRPr="00CB71FA">
        <w:rPr>
          <w:rStyle w:val="Hiperhivatkozs"/>
          <w:noProof/>
          <w:color w:val="000000" w:themeColor="text1"/>
          <w:u w:val="none"/>
        </w:rPr>
        <w:t xml:space="preserve"> saját szerkesztés</w:t>
      </w:r>
      <w:r w:rsidR="006C2DC4">
        <w:rPr>
          <w:rStyle w:val="Hiperhivatkozs"/>
          <w:noProof/>
          <w:color w:val="000000" w:themeColor="text1"/>
          <w:u w:val="none"/>
        </w:rPr>
        <w:t>..</w:t>
      </w:r>
      <w:r w:rsidR="00CB2E06" w:rsidRPr="00CB71FA">
        <w:rPr>
          <w:rStyle w:val="Hiperhivatkozs"/>
          <w:noProof/>
          <w:color w:val="000000" w:themeColor="text1"/>
          <w:u w:val="none"/>
        </w:rPr>
        <w:t>.………………………………………………………………………………………………………70</w:t>
      </w:r>
      <w:r w:rsidR="00CB2E06" w:rsidRPr="00CB71FA">
        <w:rPr>
          <w:rFonts w:eastAsiaTheme="minorEastAsia" w:cstheme="minorBidi"/>
          <w:noProof/>
          <w:color w:val="000000" w:themeColor="text1"/>
          <w:kern w:val="2"/>
          <w:sz w:val="24"/>
          <w:szCs w:val="24"/>
          <w:lang w:eastAsia="hu-HU"/>
          <w14:ligatures w14:val="standardContextual"/>
        </w:rPr>
        <w:t xml:space="preserve"> </w:t>
      </w:r>
    </w:p>
    <w:p w14:paraId="018E7909" w14:textId="7A8E0C1E" w:rsidR="006D2586" w:rsidRPr="00C53388" w:rsidRDefault="000D771C">
      <w:pPr>
        <w:pStyle w:val="brajegyzk"/>
        <w:tabs>
          <w:tab w:val="right" w:leader="dot" w:pos="9736"/>
        </w:tabs>
        <w:rPr>
          <w:rFonts w:eastAsiaTheme="minorEastAsia" w:cstheme="minorBidi"/>
          <w:noProof/>
          <w:color w:val="000000" w:themeColor="text1"/>
          <w:kern w:val="2"/>
          <w:sz w:val="24"/>
          <w:szCs w:val="24"/>
          <w:lang w:eastAsia="hu-HU"/>
          <w14:ligatures w14:val="standardContextual"/>
        </w:rPr>
      </w:pPr>
      <w:r w:rsidRPr="00C53388">
        <w:rPr>
          <w:rStyle w:val="Hiperhivatkozs"/>
          <w:b/>
          <w:bCs/>
          <w:noProof/>
          <w:color w:val="000000" w:themeColor="text1"/>
          <w:u w:val="none"/>
        </w:rPr>
        <w:t>35</w:t>
      </w:r>
      <w:r w:rsidR="00CB2E06" w:rsidRPr="00C53388">
        <w:rPr>
          <w:rStyle w:val="Hiperhivatkozs"/>
          <w:b/>
          <w:bCs/>
          <w:noProof/>
          <w:color w:val="000000" w:themeColor="text1"/>
          <w:u w:val="none"/>
        </w:rPr>
        <w:t xml:space="preserve">. ábra: </w:t>
      </w:r>
      <w:r w:rsidR="00CB2E06" w:rsidRPr="00C53388">
        <w:rPr>
          <w:rStyle w:val="Hiperhivatkozs"/>
          <w:noProof/>
          <w:color w:val="000000" w:themeColor="text1"/>
          <w:u w:val="none"/>
        </w:rPr>
        <w:t xml:space="preserve">Foganytú </w:t>
      </w:r>
      <w:r w:rsidR="0093552E">
        <w:rPr>
          <w:rStyle w:val="Hiperhivatkozs"/>
          <w:noProof/>
          <w:color w:val="000000" w:themeColor="text1"/>
          <w:u w:val="none"/>
        </w:rPr>
        <w:t>–</w:t>
      </w:r>
      <w:r w:rsidR="00CB2E06" w:rsidRPr="00CB71FA">
        <w:rPr>
          <w:rStyle w:val="Hiperhivatkozs"/>
          <w:noProof/>
          <w:color w:val="000000" w:themeColor="text1"/>
          <w:u w:val="none"/>
        </w:rPr>
        <w:t xml:space="preserve"> saját szerkesztés…………………………………………………………………………………………………………….</w:t>
      </w:r>
      <w:r w:rsidR="006C2DC4">
        <w:rPr>
          <w:rStyle w:val="Hiperhivatkozs"/>
          <w:noProof/>
          <w:color w:val="000000" w:themeColor="text1"/>
          <w:u w:val="none"/>
        </w:rPr>
        <w:t>.</w:t>
      </w:r>
      <w:r w:rsidR="00CB2E06" w:rsidRPr="00CB71FA">
        <w:rPr>
          <w:rStyle w:val="Hiperhivatkozs"/>
          <w:noProof/>
          <w:color w:val="000000" w:themeColor="text1"/>
          <w:u w:val="none"/>
        </w:rPr>
        <w:t>71</w:t>
      </w:r>
    </w:p>
    <w:p w14:paraId="387BF649" w14:textId="358C2C24" w:rsidR="006D2586" w:rsidRPr="00CB71FA" w:rsidRDefault="006D2586">
      <w:pPr>
        <w:pStyle w:val="brajegyzk"/>
        <w:tabs>
          <w:tab w:val="right" w:leader="dot" w:pos="9736"/>
        </w:tabs>
        <w:rPr>
          <w:rStyle w:val="Hiperhivatkozs"/>
          <w:noProof/>
        </w:rPr>
      </w:pPr>
      <w:hyperlink w:anchor="_Toc181091360" w:history="1">
        <w:r w:rsidRPr="00CB71FA">
          <w:rPr>
            <w:rStyle w:val="Hiperhivatkozs"/>
            <w:b/>
            <w:noProof/>
          </w:rPr>
          <w:t>36</w:t>
        </w:r>
        <w:r w:rsidRPr="00CB71FA">
          <w:rPr>
            <w:rStyle w:val="Hiperhivatkozs"/>
            <w:noProof/>
          </w:rPr>
          <w:t xml:space="preserve">. </w:t>
        </w:r>
        <w:r w:rsidRPr="00CB71FA">
          <w:rPr>
            <w:rStyle w:val="Hiperhivatkozs"/>
            <w:b/>
            <w:noProof/>
          </w:rPr>
          <w:t>ábra</w:t>
        </w:r>
        <w:r w:rsidRPr="00CB71FA">
          <w:rPr>
            <w:rStyle w:val="Hiperhivatkozs"/>
            <w:noProof/>
          </w:rPr>
          <w:t xml:space="preserve">: Fogantyú kiinduló munkadarab </w:t>
        </w:r>
        <w:r w:rsidR="0093552E">
          <w:rPr>
            <w:rStyle w:val="Hiperhivatkozs"/>
            <w:noProof/>
          </w:rPr>
          <w:t>–</w:t>
        </w:r>
        <w:r w:rsidRPr="00CB71FA">
          <w:rPr>
            <w:rStyle w:val="Hiperhivatkozs"/>
            <w:noProof/>
          </w:rPr>
          <w:t xml:space="preserve"> saját felvétel</w:t>
        </w:r>
        <w:r w:rsidRPr="00CB71FA">
          <w:rPr>
            <w:noProof/>
            <w:webHidden/>
          </w:rPr>
          <w:tab/>
        </w:r>
        <w:r w:rsidRPr="00CB71FA">
          <w:rPr>
            <w:noProof/>
            <w:webHidden/>
          </w:rPr>
          <w:fldChar w:fldCharType="begin"/>
        </w:r>
        <w:r w:rsidRPr="00CB71FA">
          <w:rPr>
            <w:noProof/>
            <w:webHidden/>
          </w:rPr>
          <w:instrText xml:space="preserve"> PAGEREF _Toc181091360 \h </w:instrText>
        </w:r>
        <w:r w:rsidRPr="00CB71FA">
          <w:rPr>
            <w:noProof/>
            <w:webHidden/>
          </w:rPr>
        </w:r>
        <w:r w:rsidRPr="00CB71FA">
          <w:rPr>
            <w:noProof/>
            <w:webHidden/>
          </w:rPr>
          <w:fldChar w:fldCharType="separate"/>
        </w:r>
        <w:r w:rsidR="009A76D6">
          <w:rPr>
            <w:noProof/>
            <w:webHidden/>
          </w:rPr>
          <w:t>74</w:t>
        </w:r>
        <w:r w:rsidRPr="00CB71FA">
          <w:rPr>
            <w:noProof/>
            <w:webHidden/>
          </w:rPr>
          <w:fldChar w:fldCharType="end"/>
        </w:r>
      </w:hyperlink>
    </w:p>
    <w:p w14:paraId="17C148EF" w14:textId="6C179E7A" w:rsidR="00466263" w:rsidRPr="00C53388" w:rsidRDefault="00C575BE" w:rsidP="00C53388">
      <w:pPr>
        <w:rPr>
          <w:rFonts w:ascii="Franklin Gothic Book" w:hAnsi="Franklin Gothic Book"/>
          <w:sz w:val="20"/>
          <w:szCs w:val="20"/>
        </w:rPr>
      </w:pPr>
      <w:r w:rsidRPr="00C53388">
        <w:rPr>
          <w:rFonts w:ascii="Franklin Gothic Book" w:hAnsi="Franklin Gothic Book"/>
          <w:b/>
          <w:bCs/>
          <w:sz w:val="20"/>
          <w:szCs w:val="20"/>
        </w:rPr>
        <w:t>37. ábra:</w:t>
      </w:r>
      <w:r w:rsidRPr="00C53388">
        <w:rPr>
          <w:rFonts w:ascii="Franklin Gothic Book" w:hAnsi="Franklin Gothic Book"/>
          <w:sz w:val="20"/>
          <w:szCs w:val="20"/>
        </w:rPr>
        <w:t xml:space="preserve"> Fogantyú kirajzolás – saját felvétel</w:t>
      </w:r>
      <w:r w:rsidRPr="00CB71FA">
        <w:rPr>
          <w:rFonts w:ascii="Franklin Gothic Book" w:hAnsi="Franklin Gothic Book"/>
          <w:sz w:val="20"/>
          <w:szCs w:val="20"/>
        </w:rPr>
        <w:t>……………………………………………………………………………………………………..73</w:t>
      </w:r>
    </w:p>
    <w:p w14:paraId="06A42238" w14:textId="00A9256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1" w:history="1">
        <w:r w:rsidRPr="00CB71FA">
          <w:rPr>
            <w:rStyle w:val="Hiperhivatkozs"/>
            <w:rFonts w:eastAsiaTheme="minorHAnsi"/>
            <w:b/>
            <w:bCs/>
            <w:noProof/>
          </w:rPr>
          <w:t>38. ábra</w:t>
        </w:r>
        <w:r w:rsidRPr="00CB71FA">
          <w:rPr>
            <w:rStyle w:val="Hiperhivatkozs"/>
            <w:rFonts w:eastAsiaTheme="minorHAnsi"/>
            <w:noProof/>
          </w:rPr>
          <w:t>: Kész fogantyú – saját felvétel</w:t>
        </w:r>
        <w:r w:rsidRPr="00CB71FA">
          <w:rPr>
            <w:noProof/>
            <w:webHidden/>
          </w:rPr>
          <w:tab/>
        </w:r>
        <w:r w:rsidRPr="00CB71FA">
          <w:rPr>
            <w:noProof/>
            <w:webHidden/>
          </w:rPr>
          <w:fldChar w:fldCharType="begin"/>
        </w:r>
        <w:r w:rsidRPr="00CB71FA">
          <w:rPr>
            <w:noProof/>
            <w:webHidden/>
          </w:rPr>
          <w:instrText xml:space="preserve"> PAGEREF _Toc181091361 \h </w:instrText>
        </w:r>
        <w:r w:rsidRPr="00CB71FA">
          <w:rPr>
            <w:noProof/>
            <w:webHidden/>
          </w:rPr>
        </w:r>
        <w:r w:rsidRPr="00CB71FA">
          <w:rPr>
            <w:noProof/>
            <w:webHidden/>
          </w:rPr>
          <w:fldChar w:fldCharType="separate"/>
        </w:r>
        <w:r w:rsidR="009A76D6">
          <w:rPr>
            <w:noProof/>
            <w:webHidden/>
          </w:rPr>
          <w:t>75</w:t>
        </w:r>
        <w:r w:rsidRPr="00CB71FA">
          <w:rPr>
            <w:noProof/>
            <w:webHidden/>
          </w:rPr>
          <w:fldChar w:fldCharType="end"/>
        </w:r>
      </w:hyperlink>
    </w:p>
    <w:p w14:paraId="61C16DB2" w14:textId="13ABE9F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2" w:history="1">
        <w:r w:rsidRPr="00CB71FA">
          <w:rPr>
            <w:rStyle w:val="Hiperhivatkozs"/>
            <w:rFonts w:eastAsiaTheme="minorHAnsi"/>
            <w:b/>
            <w:bCs/>
            <w:noProof/>
          </w:rPr>
          <w:t>39</w:t>
        </w:r>
        <w:r w:rsidRPr="00CB71FA">
          <w:rPr>
            <w:rStyle w:val="Hiperhivatkozs"/>
            <w:rFonts w:eastAsiaTheme="minorHAnsi"/>
            <w:b/>
            <w:noProof/>
          </w:rPr>
          <w:t>. ábra</w:t>
        </w:r>
        <w:r w:rsidRPr="00CB71FA">
          <w:rPr>
            <w:rStyle w:val="Hiperhivatkozs"/>
            <w:rFonts w:eastAsiaTheme="minorHAnsi"/>
            <w:noProof/>
          </w:rPr>
          <w:t>: Gyertyatartó persely – saját szerkesztés</w:t>
        </w:r>
        <w:r w:rsidRPr="00CB71FA">
          <w:rPr>
            <w:noProof/>
            <w:webHidden/>
          </w:rPr>
          <w:tab/>
        </w:r>
        <w:r w:rsidRPr="00CB71FA">
          <w:rPr>
            <w:noProof/>
            <w:webHidden/>
          </w:rPr>
          <w:fldChar w:fldCharType="begin"/>
        </w:r>
        <w:r w:rsidRPr="00CB71FA">
          <w:rPr>
            <w:noProof/>
            <w:webHidden/>
          </w:rPr>
          <w:instrText xml:space="preserve"> PAGEREF _Toc181091362 \h </w:instrText>
        </w:r>
        <w:r w:rsidRPr="00CB71FA">
          <w:rPr>
            <w:noProof/>
            <w:webHidden/>
          </w:rPr>
        </w:r>
        <w:r w:rsidRPr="00CB71FA">
          <w:rPr>
            <w:noProof/>
            <w:webHidden/>
          </w:rPr>
          <w:fldChar w:fldCharType="separate"/>
        </w:r>
        <w:r w:rsidR="009A76D6">
          <w:rPr>
            <w:noProof/>
            <w:webHidden/>
          </w:rPr>
          <w:t>76</w:t>
        </w:r>
        <w:r w:rsidRPr="00CB71FA">
          <w:rPr>
            <w:noProof/>
            <w:webHidden/>
          </w:rPr>
          <w:fldChar w:fldCharType="end"/>
        </w:r>
      </w:hyperlink>
    </w:p>
    <w:p w14:paraId="549A3E13" w14:textId="1E64D82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3" w:history="1">
        <w:r w:rsidRPr="00CB71FA">
          <w:rPr>
            <w:rStyle w:val="Hiperhivatkozs"/>
            <w:b/>
            <w:bCs/>
            <w:noProof/>
          </w:rPr>
          <w:t>40</w:t>
        </w:r>
        <w:r w:rsidRPr="00CB71FA">
          <w:rPr>
            <w:rStyle w:val="Hiperhivatkozs"/>
            <w:b/>
            <w:noProof/>
          </w:rPr>
          <w:t>. ábra</w:t>
        </w:r>
        <w:r w:rsidRPr="00CB71FA">
          <w:rPr>
            <w:rStyle w:val="Hiperhivatkozs"/>
            <w:noProof/>
          </w:rPr>
          <w:t>: Gyertyatartó persely előgyártmány 1 – saját felvétel</w:t>
        </w:r>
        <w:r w:rsidRPr="00CB71FA">
          <w:rPr>
            <w:noProof/>
            <w:webHidden/>
          </w:rPr>
          <w:tab/>
        </w:r>
        <w:r w:rsidRPr="00CB71FA">
          <w:rPr>
            <w:noProof/>
            <w:webHidden/>
          </w:rPr>
          <w:fldChar w:fldCharType="begin"/>
        </w:r>
        <w:r w:rsidRPr="00CB71FA">
          <w:rPr>
            <w:noProof/>
            <w:webHidden/>
          </w:rPr>
          <w:instrText xml:space="preserve"> PAGEREF _Toc181091363 \h </w:instrText>
        </w:r>
        <w:r w:rsidRPr="00CB71FA">
          <w:rPr>
            <w:noProof/>
            <w:webHidden/>
          </w:rPr>
        </w:r>
        <w:r w:rsidRPr="00CB71FA">
          <w:rPr>
            <w:noProof/>
            <w:webHidden/>
          </w:rPr>
          <w:fldChar w:fldCharType="separate"/>
        </w:r>
        <w:r w:rsidR="009A76D6">
          <w:rPr>
            <w:noProof/>
            <w:webHidden/>
          </w:rPr>
          <w:t>78</w:t>
        </w:r>
        <w:r w:rsidRPr="00CB71FA">
          <w:rPr>
            <w:noProof/>
            <w:webHidden/>
          </w:rPr>
          <w:fldChar w:fldCharType="end"/>
        </w:r>
      </w:hyperlink>
    </w:p>
    <w:p w14:paraId="3C4C34C5" w14:textId="11A3BD1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4" w:history="1">
        <w:r w:rsidRPr="00CB71FA">
          <w:rPr>
            <w:rStyle w:val="Hiperhivatkozs"/>
            <w:rFonts w:eastAsiaTheme="minorHAnsi"/>
            <w:b/>
            <w:bCs/>
            <w:noProof/>
          </w:rPr>
          <w:t>41</w:t>
        </w:r>
        <w:r w:rsidRPr="00CB71FA">
          <w:rPr>
            <w:rStyle w:val="Hiperhivatkozs"/>
            <w:rFonts w:eastAsiaTheme="minorHAnsi"/>
            <w:b/>
            <w:noProof/>
          </w:rPr>
          <w:t>. ábra:</w:t>
        </w:r>
        <w:r w:rsidRPr="00CB71FA">
          <w:rPr>
            <w:rStyle w:val="Hiperhivatkozs"/>
            <w:rFonts w:eastAsiaTheme="minorHAnsi"/>
            <w:noProof/>
          </w:rPr>
          <w:t xml:space="preserve"> Gyertyatartó persely előgyártmány 2 – saját felvétel</w:t>
        </w:r>
        <w:r w:rsidRPr="00CB71FA">
          <w:rPr>
            <w:noProof/>
            <w:webHidden/>
          </w:rPr>
          <w:tab/>
        </w:r>
        <w:r w:rsidRPr="00CB71FA">
          <w:rPr>
            <w:noProof/>
            <w:webHidden/>
          </w:rPr>
          <w:fldChar w:fldCharType="begin"/>
        </w:r>
        <w:r w:rsidRPr="00CB71FA">
          <w:rPr>
            <w:noProof/>
            <w:webHidden/>
          </w:rPr>
          <w:instrText xml:space="preserve"> PAGEREF _Toc181091364 \h </w:instrText>
        </w:r>
        <w:r w:rsidRPr="00CB71FA">
          <w:rPr>
            <w:noProof/>
            <w:webHidden/>
          </w:rPr>
        </w:r>
        <w:r w:rsidRPr="00CB71FA">
          <w:rPr>
            <w:noProof/>
            <w:webHidden/>
          </w:rPr>
          <w:fldChar w:fldCharType="separate"/>
        </w:r>
        <w:r w:rsidR="009A76D6">
          <w:rPr>
            <w:noProof/>
            <w:webHidden/>
          </w:rPr>
          <w:t>78</w:t>
        </w:r>
        <w:r w:rsidRPr="00CB71FA">
          <w:rPr>
            <w:noProof/>
            <w:webHidden/>
          </w:rPr>
          <w:fldChar w:fldCharType="end"/>
        </w:r>
      </w:hyperlink>
    </w:p>
    <w:p w14:paraId="5291498C" w14:textId="6FD1FAF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5" w:history="1">
        <w:r w:rsidRPr="00CB71FA">
          <w:rPr>
            <w:rStyle w:val="Hiperhivatkozs"/>
            <w:b/>
            <w:bCs/>
            <w:noProof/>
          </w:rPr>
          <w:t>42</w:t>
        </w:r>
        <w:r w:rsidRPr="00CB71FA">
          <w:rPr>
            <w:rStyle w:val="Hiperhivatkozs"/>
            <w:b/>
            <w:noProof/>
          </w:rPr>
          <w:t>. ábra</w:t>
        </w:r>
        <w:r w:rsidRPr="00CB71FA">
          <w:rPr>
            <w:rStyle w:val="Hiperhivatkozs"/>
            <w:noProof/>
          </w:rPr>
          <w:t>: Gyertyatartó láb műhelyrajz – saját szerkesztés</w:t>
        </w:r>
        <w:r w:rsidRPr="00CB71FA">
          <w:rPr>
            <w:noProof/>
            <w:webHidden/>
          </w:rPr>
          <w:tab/>
        </w:r>
        <w:r w:rsidRPr="00CB71FA">
          <w:rPr>
            <w:noProof/>
            <w:webHidden/>
          </w:rPr>
          <w:fldChar w:fldCharType="begin"/>
        </w:r>
        <w:r w:rsidRPr="00CB71FA">
          <w:rPr>
            <w:noProof/>
            <w:webHidden/>
          </w:rPr>
          <w:instrText xml:space="preserve"> PAGEREF _Toc181091365 \h </w:instrText>
        </w:r>
        <w:r w:rsidRPr="00CB71FA">
          <w:rPr>
            <w:noProof/>
            <w:webHidden/>
          </w:rPr>
        </w:r>
        <w:r w:rsidRPr="00CB71FA">
          <w:rPr>
            <w:noProof/>
            <w:webHidden/>
          </w:rPr>
          <w:fldChar w:fldCharType="separate"/>
        </w:r>
        <w:r w:rsidR="009A76D6">
          <w:rPr>
            <w:noProof/>
            <w:webHidden/>
          </w:rPr>
          <w:t>79</w:t>
        </w:r>
        <w:r w:rsidRPr="00CB71FA">
          <w:rPr>
            <w:noProof/>
            <w:webHidden/>
          </w:rPr>
          <w:fldChar w:fldCharType="end"/>
        </w:r>
      </w:hyperlink>
    </w:p>
    <w:p w14:paraId="2ABF73DA" w14:textId="5228B52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6" w:history="1">
        <w:r w:rsidRPr="00CB71FA">
          <w:rPr>
            <w:rStyle w:val="Hiperhivatkozs"/>
            <w:rFonts w:eastAsiaTheme="minorHAnsi"/>
            <w:b/>
            <w:noProof/>
          </w:rPr>
          <w:t>43. ábra</w:t>
        </w:r>
        <w:r w:rsidRPr="00CB71FA">
          <w:rPr>
            <w:rStyle w:val="Hiperhivatkozs"/>
            <w:rFonts w:eastAsiaTheme="minorHAnsi"/>
            <w:noProof/>
          </w:rPr>
          <w:t>: Gyertyatartó láb darabolása – saját</w:t>
        </w:r>
        <w:r w:rsidRPr="00CB71FA">
          <w:rPr>
            <w:noProof/>
            <w:webHidden/>
          </w:rPr>
          <w:tab/>
        </w:r>
        <w:r w:rsidRPr="00CB71FA">
          <w:rPr>
            <w:noProof/>
            <w:webHidden/>
          </w:rPr>
          <w:fldChar w:fldCharType="begin"/>
        </w:r>
        <w:r w:rsidRPr="00CB71FA">
          <w:rPr>
            <w:noProof/>
            <w:webHidden/>
          </w:rPr>
          <w:instrText xml:space="preserve"> PAGEREF _Toc181091366 \h </w:instrText>
        </w:r>
        <w:r w:rsidRPr="00CB71FA">
          <w:rPr>
            <w:noProof/>
            <w:webHidden/>
          </w:rPr>
        </w:r>
        <w:r w:rsidRPr="00CB71FA">
          <w:rPr>
            <w:noProof/>
            <w:webHidden/>
          </w:rPr>
          <w:fldChar w:fldCharType="separate"/>
        </w:r>
        <w:r w:rsidR="009A76D6">
          <w:rPr>
            <w:noProof/>
            <w:webHidden/>
          </w:rPr>
          <w:t>81</w:t>
        </w:r>
        <w:r w:rsidRPr="00CB71FA">
          <w:rPr>
            <w:noProof/>
            <w:webHidden/>
          </w:rPr>
          <w:fldChar w:fldCharType="end"/>
        </w:r>
      </w:hyperlink>
    </w:p>
    <w:p w14:paraId="0DCC2C91" w14:textId="67448EC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7" w:history="1">
        <w:r w:rsidRPr="00CB71FA">
          <w:rPr>
            <w:rStyle w:val="Hiperhivatkozs"/>
            <w:b/>
            <w:noProof/>
          </w:rPr>
          <w:t xml:space="preserve">44. ábra: </w:t>
        </w:r>
        <w:r w:rsidRPr="00CB71FA">
          <w:rPr>
            <w:rStyle w:val="Hiperhivatkozs"/>
            <w:noProof/>
          </w:rPr>
          <w:t>Gyertyatartó láb kirajzolás – saját felvétel</w:t>
        </w:r>
        <w:r w:rsidRPr="00CB71FA">
          <w:rPr>
            <w:noProof/>
            <w:webHidden/>
          </w:rPr>
          <w:tab/>
        </w:r>
        <w:r w:rsidRPr="00CB71FA">
          <w:rPr>
            <w:noProof/>
            <w:webHidden/>
          </w:rPr>
          <w:fldChar w:fldCharType="begin"/>
        </w:r>
        <w:r w:rsidRPr="00CB71FA">
          <w:rPr>
            <w:noProof/>
            <w:webHidden/>
          </w:rPr>
          <w:instrText xml:space="preserve"> PAGEREF _Toc181091367 \h </w:instrText>
        </w:r>
        <w:r w:rsidRPr="00CB71FA">
          <w:rPr>
            <w:noProof/>
            <w:webHidden/>
          </w:rPr>
        </w:r>
        <w:r w:rsidRPr="00CB71FA">
          <w:rPr>
            <w:noProof/>
            <w:webHidden/>
          </w:rPr>
          <w:fldChar w:fldCharType="separate"/>
        </w:r>
        <w:r w:rsidR="009A76D6">
          <w:rPr>
            <w:noProof/>
            <w:webHidden/>
          </w:rPr>
          <w:t>81</w:t>
        </w:r>
        <w:r w:rsidRPr="00CB71FA">
          <w:rPr>
            <w:noProof/>
            <w:webHidden/>
          </w:rPr>
          <w:fldChar w:fldCharType="end"/>
        </w:r>
      </w:hyperlink>
    </w:p>
    <w:p w14:paraId="6CD67D41" w14:textId="6DCD5D2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8" w:history="1">
        <w:r w:rsidRPr="00CB71FA">
          <w:rPr>
            <w:rStyle w:val="Hiperhivatkozs"/>
            <w:b/>
            <w:bCs/>
            <w:noProof/>
          </w:rPr>
          <w:t>45</w:t>
        </w:r>
        <w:r w:rsidRPr="00CB71FA">
          <w:rPr>
            <w:rStyle w:val="Hiperhivatkozs"/>
            <w:b/>
            <w:noProof/>
          </w:rPr>
          <w:t>. ábra</w:t>
        </w:r>
        <w:r w:rsidRPr="00CB71FA">
          <w:rPr>
            <w:rStyle w:val="Hiperhivatkozs"/>
            <w:noProof/>
          </w:rPr>
          <w:t>: Kész gyertyatartó lábak – saját felvétel</w:t>
        </w:r>
        <w:r w:rsidRPr="00CB71FA">
          <w:rPr>
            <w:noProof/>
            <w:webHidden/>
          </w:rPr>
          <w:tab/>
        </w:r>
        <w:r w:rsidRPr="00CB71FA">
          <w:rPr>
            <w:noProof/>
            <w:webHidden/>
          </w:rPr>
          <w:fldChar w:fldCharType="begin"/>
        </w:r>
        <w:r w:rsidRPr="00CB71FA">
          <w:rPr>
            <w:noProof/>
            <w:webHidden/>
          </w:rPr>
          <w:instrText xml:space="preserve"> PAGEREF _Toc181091368 \h </w:instrText>
        </w:r>
        <w:r w:rsidRPr="00CB71FA">
          <w:rPr>
            <w:noProof/>
            <w:webHidden/>
          </w:rPr>
        </w:r>
        <w:r w:rsidRPr="00CB71FA">
          <w:rPr>
            <w:noProof/>
            <w:webHidden/>
          </w:rPr>
          <w:fldChar w:fldCharType="separate"/>
        </w:r>
        <w:r w:rsidR="009A76D6">
          <w:rPr>
            <w:noProof/>
            <w:webHidden/>
          </w:rPr>
          <w:t>82</w:t>
        </w:r>
        <w:r w:rsidRPr="00CB71FA">
          <w:rPr>
            <w:noProof/>
            <w:webHidden/>
          </w:rPr>
          <w:fldChar w:fldCharType="end"/>
        </w:r>
      </w:hyperlink>
    </w:p>
    <w:p w14:paraId="7B902ADC" w14:textId="1EDA9CB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69" w:history="1">
        <w:r w:rsidRPr="00CB71FA">
          <w:rPr>
            <w:rStyle w:val="Hiperhivatkozs"/>
            <w:b/>
            <w:bCs/>
            <w:noProof/>
          </w:rPr>
          <w:t>46</w:t>
        </w:r>
        <w:r w:rsidRPr="00CB71FA">
          <w:rPr>
            <w:rStyle w:val="Hiperhivatkozs"/>
            <w:b/>
            <w:noProof/>
          </w:rPr>
          <w:t>. ábra</w:t>
        </w:r>
        <w:r w:rsidRPr="00CB71FA">
          <w:rPr>
            <w:rStyle w:val="Hiperhivatkozs"/>
            <w:noProof/>
          </w:rPr>
          <w:t>: Himba műhelyrajz – saját szerkesztés</w:t>
        </w:r>
        <w:r w:rsidRPr="00CB71FA">
          <w:rPr>
            <w:noProof/>
            <w:webHidden/>
          </w:rPr>
          <w:tab/>
        </w:r>
        <w:r w:rsidRPr="00CB71FA">
          <w:rPr>
            <w:noProof/>
            <w:webHidden/>
          </w:rPr>
          <w:fldChar w:fldCharType="begin"/>
        </w:r>
        <w:r w:rsidRPr="00CB71FA">
          <w:rPr>
            <w:noProof/>
            <w:webHidden/>
          </w:rPr>
          <w:instrText xml:space="preserve"> PAGEREF _Toc181091369 \h </w:instrText>
        </w:r>
        <w:r w:rsidRPr="00CB71FA">
          <w:rPr>
            <w:noProof/>
            <w:webHidden/>
          </w:rPr>
        </w:r>
        <w:r w:rsidRPr="00CB71FA">
          <w:rPr>
            <w:noProof/>
            <w:webHidden/>
          </w:rPr>
          <w:fldChar w:fldCharType="separate"/>
        </w:r>
        <w:r w:rsidR="009A76D6">
          <w:rPr>
            <w:noProof/>
            <w:webHidden/>
          </w:rPr>
          <w:t>83</w:t>
        </w:r>
        <w:r w:rsidRPr="00CB71FA">
          <w:rPr>
            <w:noProof/>
            <w:webHidden/>
          </w:rPr>
          <w:fldChar w:fldCharType="end"/>
        </w:r>
      </w:hyperlink>
    </w:p>
    <w:p w14:paraId="64C92AB0" w14:textId="782DEB9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0" w:history="1">
        <w:r w:rsidRPr="00CB71FA">
          <w:rPr>
            <w:rStyle w:val="Hiperhivatkozs"/>
            <w:b/>
            <w:bCs/>
            <w:noProof/>
          </w:rPr>
          <w:t>47</w:t>
        </w:r>
        <w:r w:rsidRPr="00CB71FA">
          <w:rPr>
            <w:rStyle w:val="Hiperhivatkozs"/>
            <w:b/>
            <w:noProof/>
          </w:rPr>
          <w:t>. ábra</w:t>
        </w:r>
        <w:r w:rsidRPr="00CB71FA">
          <w:rPr>
            <w:rStyle w:val="Hiperhivatkozs"/>
            <w:noProof/>
          </w:rPr>
          <w:t>: Himba kiinduló anyag – saját felvétel</w:t>
        </w:r>
        <w:r w:rsidRPr="00CB71FA">
          <w:rPr>
            <w:noProof/>
            <w:webHidden/>
          </w:rPr>
          <w:tab/>
        </w:r>
        <w:r w:rsidRPr="00CB71FA">
          <w:rPr>
            <w:noProof/>
            <w:webHidden/>
          </w:rPr>
          <w:fldChar w:fldCharType="begin"/>
        </w:r>
        <w:r w:rsidRPr="00CB71FA">
          <w:rPr>
            <w:noProof/>
            <w:webHidden/>
          </w:rPr>
          <w:instrText xml:space="preserve"> PAGEREF _Toc181091370 \h </w:instrText>
        </w:r>
        <w:r w:rsidRPr="00CB71FA">
          <w:rPr>
            <w:noProof/>
            <w:webHidden/>
          </w:rPr>
        </w:r>
        <w:r w:rsidRPr="00CB71FA">
          <w:rPr>
            <w:noProof/>
            <w:webHidden/>
          </w:rPr>
          <w:fldChar w:fldCharType="separate"/>
        </w:r>
        <w:r w:rsidR="009A76D6">
          <w:rPr>
            <w:noProof/>
            <w:webHidden/>
          </w:rPr>
          <w:t>84</w:t>
        </w:r>
        <w:r w:rsidRPr="00CB71FA">
          <w:rPr>
            <w:noProof/>
            <w:webHidden/>
          </w:rPr>
          <w:fldChar w:fldCharType="end"/>
        </w:r>
      </w:hyperlink>
    </w:p>
    <w:p w14:paraId="14778A04" w14:textId="5B58AFD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1" w:history="1">
        <w:r w:rsidRPr="00CB71FA">
          <w:rPr>
            <w:rStyle w:val="Hiperhivatkozs"/>
            <w:b/>
            <w:bCs/>
            <w:noProof/>
          </w:rPr>
          <w:t>48</w:t>
        </w:r>
        <w:r w:rsidRPr="00CB71FA">
          <w:rPr>
            <w:rStyle w:val="Hiperhivatkozs"/>
            <w:b/>
            <w:noProof/>
          </w:rPr>
          <w:t>. ábra</w:t>
        </w:r>
        <w:r w:rsidRPr="00CB71FA">
          <w:rPr>
            <w:rStyle w:val="Hiperhivatkozs"/>
            <w:noProof/>
          </w:rPr>
          <w:t>: Himba előrajzolás – saját felvétel</w:t>
        </w:r>
        <w:r w:rsidRPr="00CB71FA">
          <w:rPr>
            <w:noProof/>
            <w:webHidden/>
          </w:rPr>
          <w:tab/>
        </w:r>
        <w:r w:rsidRPr="00CB71FA">
          <w:rPr>
            <w:noProof/>
            <w:webHidden/>
          </w:rPr>
          <w:fldChar w:fldCharType="begin"/>
        </w:r>
        <w:r w:rsidRPr="00CB71FA">
          <w:rPr>
            <w:noProof/>
            <w:webHidden/>
          </w:rPr>
          <w:instrText xml:space="preserve"> PAGEREF _Toc181091371 \h </w:instrText>
        </w:r>
        <w:r w:rsidRPr="00CB71FA">
          <w:rPr>
            <w:noProof/>
            <w:webHidden/>
          </w:rPr>
        </w:r>
        <w:r w:rsidRPr="00CB71FA">
          <w:rPr>
            <w:noProof/>
            <w:webHidden/>
          </w:rPr>
          <w:fldChar w:fldCharType="separate"/>
        </w:r>
        <w:r w:rsidR="009A76D6">
          <w:rPr>
            <w:noProof/>
            <w:webHidden/>
          </w:rPr>
          <w:t>84</w:t>
        </w:r>
        <w:r w:rsidRPr="00CB71FA">
          <w:rPr>
            <w:noProof/>
            <w:webHidden/>
          </w:rPr>
          <w:fldChar w:fldCharType="end"/>
        </w:r>
      </w:hyperlink>
    </w:p>
    <w:p w14:paraId="48F67A65" w14:textId="5F49321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2" w:history="1">
        <w:r w:rsidRPr="00CB71FA">
          <w:rPr>
            <w:rStyle w:val="Hiperhivatkozs"/>
            <w:rFonts w:eastAsiaTheme="minorHAnsi"/>
            <w:b/>
            <w:bCs/>
            <w:noProof/>
          </w:rPr>
          <w:t>49</w:t>
        </w:r>
        <w:r w:rsidRPr="00CB71FA">
          <w:rPr>
            <w:rStyle w:val="Hiperhivatkozs"/>
            <w:rFonts w:eastAsiaTheme="minorHAnsi"/>
            <w:b/>
            <w:noProof/>
          </w:rPr>
          <w:t>. ábra</w:t>
        </w:r>
        <w:r w:rsidRPr="00CB71FA">
          <w:rPr>
            <w:rStyle w:val="Hiperhivatkozs"/>
            <w:rFonts w:eastAsiaTheme="minorHAnsi"/>
            <w:noProof/>
          </w:rPr>
          <w:t>: Kész himba – saját felvétel</w:t>
        </w:r>
        <w:r w:rsidRPr="00CB71FA">
          <w:rPr>
            <w:noProof/>
            <w:webHidden/>
          </w:rPr>
          <w:tab/>
        </w:r>
        <w:r w:rsidRPr="00CB71FA">
          <w:rPr>
            <w:noProof/>
            <w:webHidden/>
          </w:rPr>
          <w:fldChar w:fldCharType="begin"/>
        </w:r>
        <w:r w:rsidRPr="00CB71FA">
          <w:rPr>
            <w:noProof/>
            <w:webHidden/>
          </w:rPr>
          <w:instrText xml:space="preserve"> PAGEREF _Toc181091372 \h </w:instrText>
        </w:r>
        <w:r w:rsidRPr="00CB71FA">
          <w:rPr>
            <w:noProof/>
            <w:webHidden/>
          </w:rPr>
        </w:r>
        <w:r w:rsidRPr="00CB71FA">
          <w:rPr>
            <w:noProof/>
            <w:webHidden/>
          </w:rPr>
          <w:fldChar w:fldCharType="separate"/>
        </w:r>
        <w:r w:rsidR="009A76D6">
          <w:rPr>
            <w:noProof/>
            <w:webHidden/>
          </w:rPr>
          <w:t>84</w:t>
        </w:r>
        <w:r w:rsidRPr="00CB71FA">
          <w:rPr>
            <w:noProof/>
            <w:webHidden/>
          </w:rPr>
          <w:fldChar w:fldCharType="end"/>
        </w:r>
      </w:hyperlink>
    </w:p>
    <w:p w14:paraId="32C23E59" w14:textId="0EF02BF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3" w:history="1">
        <w:r w:rsidRPr="00CB71FA">
          <w:rPr>
            <w:rStyle w:val="Hiperhivatkozs"/>
            <w:rFonts w:eastAsiaTheme="minorHAnsi"/>
            <w:b/>
            <w:bCs/>
            <w:noProof/>
          </w:rPr>
          <w:t>50</w:t>
        </w:r>
        <w:r w:rsidRPr="00CB71FA">
          <w:rPr>
            <w:rStyle w:val="Hiperhivatkozs"/>
            <w:rFonts w:eastAsiaTheme="minorHAnsi"/>
            <w:b/>
            <w:noProof/>
          </w:rPr>
          <w:t>. ábra</w:t>
        </w:r>
        <w:r w:rsidRPr="00CB71FA">
          <w:rPr>
            <w:rStyle w:val="Hiperhivatkozs"/>
            <w:rFonts w:eastAsiaTheme="minorHAnsi"/>
            <w:noProof/>
          </w:rPr>
          <w:t>: Felső kistányér műhelyrajz- saját szerkesztés</w:t>
        </w:r>
        <w:r w:rsidRPr="00CB71FA">
          <w:rPr>
            <w:noProof/>
            <w:webHidden/>
          </w:rPr>
          <w:tab/>
        </w:r>
        <w:r w:rsidRPr="00CB71FA">
          <w:rPr>
            <w:noProof/>
            <w:webHidden/>
          </w:rPr>
          <w:fldChar w:fldCharType="begin"/>
        </w:r>
        <w:r w:rsidRPr="00CB71FA">
          <w:rPr>
            <w:noProof/>
            <w:webHidden/>
          </w:rPr>
          <w:instrText xml:space="preserve"> PAGEREF _Toc181091373 \h </w:instrText>
        </w:r>
        <w:r w:rsidRPr="00CB71FA">
          <w:rPr>
            <w:noProof/>
            <w:webHidden/>
          </w:rPr>
        </w:r>
        <w:r w:rsidRPr="00CB71FA">
          <w:rPr>
            <w:noProof/>
            <w:webHidden/>
          </w:rPr>
          <w:fldChar w:fldCharType="separate"/>
        </w:r>
        <w:r w:rsidR="009A76D6">
          <w:rPr>
            <w:noProof/>
            <w:webHidden/>
          </w:rPr>
          <w:t>85</w:t>
        </w:r>
        <w:r w:rsidRPr="00CB71FA">
          <w:rPr>
            <w:noProof/>
            <w:webHidden/>
          </w:rPr>
          <w:fldChar w:fldCharType="end"/>
        </w:r>
      </w:hyperlink>
    </w:p>
    <w:p w14:paraId="60DEA503" w14:textId="2B66262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4" w:history="1">
        <w:r w:rsidRPr="00CB71FA">
          <w:rPr>
            <w:rStyle w:val="Hiperhivatkozs"/>
            <w:rFonts w:eastAsiaTheme="minorHAnsi"/>
            <w:b/>
            <w:bCs/>
            <w:noProof/>
          </w:rPr>
          <w:t>51</w:t>
        </w:r>
        <w:r w:rsidRPr="00CB71FA">
          <w:rPr>
            <w:rStyle w:val="Hiperhivatkozs"/>
            <w:rFonts w:eastAsiaTheme="minorHAnsi"/>
            <w:b/>
            <w:noProof/>
          </w:rPr>
          <w:t>. ábra</w:t>
        </w:r>
        <w:r w:rsidRPr="00CB71FA">
          <w:rPr>
            <w:rStyle w:val="Hiperhivatkozs"/>
            <w:rFonts w:eastAsiaTheme="minorHAnsi"/>
            <w:noProof/>
          </w:rPr>
          <w:t>: Kistányér előgyártmány – saját felvétel</w:t>
        </w:r>
        <w:r w:rsidRPr="00CB71FA">
          <w:rPr>
            <w:noProof/>
            <w:webHidden/>
          </w:rPr>
          <w:tab/>
        </w:r>
        <w:r w:rsidRPr="00CB71FA">
          <w:rPr>
            <w:noProof/>
            <w:webHidden/>
          </w:rPr>
          <w:fldChar w:fldCharType="begin"/>
        </w:r>
        <w:r w:rsidRPr="00CB71FA">
          <w:rPr>
            <w:noProof/>
            <w:webHidden/>
          </w:rPr>
          <w:instrText xml:space="preserve"> PAGEREF _Toc181091374 \h </w:instrText>
        </w:r>
        <w:r w:rsidRPr="00CB71FA">
          <w:rPr>
            <w:noProof/>
            <w:webHidden/>
          </w:rPr>
        </w:r>
        <w:r w:rsidRPr="00CB71FA">
          <w:rPr>
            <w:noProof/>
            <w:webHidden/>
          </w:rPr>
          <w:fldChar w:fldCharType="separate"/>
        </w:r>
        <w:r w:rsidR="009A76D6">
          <w:rPr>
            <w:noProof/>
            <w:webHidden/>
          </w:rPr>
          <w:t>87</w:t>
        </w:r>
        <w:r w:rsidRPr="00CB71FA">
          <w:rPr>
            <w:noProof/>
            <w:webHidden/>
          </w:rPr>
          <w:fldChar w:fldCharType="end"/>
        </w:r>
      </w:hyperlink>
    </w:p>
    <w:p w14:paraId="586D4545" w14:textId="11377F5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5" w:history="1">
        <w:r w:rsidRPr="00CB71FA">
          <w:rPr>
            <w:rStyle w:val="Hiperhivatkozs"/>
            <w:rFonts w:eastAsiaTheme="minorHAnsi"/>
            <w:b/>
            <w:bCs/>
            <w:noProof/>
          </w:rPr>
          <w:t>52. ábra</w:t>
        </w:r>
        <w:r w:rsidRPr="00CB71FA">
          <w:rPr>
            <w:rStyle w:val="Hiperhivatkozs"/>
            <w:rFonts w:eastAsiaTheme="minorHAnsi"/>
            <w:noProof/>
          </w:rPr>
          <w:t>: Kész kistányér – saját felvétel</w:t>
        </w:r>
        <w:r w:rsidRPr="00CB71FA">
          <w:rPr>
            <w:noProof/>
            <w:webHidden/>
          </w:rPr>
          <w:tab/>
        </w:r>
        <w:r w:rsidRPr="00CB71FA">
          <w:rPr>
            <w:noProof/>
            <w:webHidden/>
          </w:rPr>
          <w:fldChar w:fldCharType="begin"/>
        </w:r>
        <w:r w:rsidRPr="00CB71FA">
          <w:rPr>
            <w:noProof/>
            <w:webHidden/>
          </w:rPr>
          <w:instrText xml:space="preserve"> PAGEREF _Toc181091375 \h </w:instrText>
        </w:r>
        <w:r w:rsidRPr="00CB71FA">
          <w:rPr>
            <w:noProof/>
            <w:webHidden/>
          </w:rPr>
        </w:r>
        <w:r w:rsidRPr="00CB71FA">
          <w:rPr>
            <w:noProof/>
            <w:webHidden/>
          </w:rPr>
          <w:fldChar w:fldCharType="separate"/>
        </w:r>
        <w:r w:rsidR="009A76D6">
          <w:rPr>
            <w:noProof/>
            <w:webHidden/>
          </w:rPr>
          <w:t>87</w:t>
        </w:r>
        <w:r w:rsidRPr="00CB71FA">
          <w:rPr>
            <w:noProof/>
            <w:webHidden/>
          </w:rPr>
          <w:fldChar w:fldCharType="end"/>
        </w:r>
      </w:hyperlink>
    </w:p>
    <w:p w14:paraId="73075875" w14:textId="277C7C4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6" w:history="1">
        <w:r w:rsidRPr="00CB71FA">
          <w:rPr>
            <w:rStyle w:val="Hiperhivatkozs"/>
            <w:rFonts w:eastAsiaTheme="minorHAnsi"/>
            <w:b/>
            <w:bCs/>
            <w:noProof/>
          </w:rPr>
          <w:t>53</w:t>
        </w:r>
        <w:r w:rsidRPr="00CB71FA">
          <w:rPr>
            <w:rStyle w:val="Hiperhivatkozs"/>
            <w:rFonts w:eastAsiaTheme="minorHAnsi"/>
            <w:b/>
            <w:noProof/>
          </w:rPr>
          <w:t>. ábra</w:t>
        </w:r>
        <w:r w:rsidRPr="00CB71FA">
          <w:rPr>
            <w:rStyle w:val="Hiperhivatkozs"/>
            <w:rFonts w:eastAsiaTheme="minorHAnsi"/>
            <w:noProof/>
          </w:rPr>
          <w:t>: Alsó nagytányér – saját szerkesztés</w:t>
        </w:r>
        <w:r w:rsidRPr="00CB71FA">
          <w:rPr>
            <w:noProof/>
            <w:webHidden/>
          </w:rPr>
          <w:tab/>
        </w:r>
        <w:r w:rsidRPr="00CB71FA">
          <w:rPr>
            <w:noProof/>
            <w:webHidden/>
          </w:rPr>
          <w:fldChar w:fldCharType="begin"/>
        </w:r>
        <w:r w:rsidRPr="00CB71FA">
          <w:rPr>
            <w:noProof/>
            <w:webHidden/>
          </w:rPr>
          <w:instrText xml:space="preserve"> PAGEREF _Toc181091376 \h </w:instrText>
        </w:r>
        <w:r w:rsidRPr="00CB71FA">
          <w:rPr>
            <w:noProof/>
            <w:webHidden/>
          </w:rPr>
        </w:r>
        <w:r w:rsidRPr="00CB71FA">
          <w:rPr>
            <w:noProof/>
            <w:webHidden/>
          </w:rPr>
          <w:fldChar w:fldCharType="separate"/>
        </w:r>
        <w:r w:rsidR="009A76D6">
          <w:rPr>
            <w:noProof/>
            <w:webHidden/>
          </w:rPr>
          <w:t>88</w:t>
        </w:r>
        <w:r w:rsidRPr="00CB71FA">
          <w:rPr>
            <w:noProof/>
            <w:webHidden/>
          </w:rPr>
          <w:fldChar w:fldCharType="end"/>
        </w:r>
      </w:hyperlink>
    </w:p>
    <w:p w14:paraId="7BD96C06" w14:textId="0178A86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7" w:history="1">
        <w:r w:rsidRPr="00CB71FA">
          <w:rPr>
            <w:rStyle w:val="Hiperhivatkozs"/>
            <w:b/>
            <w:bCs/>
            <w:noProof/>
          </w:rPr>
          <w:t>54</w:t>
        </w:r>
        <w:r w:rsidRPr="00CB71FA">
          <w:rPr>
            <w:rStyle w:val="Hiperhivatkozs"/>
            <w:b/>
            <w:noProof/>
          </w:rPr>
          <w:t>. ábra</w:t>
        </w:r>
        <w:r w:rsidRPr="00CB71FA">
          <w:rPr>
            <w:rStyle w:val="Hiperhivatkozs"/>
            <w:noProof/>
          </w:rPr>
          <w:t>: Alsó nagytányér előrajzolt – saját felvétel</w:t>
        </w:r>
        <w:r w:rsidRPr="00CB71FA">
          <w:rPr>
            <w:noProof/>
            <w:webHidden/>
          </w:rPr>
          <w:tab/>
        </w:r>
        <w:r w:rsidRPr="00CB71FA">
          <w:rPr>
            <w:noProof/>
            <w:webHidden/>
          </w:rPr>
          <w:fldChar w:fldCharType="begin"/>
        </w:r>
        <w:r w:rsidRPr="00CB71FA">
          <w:rPr>
            <w:noProof/>
            <w:webHidden/>
          </w:rPr>
          <w:instrText xml:space="preserve"> PAGEREF _Toc181091377 \h </w:instrText>
        </w:r>
        <w:r w:rsidRPr="00CB71FA">
          <w:rPr>
            <w:noProof/>
            <w:webHidden/>
          </w:rPr>
        </w:r>
        <w:r w:rsidRPr="00CB71FA">
          <w:rPr>
            <w:noProof/>
            <w:webHidden/>
          </w:rPr>
          <w:fldChar w:fldCharType="separate"/>
        </w:r>
        <w:r w:rsidR="009A76D6">
          <w:rPr>
            <w:noProof/>
            <w:webHidden/>
          </w:rPr>
          <w:t>89</w:t>
        </w:r>
        <w:r w:rsidRPr="00CB71FA">
          <w:rPr>
            <w:noProof/>
            <w:webHidden/>
          </w:rPr>
          <w:fldChar w:fldCharType="end"/>
        </w:r>
      </w:hyperlink>
    </w:p>
    <w:p w14:paraId="5F121531" w14:textId="3A6D28D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8" w:history="1">
        <w:r w:rsidRPr="00CB71FA">
          <w:rPr>
            <w:rStyle w:val="Hiperhivatkozs"/>
            <w:b/>
            <w:bCs/>
            <w:noProof/>
          </w:rPr>
          <w:t>55</w:t>
        </w:r>
        <w:r w:rsidRPr="00CB71FA">
          <w:rPr>
            <w:rStyle w:val="Hiperhivatkozs"/>
            <w:b/>
            <w:noProof/>
          </w:rPr>
          <w:t>. ábra</w:t>
        </w:r>
        <w:r w:rsidRPr="00CB71FA">
          <w:rPr>
            <w:rStyle w:val="Hiperhivatkozs"/>
            <w:noProof/>
          </w:rPr>
          <w:t>: Alsó nagytányér kész – saját felvétel</w:t>
        </w:r>
        <w:r w:rsidRPr="00CB71FA">
          <w:rPr>
            <w:noProof/>
            <w:webHidden/>
          </w:rPr>
          <w:tab/>
        </w:r>
        <w:r w:rsidRPr="00CB71FA">
          <w:rPr>
            <w:noProof/>
            <w:webHidden/>
          </w:rPr>
          <w:fldChar w:fldCharType="begin"/>
        </w:r>
        <w:r w:rsidRPr="00CB71FA">
          <w:rPr>
            <w:noProof/>
            <w:webHidden/>
          </w:rPr>
          <w:instrText xml:space="preserve"> PAGEREF _Toc181091378 \h </w:instrText>
        </w:r>
        <w:r w:rsidRPr="00CB71FA">
          <w:rPr>
            <w:noProof/>
            <w:webHidden/>
          </w:rPr>
        </w:r>
        <w:r w:rsidRPr="00CB71FA">
          <w:rPr>
            <w:noProof/>
            <w:webHidden/>
          </w:rPr>
          <w:fldChar w:fldCharType="separate"/>
        </w:r>
        <w:r w:rsidR="009A76D6">
          <w:rPr>
            <w:noProof/>
            <w:webHidden/>
          </w:rPr>
          <w:t>89</w:t>
        </w:r>
        <w:r w:rsidRPr="00CB71FA">
          <w:rPr>
            <w:noProof/>
            <w:webHidden/>
          </w:rPr>
          <w:fldChar w:fldCharType="end"/>
        </w:r>
      </w:hyperlink>
    </w:p>
    <w:p w14:paraId="53C3F21C" w14:textId="12DF945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79" w:history="1">
        <w:r w:rsidRPr="00CB71FA">
          <w:rPr>
            <w:rStyle w:val="Hiperhivatkozs"/>
            <w:rFonts w:eastAsiaTheme="minorHAnsi"/>
            <w:b/>
            <w:bCs/>
            <w:noProof/>
          </w:rPr>
          <w:t>56</w:t>
        </w:r>
        <w:r w:rsidRPr="00CB71FA">
          <w:rPr>
            <w:rStyle w:val="Hiperhivatkozs"/>
            <w:rFonts w:eastAsiaTheme="minorHAnsi"/>
            <w:b/>
            <w:noProof/>
          </w:rPr>
          <w:t>. ábra</w:t>
        </w:r>
        <w:r w:rsidRPr="00CB71FA">
          <w:rPr>
            <w:rStyle w:val="Hiperhivatkozs"/>
            <w:rFonts w:eastAsiaTheme="minorHAnsi"/>
            <w:noProof/>
          </w:rPr>
          <w:t>: Himbatartó konzol – saját szerkesztés</w:t>
        </w:r>
        <w:r w:rsidRPr="00CB71FA">
          <w:rPr>
            <w:noProof/>
            <w:webHidden/>
          </w:rPr>
          <w:tab/>
        </w:r>
        <w:r w:rsidRPr="00CB71FA">
          <w:rPr>
            <w:noProof/>
            <w:webHidden/>
          </w:rPr>
          <w:fldChar w:fldCharType="begin"/>
        </w:r>
        <w:r w:rsidRPr="00CB71FA">
          <w:rPr>
            <w:noProof/>
            <w:webHidden/>
          </w:rPr>
          <w:instrText xml:space="preserve"> PAGEREF _Toc181091379 \h </w:instrText>
        </w:r>
        <w:r w:rsidRPr="00CB71FA">
          <w:rPr>
            <w:noProof/>
            <w:webHidden/>
          </w:rPr>
        </w:r>
        <w:r w:rsidRPr="00CB71FA">
          <w:rPr>
            <w:noProof/>
            <w:webHidden/>
          </w:rPr>
          <w:fldChar w:fldCharType="separate"/>
        </w:r>
        <w:r w:rsidR="009A76D6">
          <w:rPr>
            <w:noProof/>
            <w:webHidden/>
          </w:rPr>
          <w:t>90</w:t>
        </w:r>
        <w:r w:rsidRPr="00CB71FA">
          <w:rPr>
            <w:noProof/>
            <w:webHidden/>
          </w:rPr>
          <w:fldChar w:fldCharType="end"/>
        </w:r>
      </w:hyperlink>
    </w:p>
    <w:p w14:paraId="1F2BF8EF" w14:textId="1CB567A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0" w:history="1">
        <w:r w:rsidRPr="00CB71FA">
          <w:rPr>
            <w:rStyle w:val="Hiperhivatkozs"/>
            <w:b/>
            <w:bCs/>
            <w:noProof/>
          </w:rPr>
          <w:t>57</w:t>
        </w:r>
        <w:r w:rsidRPr="00CB71FA">
          <w:rPr>
            <w:rStyle w:val="Hiperhivatkozs"/>
            <w:b/>
            <w:noProof/>
          </w:rPr>
          <w:t>. ábra</w:t>
        </w:r>
        <w:r w:rsidRPr="00CB71FA">
          <w:rPr>
            <w:rStyle w:val="Hiperhivatkozs"/>
            <w:noProof/>
          </w:rPr>
          <w:t>: Himbatartó konzol kiinduló alapanyag – saját felvétel</w:t>
        </w:r>
        <w:r w:rsidRPr="00CB71FA">
          <w:rPr>
            <w:noProof/>
            <w:webHidden/>
          </w:rPr>
          <w:tab/>
        </w:r>
        <w:r w:rsidRPr="00CB71FA">
          <w:rPr>
            <w:noProof/>
            <w:webHidden/>
          </w:rPr>
          <w:fldChar w:fldCharType="begin"/>
        </w:r>
        <w:r w:rsidRPr="00CB71FA">
          <w:rPr>
            <w:noProof/>
            <w:webHidden/>
          </w:rPr>
          <w:instrText xml:space="preserve"> PAGEREF _Toc181091380 \h </w:instrText>
        </w:r>
        <w:r w:rsidRPr="00CB71FA">
          <w:rPr>
            <w:noProof/>
            <w:webHidden/>
          </w:rPr>
        </w:r>
        <w:r w:rsidRPr="00CB71FA">
          <w:rPr>
            <w:noProof/>
            <w:webHidden/>
          </w:rPr>
          <w:fldChar w:fldCharType="separate"/>
        </w:r>
        <w:r w:rsidR="009A76D6">
          <w:rPr>
            <w:noProof/>
            <w:webHidden/>
          </w:rPr>
          <w:t>92</w:t>
        </w:r>
        <w:r w:rsidRPr="00CB71FA">
          <w:rPr>
            <w:noProof/>
            <w:webHidden/>
          </w:rPr>
          <w:fldChar w:fldCharType="end"/>
        </w:r>
      </w:hyperlink>
    </w:p>
    <w:p w14:paraId="74F9BDB7" w14:textId="7D30535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1" w:history="1">
        <w:r w:rsidRPr="00CB71FA">
          <w:rPr>
            <w:rStyle w:val="Hiperhivatkozs"/>
            <w:b/>
            <w:bCs/>
            <w:noProof/>
          </w:rPr>
          <w:t>58</w:t>
        </w:r>
        <w:r w:rsidRPr="00CB71FA">
          <w:rPr>
            <w:rStyle w:val="Hiperhivatkozs"/>
            <w:b/>
            <w:noProof/>
          </w:rPr>
          <w:t>. ábra</w:t>
        </w:r>
        <w:r w:rsidRPr="00CB71FA">
          <w:rPr>
            <w:rStyle w:val="Hiperhivatkozs"/>
            <w:noProof/>
          </w:rPr>
          <w:t>: Himbatartó konzol előrajzolás – saját felvétel</w:t>
        </w:r>
        <w:r w:rsidRPr="00CB71FA">
          <w:rPr>
            <w:noProof/>
            <w:webHidden/>
          </w:rPr>
          <w:tab/>
        </w:r>
        <w:r w:rsidRPr="00CB71FA">
          <w:rPr>
            <w:noProof/>
            <w:webHidden/>
          </w:rPr>
          <w:fldChar w:fldCharType="begin"/>
        </w:r>
        <w:r w:rsidRPr="00CB71FA">
          <w:rPr>
            <w:noProof/>
            <w:webHidden/>
          </w:rPr>
          <w:instrText xml:space="preserve"> PAGEREF _Toc181091381 \h </w:instrText>
        </w:r>
        <w:r w:rsidRPr="00CB71FA">
          <w:rPr>
            <w:noProof/>
            <w:webHidden/>
          </w:rPr>
        </w:r>
        <w:r w:rsidRPr="00CB71FA">
          <w:rPr>
            <w:noProof/>
            <w:webHidden/>
          </w:rPr>
          <w:fldChar w:fldCharType="separate"/>
        </w:r>
        <w:r w:rsidR="009A76D6">
          <w:rPr>
            <w:noProof/>
            <w:webHidden/>
          </w:rPr>
          <w:t>92</w:t>
        </w:r>
        <w:r w:rsidRPr="00CB71FA">
          <w:rPr>
            <w:noProof/>
            <w:webHidden/>
          </w:rPr>
          <w:fldChar w:fldCharType="end"/>
        </w:r>
      </w:hyperlink>
    </w:p>
    <w:p w14:paraId="2BF00DF7" w14:textId="27F26AE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2" w:history="1">
        <w:r w:rsidRPr="00CB71FA">
          <w:rPr>
            <w:rStyle w:val="Hiperhivatkozs"/>
            <w:b/>
            <w:noProof/>
          </w:rPr>
          <w:t>59</w:t>
        </w:r>
        <w:r w:rsidRPr="00CB71FA">
          <w:rPr>
            <w:rStyle w:val="Hiperhivatkozs"/>
            <w:b/>
            <w:bCs/>
            <w:noProof/>
          </w:rPr>
          <w:t>. ábra:</w:t>
        </w:r>
        <w:r w:rsidRPr="00CB71FA">
          <w:rPr>
            <w:rStyle w:val="Hiperhivatkozs"/>
            <w:noProof/>
          </w:rPr>
          <w:t xml:space="preserve"> Kész himbatartó – saját felvétel</w:t>
        </w:r>
        <w:r w:rsidRPr="00CB71FA">
          <w:rPr>
            <w:noProof/>
            <w:webHidden/>
          </w:rPr>
          <w:tab/>
        </w:r>
        <w:r w:rsidRPr="00CB71FA">
          <w:rPr>
            <w:noProof/>
            <w:webHidden/>
          </w:rPr>
          <w:fldChar w:fldCharType="begin"/>
        </w:r>
        <w:r w:rsidRPr="00CB71FA">
          <w:rPr>
            <w:noProof/>
            <w:webHidden/>
          </w:rPr>
          <w:instrText xml:space="preserve"> PAGEREF _Toc181091382 \h </w:instrText>
        </w:r>
        <w:r w:rsidRPr="00CB71FA">
          <w:rPr>
            <w:noProof/>
            <w:webHidden/>
          </w:rPr>
        </w:r>
        <w:r w:rsidRPr="00CB71FA">
          <w:rPr>
            <w:noProof/>
            <w:webHidden/>
          </w:rPr>
          <w:fldChar w:fldCharType="separate"/>
        </w:r>
        <w:r w:rsidR="009A76D6">
          <w:rPr>
            <w:noProof/>
            <w:webHidden/>
          </w:rPr>
          <w:t>92</w:t>
        </w:r>
        <w:r w:rsidRPr="00CB71FA">
          <w:rPr>
            <w:noProof/>
            <w:webHidden/>
          </w:rPr>
          <w:fldChar w:fldCharType="end"/>
        </w:r>
      </w:hyperlink>
    </w:p>
    <w:p w14:paraId="33549991" w14:textId="1D18106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3" w:history="1">
        <w:r w:rsidRPr="00CB71FA">
          <w:rPr>
            <w:rStyle w:val="Hiperhivatkozs"/>
            <w:b/>
            <w:bCs/>
            <w:noProof/>
          </w:rPr>
          <w:t>60</w:t>
        </w:r>
        <w:r w:rsidRPr="00CB71FA">
          <w:rPr>
            <w:rStyle w:val="Hiperhivatkozs"/>
            <w:b/>
            <w:noProof/>
          </w:rPr>
          <w:t>. ábra</w:t>
        </w:r>
        <w:r w:rsidRPr="00CB71FA">
          <w:rPr>
            <w:rStyle w:val="Hiperhivatkozs"/>
            <w:noProof/>
          </w:rPr>
          <w:t>: Félgömbfejű szegecs – saját szerkesztés</w:t>
        </w:r>
        <w:r w:rsidRPr="00CB71FA">
          <w:rPr>
            <w:noProof/>
            <w:webHidden/>
          </w:rPr>
          <w:tab/>
        </w:r>
        <w:r w:rsidRPr="00CB71FA">
          <w:rPr>
            <w:noProof/>
            <w:webHidden/>
          </w:rPr>
          <w:fldChar w:fldCharType="begin"/>
        </w:r>
        <w:r w:rsidRPr="00CB71FA">
          <w:rPr>
            <w:noProof/>
            <w:webHidden/>
          </w:rPr>
          <w:instrText xml:space="preserve"> PAGEREF _Toc181091383 \h </w:instrText>
        </w:r>
        <w:r w:rsidRPr="00CB71FA">
          <w:rPr>
            <w:noProof/>
            <w:webHidden/>
          </w:rPr>
        </w:r>
        <w:r w:rsidRPr="00CB71FA">
          <w:rPr>
            <w:noProof/>
            <w:webHidden/>
          </w:rPr>
          <w:fldChar w:fldCharType="separate"/>
        </w:r>
        <w:r w:rsidR="009A76D6">
          <w:rPr>
            <w:noProof/>
            <w:webHidden/>
          </w:rPr>
          <w:t>93</w:t>
        </w:r>
        <w:r w:rsidRPr="00CB71FA">
          <w:rPr>
            <w:noProof/>
            <w:webHidden/>
          </w:rPr>
          <w:fldChar w:fldCharType="end"/>
        </w:r>
      </w:hyperlink>
    </w:p>
    <w:p w14:paraId="4F942B8A" w14:textId="55A29AA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4" w:history="1">
        <w:r w:rsidRPr="00CB71FA">
          <w:rPr>
            <w:rStyle w:val="Hiperhivatkozs"/>
            <w:b/>
            <w:bCs/>
            <w:noProof/>
            <w:bdr w:val="none" w:sz="0" w:space="0" w:color="auto" w:frame="1"/>
            <w:lang w:eastAsia="hu-HU"/>
          </w:rPr>
          <w:t>61</w:t>
        </w:r>
        <w:r w:rsidRPr="00CB71FA">
          <w:rPr>
            <w:rStyle w:val="Hiperhivatkozs"/>
            <w:b/>
            <w:noProof/>
          </w:rPr>
          <w:t>. ábra</w:t>
        </w:r>
        <w:r w:rsidRPr="00CB71FA">
          <w:rPr>
            <w:rStyle w:val="Hiperhivatkozs"/>
            <w:noProof/>
          </w:rPr>
          <w:t>: Gyertyatartó alsórész – saját szerkesztés</w:t>
        </w:r>
        <w:r w:rsidRPr="00CB71FA">
          <w:rPr>
            <w:noProof/>
            <w:webHidden/>
          </w:rPr>
          <w:tab/>
        </w:r>
        <w:r w:rsidRPr="00CB71FA">
          <w:rPr>
            <w:noProof/>
            <w:webHidden/>
          </w:rPr>
          <w:fldChar w:fldCharType="begin"/>
        </w:r>
        <w:r w:rsidRPr="00CB71FA">
          <w:rPr>
            <w:noProof/>
            <w:webHidden/>
          </w:rPr>
          <w:instrText xml:space="preserve"> PAGEREF _Toc181091384 \h </w:instrText>
        </w:r>
        <w:r w:rsidRPr="00CB71FA">
          <w:rPr>
            <w:noProof/>
            <w:webHidden/>
          </w:rPr>
        </w:r>
        <w:r w:rsidRPr="00CB71FA">
          <w:rPr>
            <w:noProof/>
            <w:webHidden/>
          </w:rPr>
          <w:fldChar w:fldCharType="separate"/>
        </w:r>
        <w:r w:rsidR="009A76D6">
          <w:rPr>
            <w:noProof/>
            <w:webHidden/>
          </w:rPr>
          <w:t>95</w:t>
        </w:r>
        <w:r w:rsidRPr="00CB71FA">
          <w:rPr>
            <w:noProof/>
            <w:webHidden/>
          </w:rPr>
          <w:fldChar w:fldCharType="end"/>
        </w:r>
      </w:hyperlink>
    </w:p>
    <w:p w14:paraId="02571B23" w14:textId="38764D0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5" w:history="1">
        <w:r w:rsidRPr="00CB71FA">
          <w:rPr>
            <w:rStyle w:val="Hiperhivatkozs"/>
            <w:b/>
            <w:noProof/>
            <w:lang w:eastAsia="hu-HU"/>
          </w:rPr>
          <w:t>62</w:t>
        </w:r>
        <w:r w:rsidRPr="00CB71FA">
          <w:rPr>
            <w:rStyle w:val="Hiperhivatkozs"/>
            <w:b/>
            <w:noProof/>
          </w:rPr>
          <w:t>. ábra:</w:t>
        </w:r>
        <w:r w:rsidRPr="00CB71FA">
          <w:rPr>
            <w:rStyle w:val="Hiperhivatkozs"/>
            <w:bCs/>
            <w:noProof/>
          </w:rPr>
          <w:t xml:space="preserve"> Gyertyatartó felsőrész – saját szerkesztés</w:t>
        </w:r>
        <w:r w:rsidRPr="00CB71FA">
          <w:rPr>
            <w:noProof/>
            <w:webHidden/>
          </w:rPr>
          <w:tab/>
        </w:r>
        <w:r w:rsidRPr="00CB71FA">
          <w:rPr>
            <w:noProof/>
            <w:webHidden/>
          </w:rPr>
          <w:fldChar w:fldCharType="begin"/>
        </w:r>
        <w:r w:rsidRPr="00CB71FA">
          <w:rPr>
            <w:noProof/>
            <w:webHidden/>
          </w:rPr>
          <w:instrText xml:space="preserve"> PAGEREF _Toc181091385 \h </w:instrText>
        </w:r>
        <w:r w:rsidRPr="00CB71FA">
          <w:rPr>
            <w:noProof/>
            <w:webHidden/>
          </w:rPr>
        </w:r>
        <w:r w:rsidRPr="00CB71FA">
          <w:rPr>
            <w:noProof/>
            <w:webHidden/>
          </w:rPr>
          <w:fldChar w:fldCharType="separate"/>
        </w:r>
        <w:r w:rsidR="009A76D6">
          <w:rPr>
            <w:noProof/>
            <w:webHidden/>
          </w:rPr>
          <w:t>96</w:t>
        </w:r>
        <w:r w:rsidRPr="00CB71FA">
          <w:rPr>
            <w:noProof/>
            <w:webHidden/>
          </w:rPr>
          <w:fldChar w:fldCharType="end"/>
        </w:r>
      </w:hyperlink>
    </w:p>
    <w:p w14:paraId="62B8C490" w14:textId="39142CB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6" w:history="1">
        <w:r w:rsidRPr="00CB71FA">
          <w:rPr>
            <w:rStyle w:val="Hiperhivatkozs"/>
            <w:rFonts w:eastAsiaTheme="minorHAnsi"/>
            <w:b/>
            <w:bCs/>
            <w:noProof/>
          </w:rPr>
          <w:t>63</w:t>
        </w:r>
        <w:r w:rsidRPr="00CB71FA">
          <w:rPr>
            <w:rStyle w:val="Hiperhivatkozs"/>
            <w:rFonts w:eastAsiaTheme="minorHAnsi"/>
            <w:b/>
            <w:noProof/>
          </w:rPr>
          <w:t xml:space="preserve">. ábra: </w:t>
        </w:r>
        <w:r w:rsidRPr="00CB71FA">
          <w:rPr>
            <w:rStyle w:val="Hiperhivatkozs"/>
            <w:rFonts w:eastAsiaTheme="minorHAnsi"/>
            <w:noProof/>
          </w:rPr>
          <w:t>Gyertyatartó összeállítási rajz és alkatrész jegyzék – saját szerkesztés</w:t>
        </w:r>
        <w:r w:rsidRPr="00CB71FA">
          <w:rPr>
            <w:noProof/>
            <w:webHidden/>
          </w:rPr>
          <w:tab/>
        </w:r>
        <w:r w:rsidRPr="00CB71FA">
          <w:rPr>
            <w:noProof/>
            <w:webHidden/>
          </w:rPr>
          <w:fldChar w:fldCharType="begin"/>
        </w:r>
        <w:r w:rsidRPr="00CB71FA">
          <w:rPr>
            <w:noProof/>
            <w:webHidden/>
          </w:rPr>
          <w:instrText xml:space="preserve"> PAGEREF _Toc181091386 \h </w:instrText>
        </w:r>
        <w:r w:rsidRPr="00CB71FA">
          <w:rPr>
            <w:noProof/>
            <w:webHidden/>
          </w:rPr>
        </w:r>
        <w:r w:rsidRPr="00CB71FA">
          <w:rPr>
            <w:noProof/>
            <w:webHidden/>
          </w:rPr>
          <w:fldChar w:fldCharType="separate"/>
        </w:r>
        <w:r w:rsidR="009A76D6">
          <w:rPr>
            <w:noProof/>
            <w:webHidden/>
          </w:rPr>
          <w:t>102</w:t>
        </w:r>
        <w:r w:rsidRPr="00CB71FA">
          <w:rPr>
            <w:noProof/>
            <w:webHidden/>
          </w:rPr>
          <w:fldChar w:fldCharType="end"/>
        </w:r>
      </w:hyperlink>
    </w:p>
    <w:p w14:paraId="6559A0A7" w14:textId="0EE3E0F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7" w:history="1">
        <w:r w:rsidRPr="00CB71FA">
          <w:rPr>
            <w:rStyle w:val="Hiperhivatkozs"/>
            <w:rFonts w:eastAsiaTheme="minorHAnsi"/>
            <w:b/>
            <w:bCs/>
            <w:noProof/>
          </w:rPr>
          <w:t>64</w:t>
        </w:r>
        <w:r w:rsidRPr="00CB71FA">
          <w:rPr>
            <w:rStyle w:val="Hiperhivatkozs"/>
            <w:rFonts w:eastAsiaTheme="minorHAnsi"/>
            <w:b/>
            <w:noProof/>
          </w:rPr>
          <w:t>. ábra</w:t>
        </w:r>
        <w:r w:rsidRPr="00CB71FA">
          <w:rPr>
            <w:rStyle w:val="Hiperhivatkozs"/>
            <w:rFonts w:eastAsiaTheme="minorHAnsi"/>
            <w:noProof/>
          </w:rPr>
          <w:t>: A kész gyertyatartó 3D ábrája – saját szerkesztés</w:t>
        </w:r>
        <w:r w:rsidRPr="00CB71FA">
          <w:rPr>
            <w:noProof/>
            <w:webHidden/>
          </w:rPr>
          <w:tab/>
        </w:r>
        <w:r w:rsidRPr="00CB71FA">
          <w:rPr>
            <w:noProof/>
            <w:webHidden/>
          </w:rPr>
          <w:fldChar w:fldCharType="begin"/>
        </w:r>
        <w:r w:rsidRPr="00CB71FA">
          <w:rPr>
            <w:noProof/>
            <w:webHidden/>
          </w:rPr>
          <w:instrText xml:space="preserve"> PAGEREF _Toc181091387 \h </w:instrText>
        </w:r>
        <w:r w:rsidRPr="00CB71FA">
          <w:rPr>
            <w:noProof/>
            <w:webHidden/>
          </w:rPr>
        </w:r>
        <w:r w:rsidRPr="00CB71FA">
          <w:rPr>
            <w:noProof/>
            <w:webHidden/>
          </w:rPr>
          <w:fldChar w:fldCharType="separate"/>
        </w:r>
        <w:r w:rsidR="009A76D6">
          <w:rPr>
            <w:noProof/>
            <w:webHidden/>
          </w:rPr>
          <w:t>103</w:t>
        </w:r>
        <w:r w:rsidRPr="00CB71FA">
          <w:rPr>
            <w:noProof/>
            <w:webHidden/>
          </w:rPr>
          <w:fldChar w:fldCharType="end"/>
        </w:r>
      </w:hyperlink>
    </w:p>
    <w:p w14:paraId="3A751D6E" w14:textId="046F545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8" w:history="1">
        <w:r w:rsidRPr="00CB71FA">
          <w:rPr>
            <w:rStyle w:val="Hiperhivatkozs"/>
            <w:b/>
            <w:bCs/>
            <w:noProof/>
          </w:rPr>
          <w:t>65. ábra</w:t>
        </w:r>
        <w:r w:rsidRPr="00CB71FA">
          <w:rPr>
            <w:rStyle w:val="Hiperhivatkozs"/>
            <w:noProof/>
          </w:rPr>
          <w:t>: Csukló – saját szerkesztés</w:t>
        </w:r>
        <w:r w:rsidRPr="00CB71FA">
          <w:rPr>
            <w:noProof/>
            <w:webHidden/>
          </w:rPr>
          <w:tab/>
        </w:r>
        <w:r w:rsidRPr="00CB71FA">
          <w:rPr>
            <w:noProof/>
            <w:webHidden/>
          </w:rPr>
          <w:fldChar w:fldCharType="begin"/>
        </w:r>
        <w:r w:rsidRPr="00CB71FA">
          <w:rPr>
            <w:noProof/>
            <w:webHidden/>
          </w:rPr>
          <w:instrText xml:space="preserve"> PAGEREF _Toc181091388 \h </w:instrText>
        </w:r>
        <w:r w:rsidRPr="00CB71FA">
          <w:rPr>
            <w:noProof/>
            <w:webHidden/>
          </w:rPr>
        </w:r>
        <w:r w:rsidRPr="00CB71FA">
          <w:rPr>
            <w:noProof/>
            <w:webHidden/>
          </w:rPr>
          <w:fldChar w:fldCharType="separate"/>
        </w:r>
        <w:r w:rsidR="009A76D6">
          <w:rPr>
            <w:noProof/>
            <w:webHidden/>
          </w:rPr>
          <w:t>105</w:t>
        </w:r>
        <w:r w:rsidRPr="00CB71FA">
          <w:rPr>
            <w:noProof/>
            <w:webHidden/>
          </w:rPr>
          <w:fldChar w:fldCharType="end"/>
        </w:r>
      </w:hyperlink>
    </w:p>
    <w:p w14:paraId="39F6DAFB" w14:textId="2E0CFA3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89" w:history="1">
        <w:r w:rsidRPr="00CB71FA">
          <w:rPr>
            <w:rStyle w:val="Hiperhivatkozs"/>
            <w:b/>
            <w:bCs/>
            <w:noProof/>
          </w:rPr>
          <w:t>66</w:t>
        </w:r>
        <w:r w:rsidRPr="00CB71FA">
          <w:rPr>
            <w:rStyle w:val="Hiperhivatkozs"/>
            <w:b/>
            <w:noProof/>
          </w:rPr>
          <w:t>. ábra</w:t>
        </w:r>
        <w:r w:rsidRPr="00CB71FA">
          <w:rPr>
            <w:rStyle w:val="Hiperhivatkozs"/>
            <w:noProof/>
          </w:rPr>
          <w:t>: Csukló: Összeállítási rajz + darabjegyzék – saját szerkesztés</w:t>
        </w:r>
        <w:r w:rsidRPr="00CB71FA">
          <w:rPr>
            <w:noProof/>
            <w:webHidden/>
          </w:rPr>
          <w:tab/>
        </w:r>
        <w:r w:rsidRPr="00CB71FA">
          <w:rPr>
            <w:noProof/>
            <w:webHidden/>
          </w:rPr>
          <w:fldChar w:fldCharType="begin"/>
        </w:r>
        <w:r w:rsidRPr="00CB71FA">
          <w:rPr>
            <w:noProof/>
            <w:webHidden/>
          </w:rPr>
          <w:instrText xml:space="preserve"> PAGEREF _Toc181091389 \h </w:instrText>
        </w:r>
        <w:r w:rsidRPr="00CB71FA">
          <w:rPr>
            <w:noProof/>
            <w:webHidden/>
          </w:rPr>
        </w:r>
        <w:r w:rsidRPr="00CB71FA">
          <w:rPr>
            <w:noProof/>
            <w:webHidden/>
          </w:rPr>
          <w:fldChar w:fldCharType="separate"/>
        </w:r>
        <w:r w:rsidR="009A76D6">
          <w:rPr>
            <w:noProof/>
            <w:webHidden/>
          </w:rPr>
          <w:t>112</w:t>
        </w:r>
        <w:r w:rsidRPr="00CB71FA">
          <w:rPr>
            <w:noProof/>
            <w:webHidden/>
          </w:rPr>
          <w:fldChar w:fldCharType="end"/>
        </w:r>
      </w:hyperlink>
    </w:p>
    <w:p w14:paraId="4E3B96BD" w14:textId="415BBCC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0" w:history="1">
        <w:r w:rsidRPr="00CB71FA">
          <w:rPr>
            <w:rStyle w:val="Hiperhivatkozs"/>
            <w:rFonts w:eastAsiaTheme="minorHAnsi"/>
            <w:b/>
            <w:bCs/>
            <w:noProof/>
          </w:rPr>
          <w:t>67. ábra</w:t>
        </w:r>
        <w:r w:rsidRPr="00CB71FA">
          <w:rPr>
            <w:rStyle w:val="Hiperhivatkozs"/>
            <w:rFonts w:eastAsiaTheme="minorHAnsi"/>
            <w:noProof/>
          </w:rPr>
          <w:t>: Csukló: 100×80×8 alaplap – saját szerkesztés</w:t>
        </w:r>
        <w:r w:rsidRPr="00CB71FA">
          <w:rPr>
            <w:noProof/>
            <w:webHidden/>
          </w:rPr>
          <w:tab/>
        </w:r>
        <w:r w:rsidRPr="00CB71FA">
          <w:rPr>
            <w:noProof/>
            <w:webHidden/>
          </w:rPr>
          <w:fldChar w:fldCharType="begin"/>
        </w:r>
        <w:r w:rsidRPr="00CB71FA">
          <w:rPr>
            <w:noProof/>
            <w:webHidden/>
          </w:rPr>
          <w:instrText xml:space="preserve"> PAGEREF _Toc181091390 \h </w:instrText>
        </w:r>
        <w:r w:rsidRPr="00CB71FA">
          <w:rPr>
            <w:noProof/>
            <w:webHidden/>
          </w:rPr>
        </w:r>
        <w:r w:rsidRPr="00CB71FA">
          <w:rPr>
            <w:noProof/>
            <w:webHidden/>
          </w:rPr>
          <w:fldChar w:fldCharType="separate"/>
        </w:r>
        <w:r w:rsidR="009A76D6">
          <w:rPr>
            <w:noProof/>
            <w:webHidden/>
          </w:rPr>
          <w:t>113</w:t>
        </w:r>
        <w:r w:rsidRPr="00CB71FA">
          <w:rPr>
            <w:noProof/>
            <w:webHidden/>
          </w:rPr>
          <w:fldChar w:fldCharType="end"/>
        </w:r>
      </w:hyperlink>
    </w:p>
    <w:p w14:paraId="5F12BC68" w14:textId="3242B7D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1" w:history="1">
        <w:r w:rsidRPr="00CB71FA">
          <w:rPr>
            <w:rStyle w:val="Hiperhivatkozs"/>
            <w:b/>
            <w:bCs/>
            <w:noProof/>
          </w:rPr>
          <w:t>68</w:t>
        </w:r>
        <w:r w:rsidRPr="00CB71FA">
          <w:rPr>
            <w:rStyle w:val="Hiperhivatkozs"/>
            <w:b/>
            <w:noProof/>
          </w:rPr>
          <w:t>. ábra</w:t>
        </w:r>
        <w:r w:rsidRPr="00CB71FA">
          <w:rPr>
            <w:rStyle w:val="Hiperhivatkozs"/>
            <w:noProof/>
          </w:rPr>
          <w:t>: Csukló: 50×40×30×3 támvas – saját szerkesztés</w:t>
        </w:r>
        <w:r w:rsidRPr="00CB71FA">
          <w:rPr>
            <w:noProof/>
            <w:webHidden/>
          </w:rPr>
          <w:tab/>
        </w:r>
        <w:r w:rsidRPr="00CB71FA">
          <w:rPr>
            <w:noProof/>
            <w:webHidden/>
          </w:rPr>
          <w:fldChar w:fldCharType="begin"/>
        </w:r>
        <w:r w:rsidRPr="00CB71FA">
          <w:rPr>
            <w:noProof/>
            <w:webHidden/>
          </w:rPr>
          <w:instrText xml:space="preserve"> PAGEREF _Toc181091391 \h </w:instrText>
        </w:r>
        <w:r w:rsidRPr="00CB71FA">
          <w:rPr>
            <w:noProof/>
            <w:webHidden/>
          </w:rPr>
        </w:r>
        <w:r w:rsidRPr="00CB71FA">
          <w:rPr>
            <w:noProof/>
            <w:webHidden/>
          </w:rPr>
          <w:fldChar w:fldCharType="separate"/>
        </w:r>
        <w:r w:rsidR="009A76D6">
          <w:rPr>
            <w:noProof/>
            <w:webHidden/>
          </w:rPr>
          <w:t>113</w:t>
        </w:r>
        <w:r w:rsidRPr="00CB71FA">
          <w:rPr>
            <w:noProof/>
            <w:webHidden/>
          </w:rPr>
          <w:fldChar w:fldCharType="end"/>
        </w:r>
      </w:hyperlink>
    </w:p>
    <w:p w14:paraId="6CD2C343" w14:textId="45E9E35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2" w:history="1">
        <w:r w:rsidRPr="00CB71FA">
          <w:rPr>
            <w:rStyle w:val="Hiperhivatkozs"/>
            <w:b/>
            <w:bCs/>
            <w:noProof/>
          </w:rPr>
          <w:t>69</w:t>
        </w:r>
        <w:r w:rsidRPr="00CB71FA">
          <w:rPr>
            <w:rStyle w:val="Hiperhivatkozs"/>
            <w:b/>
            <w:noProof/>
          </w:rPr>
          <w:t>. ábra</w:t>
        </w:r>
        <w:r w:rsidRPr="00CB71FA">
          <w:rPr>
            <w:rStyle w:val="Hiperhivatkozs"/>
            <w:noProof/>
          </w:rPr>
          <w:t>: Csukló: csapszeg – saját szerkesztés</w:t>
        </w:r>
        <w:r w:rsidRPr="00CB71FA">
          <w:rPr>
            <w:noProof/>
            <w:webHidden/>
          </w:rPr>
          <w:tab/>
        </w:r>
        <w:r w:rsidRPr="00CB71FA">
          <w:rPr>
            <w:noProof/>
            <w:webHidden/>
          </w:rPr>
          <w:fldChar w:fldCharType="begin"/>
        </w:r>
        <w:r w:rsidRPr="00CB71FA">
          <w:rPr>
            <w:noProof/>
            <w:webHidden/>
          </w:rPr>
          <w:instrText xml:space="preserve"> PAGEREF _Toc181091392 \h </w:instrText>
        </w:r>
        <w:r w:rsidRPr="00CB71FA">
          <w:rPr>
            <w:noProof/>
            <w:webHidden/>
          </w:rPr>
        </w:r>
        <w:r w:rsidRPr="00CB71FA">
          <w:rPr>
            <w:noProof/>
            <w:webHidden/>
          </w:rPr>
          <w:fldChar w:fldCharType="separate"/>
        </w:r>
        <w:r w:rsidR="009A76D6">
          <w:rPr>
            <w:noProof/>
            <w:webHidden/>
          </w:rPr>
          <w:t>114</w:t>
        </w:r>
        <w:r w:rsidRPr="00CB71FA">
          <w:rPr>
            <w:noProof/>
            <w:webHidden/>
          </w:rPr>
          <w:fldChar w:fldCharType="end"/>
        </w:r>
      </w:hyperlink>
    </w:p>
    <w:p w14:paraId="6C99C73D" w14:textId="40CF444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3" w:history="1">
        <w:r w:rsidRPr="00CB71FA">
          <w:rPr>
            <w:rStyle w:val="Hiperhivatkozs"/>
            <w:b/>
            <w:bCs/>
            <w:noProof/>
          </w:rPr>
          <w:t>70. ábra</w:t>
        </w:r>
        <w:r w:rsidRPr="00CB71FA">
          <w:rPr>
            <w:rStyle w:val="Hiperhivatkozs"/>
            <w:noProof/>
          </w:rPr>
          <w:t>: Támasztó állvány – saját szerkesztés</w:t>
        </w:r>
        <w:r w:rsidRPr="00CB71FA">
          <w:rPr>
            <w:noProof/>
            <w:webHidden/>
          </w:rPr>
          <w:tab/>
        </w:r>
        <w:r w:rsidRPr="00CB71FA">
          <w:rPr>
            <w:noProof/>
            <w:webHidden/>
          </w:rPr>
          <w:fldChar w:fldCharType="begin"/>
        </w:r>
        <w:r w:rsidRPr="00CB71FA">
          <w:rPr>
            <w:noProof/>
            <w:webHidden/>
          </w:rPr>
          <w:instrText xml:space="preserve"> PAGEREF _Toc181091393 \h </w:instrText>
        </w:r>
        <w:r w:rsidRPr="00CB71FA">
          <w:rPr>
            <w:noProof/>
            <w:webHidden/>
          </w:rPr>
        </w:r>
        <w:r w:rsidRPr="00CB71FA">
          <w:rPr>
            <w:noProof/>
            <w:webHidden/>
          </w:rPr>
          <w:fldChar w:fldCharType="separate"/>
        </w:r>
        <w:r w:rsidR="009A76D6">
          <w:rPr>
            <w:noProof/>
            <w:webHidden/>
          </w:rPr>
          <w:t>117</w:t>
        </w:r>
        <w:r w:rsidRPr="00CB71FA">
          <w:rPr>
            <w:noProof/>
            <w:webHidden/>
          </w:rPr>
          <w:fldChar w:fldCharType="end"/>
        </w:r>
      </w:hyperlink>
    </w:p>
    <w:p w14:paraId="627D708F" w14:textId="682A94D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4" w:history="1">
        <w:r w:rsidRPr="00CB71FA">
          <w:rPr>
            <w:rStyle w:val="Hiperhivatkozs"/>
            <w:b/>
            <w:bCs/>
            <w:noProof/>
          </w:rPr>
          <w:t>71. ábra</w:t>
        </w:r>
        <w:r w:rsidRPr="00CB71FA">
          <w:rPr>
            <w:rStyle w:val="Hiperhivatkozs"/>
            <w:noProof/>
          </w:rPr>
          <w:t>: Támasztó állvány: összeállítási rajz + darabjegyzék – saját szerkesztés</w:t>
        </w:r>
        <w:r w:rsidRPr="00CB71FA">
          <w:rPr>
            <w:noProof/>
            <w:webHidden/>
          </w:rPr>
          <w:tab/>
        </w:r>
        <w:r w:rsidRPr="00CB71FA">
          <w:rPr>
            <w:noProof/>
            <w:webHidden/>
          </w:rPr>
          <w:fldChar w:fldCharType="begin"/>
        </w:r>
        <w:r w:rsidRPr="00CB71FA">
          <w:rPr>
            <w:noProof/>
            <w:webHidden/>
          </w:rPr>
          <w:instrText xml:space="preserve"> PAGEREF _Toc181091394 \h </w:instrText>
        </w:r>
        <w:r w:rsidRPr="00CB71FA">
          <w:rPr>
            <w:noProof/>
            <w:webHidden/>
          </w:rPr>
        </w:r>
        <w:r w:rsidRPr="00CB71FA">
          <w:rPr>
            <w:noProof/>
            <w:webHidden/>
          </w:rPr>
          <w:fldChar w:fldCharType="separate"/>
        </w:r>
        <w:r w:rsidR="009A76D6">
          <w:rPr>
            <w:noProof/>
            <w:webHidden/>
          </w:rPr>
          <w:t>125</w:t>
        </w:r>
        <w:r w:rsidRPr="00CB71FA">
          <w:rPr>
            <w:noProof/>
            <w:webHidden/>
          </w:rPr>
          <w:fldChar w:fldCharType="end"/>
        </w:r>
      </w:hyperlink>
    </w:p>
    <w:p w14:paraId="01541278" w14:textId="5229DB2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5" w:history="1">
        <w:r w:rsidRPr="00CB71FA">
          <w:rPr>
            <w:rStyle w:val="Hiperhivatkozs"/>
            <w:rFonts w:eastAsiaTheme="minorHAnsi"/>
            <w:b/>
            <w:bCs/>
            <w:noProof/>
          </w:rPr>
          <w:t>72. ábra</w:t>
        </w:r>
        <w:r w:rsidRPr="00CB71FA">
          <w:rPr>
            <w:rStyle w:val="Hiperhivatkozs"/>
            <w:rFonts w:eastAsiaTheme="minorHAnsi"/>
            <w:noProof/>
          </w:rPr>
          <w:t>: Támasztó állvány: 100×50 U szelvény – saját szerkesztés</w:t>
        </w:r>
        <w:r w:rsidRPr="00CB71FA">
          <w:rPr>
            <w:noProof/>
            <w:webHidden/>
          </w:rPr>
          <w:tab/>
        </w:r>
        <w:r w:rsidRPr="00CB71FA">
          <w:rPr>
            <w:noProof/>
            <w:webHidden/>
          </w:rPr>
          <w:fldChar w:fldCharType="begin"/>
        </w:r>
        <w:r w:rsidRPr="00CB71FA">
          <w:rPr>
            <w:noProof/>
            <w:webHidden/>
          </w:rPr>
          <w:instrText xml:space="preserve"> PAGEREF _Toc181091395 \h </w:instrText>
        </w:r>
        <w:r w:rsidRPr="00CB71FA">
          <w:rPr>
            <w:noProof/>
            <w:webHidden/>
          </w:rPr>
        </w:r>
        <w:r w:rsidRPr="00CB71FA">
          <w:rPr>
            <w:noProof/>
            <w:webHidden/>
          </w:rPr>
          <w:fldChar w:fldCharType="separate"/>
        </w:r>
        <w:r w:rsidR="009A76D6">
          <w:rPr>
            <w:noProof/>
            <w:webHidden/>
          </w:rPr>
          <w:t>125</w:t>
        </w:r>
        <w:r w:rsidRPr="00CB71FA">
          <w:rPr>
            <w:noProof/>
            <w:webHidden/>
          </w:rPr>
          <w:fldChar w:fldCharType="end"/>
        </w:r>
      </w:hyperlink>
    </w:p>
    <w:p w14:paraId="11552405" w14:textId="1E0AE45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6" w:history="1">
        <w:r w:rsidRPr="00CB71FA">
          <w:rPr>
            <w:rStyle w:val="Hiperhivatkozs"/>
            <w:b/>
            <w:bCs/>
            <w:noProof/>
          </w:rPr>
          <w:t>73. ábra</w:t>
        </w:r>
        <w:r w:rsidRPr="00CB71FA">
          <w:rPr>
            <w:rStyle w:val="Hiperhivatkozs"/>
            <w:noProof/>
          </w:rPr>
          <w:t>: Támasztó állvány: Lap 1 – saját szerkesztés</w:t>
        </w:r>
        <w:r w:rsidRPr="00CB71FA">
          <w:rPr>
            <w:noProof/>
            <w:webHidden/>
          </w:rPr>
          <w:tab/>
        </w:r>
        <w:r w:rsidRPr="00CB71FA">
          <w:rPr>
            <w:noProof/>
            <w:webHidden/>
          </w:rPr>
          <w:fldChar w:fldCharType="begin"/>
        </w:r>
        <w:r w:rsidRPr="00CB71FA">
          <w:rPr>
            <w:noProof/>
            <w:webHidden/>
          </w:rPr>
          <w:instrText xml:space="preserve"> PAGEREF _Toc181091396 \h </w:instrText>
        </w:r>
        <w:r w:rsidRPr="00CB71FA">
          <w:rPr>
            <w:noProof/>
            <w:webHidden/>
          </w:rPr>
        </w:r>
        <w:r w:rsidRPr="00CB71FA">
          <w:rPr>
            <w:noProof/>
            <w:webHidden/>
          </w:rPr>
          <w:fldChar w:fldCharType="separate"/>
        </w:r>
        <w:r w:rsidR="009A76D6">
          <w:rPr>
            <w:noProof/>
            <w:webHidden/>
          </w:rPr>
          <w:t>126</w:t>
        </w:r>
        <w:r w:rsidRPr="00CB71FA">
          <w:rPr>
            <w:noProof/>
            <w:webHidden/>
          </w:rPr>
          <w:fldChar w:fldCharType="end"/>
        </w:r>
      </w:hyperlink>
    </w:p>
    <w:p w14:paraId="0A537D8E" w14:textId="60D7263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7" w:history="1">
        <w:r w:rsidRPr="00CB71FA">
          <w:rPr>
            <w:rStyle w:val="Hiperhivatkozs"/>
            <w:rFonts w:eastAsiaTheme="minorHAnsi"/>
            <w:b/>
            <w:bCs/>
            <w:noProof/>
          </w:rPr>
          <w:t>74. ábra</w:t>
        </w:r>
        <w:r w:rsidRPr="00CB71FA">
          <w:rPr>
            <w:rStyle w:val="Hiperhivatkozs"/>
            <w:rFonts w:eastAsiaTheme="minorHAnsi"/>
            <w:noProof/>
          </w:rPr>
          <w:t>: Támasztó állvány: Lap 2 – saját szerkesztés</w:t>
        </w:r>
        <w:r w:rsidRPr="00CB71FA">
          <w:rPr>
            <w:noProof/>
            <w:webHidden/>
          </w:rPr>
          <w:tab/>
        </w:r>
        <w:r w:rsidRPr="00CB71FA">
          <w:rPr>
            <w:noProof/>
            <w:webHidden/>
          </w:rPr>
          <w:fldChar w:fldCharType="begin"/>
        </w:r>
        <w:r w:rsidRPr="00CB71FA">
          <w:rPr>
            <w:noProof/>
            <w:webHidden/>
          </w:rPr>
          <w:instrText xml:space="preserve"> PAGEREF _Toc181091397 \h </w:instrText>
        </w:r>
        <w:r w:rsidRPr="00CB71FA">
          <w:rPr>
            <w:noProof/>
            <w:webHidden/>
          </w:rPr>
        </w:r>
        <w:r w:rsidRPr="00CB71FA">
          <w:rPr>
            <w:noProof/>
            <w:webHidden/>
          </w:rPr>
          <w:fldChar w:fldCharType="separate"/>
        </w:r>
        <w:r w:rsidR="009A76D6">
          <w:rPr>
            <w:noProof/>
            <w:webHidden/>
          </w:rPr>
          <w:t>126</w:t>
        </w:r>
        <w:r w:rsidRPr="00CB71FA">
          <w:rPr>
            <w:noProof/>
            <w:webHidden/>
          </w:rPr>
          <w:fldChar w:fldCharType="end"/>
        </w:r>
      </w:hyperlink>
    </w:p>
    <w:p w14:paraId="4004763B" w14:textId="44CE9BF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8" w:history="1">
        <w:r w:rsidRPr="00CB71FA">
          <w:rPr>
            <w:rStyle w:val="Hiperhivatkozs"/>
            <w:b/>
            <w:bCs/>
            <w:noProof/>
          </w:rPr>
          <w:t>75. ábra</w:t>
        </w:r>
        <w:r w:rsidRPr="00CB71FA">
          <w:rPr>
            <w:rStyle w:val="Hiperhivatkozs"/>
            <w:noProof/>
          </w:rPr>
          <w:t>: Támasztó állvány: Lap 3 – saját szerkesztés</w:t>
        </w:r>
        <w:r w:rsidRPr="00CB71FA">
          <w:rPr>
            <w:noProof/>
            <w:webHidden/>
          </w:rPr>
          <w:tab/>
        </w:r>
        <w:r w:rsidRPr="00CB71FA">
          <w:rPr>
            <w:noProof/>
            <w:webHidden/>
          </w:rPr>
          <w:fldChar w:fldCharType="begin"/>
        </w:r>
        <w:r w:rsidRPr="00CB71FA">
          <w:rPr>
            <w:noProof/>
            <w:webHidden/>
          </w:rPr>
          <w:instrText xml:space="preserve"> PAGEREF _Toc181091398 \h </w:instrText>
        </w:r>
        <w:r w:rsidRPr="00CB71FA">
          <w:rPr>
            <w:noProof/>
            <w:webHidden/>
          </w:rPr>
        </w:r>
        <w:r w:rsidRPr="00CB71FA">
          <w:rPr>
            <w:noProof/>
            <w:webHidden/>
          </w:rPr>
          <w:fldChar w:fldCharType="separate"/>
        </w:r>
        <w:r w:rsidR="009A76D6">
          <w:rPr>
            <w:noProof/>
            <w:webHidden/>
          </w:rPr>
          <w:t>127</w:t>
        </w:r>
        <w:r w:rsidRPr="00CB71FA">
          <w:rPr>
            <w:noProof/>
            <w:webHidden/>
          </w:rPr>
          <w:fldChar w:fldCharType="end"/>
        </w:r>
      </w:hyperlink>
    </w:p>
    <w:p w14:paraId="06389C20" w14:textId="08A5D0A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399" w:history="1">
        <w:r w:rsidRPr="00CB71FA">
          <w:rPr>
            <w:rStyle w:val="Hiperhivatkozs"/>
            <w:rFonts w:eastAsiaTheme="minorHAnsi"/>
            <w:b/>
            <w:bCs/>
            <w:noProof/>
          </w:rPr>
          <w:t>76. ábra</w:t>
        </w:r>
        <w:r w:rsidRPr="00CB71FA">
          <w:rPr>
            <w:rStyle w:val="Hiperhivatkozs"/>
            <w:rFonts w:eastAsiaTheme="minorHAnsi"/>
            <w:noProof/>
          </w:rPr>
          <w:t>: Támasztó állvány: Hegesztési összeállítás – saját szerkesztés</w:t>
        </w:r>
        <w:r w:rsidRPr="00CB71FA">
          <w:rPr>
            <w:noProof/>
            <w:webHidden/>
          </w:rPr>
          <w:tab/>
        </w:r>
        <w:r w:rsidRPr="00CB71FA">
          <w:rPr>
            <w:noProof/>
            <w:webHidden/>
          </w:rPr>
          <w:fldChar w:fldCharType="begin"/>
        </w:r>
        <w:r w:rsidRPr="00CB71FA">
          <w:rPr>
            <w:noProof/>
            <w:webHidden/>
          </w:rPr>
          <w:instrText xml:space="preserve"> PAGEREF _Toc181091399 \h </w:instrText>
        </w:r>
        <w:r w:rsidRPr="00CB71FA">
          <w:rPr>
            <w:noProof/>
            <w:webHidden/>
          </w:rPr>
        </w:r>
        <w:r w:rsidRPr="00CB71FA">
          <w:rPr>
            <w:noProof/>
            <w:webHidden/>
          </w:rPr>
          <w:fldChar w:fldCharType="separate"/>
        </w:r>
        <w:r w:rsidR="009A76D6">
          <w:rPr>
            <w:noProof/>
            <w:webHidden/>
          </w:rPr>
          <w:t>127</w:t>
        </w:r>
        <w:r w:rsidRPr="00CB71FA">
          <w:rPr>
            <w:noProof/>
            <w:webHidden/>
          </w:rPr>
          <w:fldChar w:fldCharType="end"/>
        </w:r>
      </w:hyperlink>
    </w:p>
    <w:p w14:paraId="44CA3BF6" w14:textId="5667EC9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0" w:history="1">
        <w:r w:rsidRPr="00CB71FA">
          <w:rPr>
            <w:rStyle w:val="Hiperhivatkozs"/>
            <w:b/>
            <w:bCs/>
            <w:noProof/>
          </w:rPr>
          <w:t>77. ábra</w:t>
        </w:r>
        <w:r w:rsidRPr="00CB71FA">
          <w:rPr>
            <w:rStyle w:val="Hiperhivatkozs"/>
            <w:noProof/>
          </w:rPr>
          <w:t>: Kisautómakett – saját felvétel</w:t>
        </w:r>
        <w:r w:rsidRPr="00CB71FA">
          <w:rPr>
            <w:noProof/>
            <w:webHidden/>
          </w:rPr>
          <w:tab/>
        </w:r>
        <w:r w:rsidRPr="00CB71FA">
          <w:rPr>
            <w:noProof/>
            <w:webHidden/>
          </w:rPr>
          <w:fldChar w:fldCharType="begin"/>
        </w:r>
        <w:r w:rsidRPr="00CB71FA">
          <w:rPr>
            <w:noProof/>
            <w:webHidden/>
          </w:rPr>
          <w:instrText xml:space="preserve"> PAGEREF _Toc181091400 \h </w:instrText>
        </w:r>
        <w:r w:rsidRPr="00CB71FA">
          <w:rPr>
            <w:noProof/>
            <w:webHidden/>
          </w:rPr>
        </w:r>
        <w:r w:rsidRPr="00CB71FA">
          <w:rPr>
            <w:noProof/>
            <w:webHidden/>
          </w:rPr>
          <w:fldChar w:fldCharType="separate"/>
        </w:r>
        <w:r w:rsidR="009A76D6">
          <w:rPr>
            <w:noProof/>
            <w:webHidden/>
          </w:rPr>
          <w:t>132</w:t>
        </w:r>
        <w:r w:rsidRPr="00CB71FA">
          <w:rPr>
            <w:noProof/>
            <w:webHidden/>
          </w:rPr>
          <w:fldChar w:fldCharType="end"/>
        </w:r>
      </w:hyperlink>
    </w:p>
    <w:p w14:paraId="1D6B1905" w14:textId="5D77394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1" w:history="1">
        <w:r w:rsidRPr="00CB71FA">
          <w:rPr>
            <w:rStyle w:val="Hiperhivatkozs"/>
            <w:b/>
            <w:noProof/>
          </w:rPr>
          <w:t>78</w:t>
        </w:r>
        <w:r w:rsidRPr="00CB71FA">
          <w:rPr>
            <w:rStyle w:val="Hiperhivatkozs"/>
            <w:b/>
            <w:bCs/>
            <w:noProof/>
          </w:rPr>
          <w:t>. ábra</w:t>
        </w:r>
        <w:r w:rsidRPr="00CB71FA">
          <w:rPr>
            <w:rStyle w:val="Hiperhivatkozs"/>
            <w:noProof/>
          </w:rPr>
          <w:t>: Fáy András Technikum tanműhely – saját felvétel</w:t>
        </w:r>
        <w:r w:rsidRPr="00CB71FA">
          <w:rPr>
            <w:noProof/>
            <w:webHidden/>
          </w:rPr>
          <w:tab/>
        </w:r>
        <w:r w:rsidRPr="00CB71FA">
          <w:rPr>
            <w:noProof/>
            <w:webHidden/>
          </w:rPr>
          <w:fldChar w:fldCharType="begin"/>
        </w:r>
        <w:r w:rsidRPr="00CB71FA">
          <w:rPr>
            <w:noProof/>
            <w:webHidden/>
          </w:rPr>
          <w:instrText xml:space="preserve"> PAGEREF _Toc181091401 \h </w:instrText>
        </w:r>
        <w:r w:rsidRPr="00CB71FA">
          <w:rPr>
            <w:noProof/>
            <w:webHidden/>
          </w:rPr>
        </w:r>
        <w:r w:rsidRPr="00CB71FA">
          <w:rPr>
            <w:noProof/>
            <w:webHidden/>
          </w:rPr>
          <w:fldChar w:fldCharType="separate"/>
        </w:r>
        <w:r w:rsidR="009A76D6">
          <w:rPr>
            <w:noProof/>
            <w:webHidden/>
          </w:rPr>
          <w:t>135</w:t>
        </w:r>
        <w:r w:rsidRPr="00CB71FA">
          <w:rPr>
            <w:noProof/>
            <w:webHidden/>
          </w:rPr>
          <w:fldChar w:fldCharType="end"/>
        </w:r>
      </w:hyperlink>
    </w:p>
    <w:p w14:paraId="30ABA7B0" w14:textId="067AEF6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2" w:history="1">
        <w:r w:rsidRPr="00CB71FA">
          <w:rPr>
            <w:rStyle w:val="Hiperhivatkozs"/>
            <w:rFonts w:eastAsiaTheme="minorHAnsi"/>
            <w:b/>
            <w:noProof/>
          </w:rPr>
          <w:t>79</w:t>
        </w:r>
        <w:r w:rsidRPr="00CB71FA">
          <w:rPr>
            <w:rStyle w:val="Hiperhivatkozs"/>
            <w:rFonts w:eastAsiaTheme="minorHAnsi"/>
            <w:b/>
            <w:bCs/>
            <w:noProof/>
          </w:rPr>
          <w:t>. ábra</w:t>
        </w:r>
        <w:r w:rsidRPr="00CB71FA">
          <w:rPr>
            <w:rStyle w:val="Hiperhivatkozs"/>
            <w:rFonts w:eastAsiaTheme="minorHAnsi"/>
            <w:noProof/>
          </w:rPr>
          <w:t>: Kéziszerszámok – saját felvétel</w:t>
        </w:r>
        <w:r w:rsidRPr="00CB71FA">
          <w:rPr>
            <w:noProof/>
            <w:webHidden/>
          </w:rPr>
          <w:tab/>
        </w:r>
        <w:r w:rsidRPr="00CB71FA">
          <w:rPr>
            <w:noProof/>
            <w:webHidden/>
          </w:rPr>
          <w:fldChar w:fldCharType="begin"/>
        </w:r>
        <w:r w:rsidRPr="00CB71FA">
          <w:rPr>
            <w:noProof/>
            <w:webHidden/>
          </w:rPr>
          <w:instrText xml:space="preserve"> PAGEREF _Toc181091402 \h </w:instrText>
        </w:r>
        <w:r w:rsidRPr="00CB71FA">
          <w:rPr>
            <w:noProof/>
            <w:webHidden/>
          </w:rPr>
        </w:r>
        <w:r w:rsidRPr="00CB71FA">
          <w:rPr>
            <w:noProof/>
            <w:webHidden/>
          </w:rPr>
          <w:fldChar w:fldCharType="separate"/>
        </w:r>
        <w:r w:rsidR="009A76D6">
          <w:rPr>
            <w:noProof/>
            <w:webHidden/>
          </w:rPr>
          <w:t>135</w:t>
        </w:r>
        <w:r w:rsidRPr="00CB71FA">
          <w:rPr>
            <w:noProof/>
            <w:webHidden/>
          </w:rPr>
          <w:fldChar w:fldCharType="end"/>
        </w:r>
      </w:hyperlink>
    </w:p>
    <w:p w14:paraId="444CE0BB" w14:textId="4B4F652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3" w:history="1">
        <w:r w:rsidRPr="00CB71FA">
          <w:rPr>
            <w:rStyle w:val="Hiperhivatkozs"/>
            <w:rFonts w:eastAsiaTheme="minorHAnsi"/>
            <w:b/>
            <w:bCs/>
            <w:noProof/>
          </w:rPr>
          <w:t>80. ábra</w:t>
        </w:r>
        <w:r w:rsidRPr="00CB71FA">
          <w:rPr>
            <w:rStyle w:val="Hiperhivatkozs"/>
            <w:rFonts w:eastAsiaTheme="minorHAnsi"/>
            <w:noProof/>
          </w:rPr>
          <w:t>: Alvázteríték – saját szerkesztés</w:t>
        </w:r>
        <w:r w:rsidRPr="00CB71FA">
          <w:rPr>
            <w:noProof/>
            <w:webHidden/>
          </w:rPr>
          <w:tab/>
        </w:r>
        <w:r w:rsidRPr="00CB71FA">
          <w:rPr>
            <w:noProof/>
            <w:webHidden/>
          </w:rPr>
          <w:fldChar w:fldCharType="begin"/>
        </w:r>
        <w:r w:rsidRPr="00CB71FA">
          <w:rPr>
            <w:noProof/>
            <w:webHidden/>
          </w:rPr>
          <w:instrText xml:space="preserve"> PAGEREF _Toc181091403 \h </w:instrText>
        </w:r>
        <w:r w:rsidRPr="00CB71FA">
          <w:rPr>
            <w:noProof/>
            <w:webHidden/>
          </w:rPr>
        </w:r>
        <w:r w:rsidRPr="00CB71FA">
          <w:rPr>
            <w:noProof/>
            <w:webHidden/>
          </w:rPr>
          <w:fldChar w:fldCharType="separate"/>
        </w:r>
        <w:r w:rsidR="009A76D6">
          <w:rPr>
            <w:noProof/>
            <w:webHidden/>
          </w:rPr>
          <w:t>137</w:t>
        </w:r>
        <w:r w:rsidRPr="00CB71FA">
          <w:rPr>
            <w:noProof/>
            <w:webHidden/>
          </w:rPr>
          <w:fldChar w:fldCharType="end"/>
        </w:r>
      </w:hyperlink>
    </w:p>
    <w:p w14:paraId="54563EF3" w14:textId="5746CF0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4" w:history="1">
        <w:r w:rsidRPr="00CB71FA">
          <w:rPr>
            <w:rStyle w:val="Hiperhivatkozs"/>
            <w:rFonts w:eastAsiaTheme="minorHAnsi"/>
            <w:b/>
            <w:noProof/>
          </w:rPr>
          <w:t>81</w:t>
        </w:r>
        <w:r w:rsidRPr="00CB71FA">
          <w:rPr>
            <w:rStyle w:val="Hiperhivatkozs"/>
            <w:rFonts w:eastAsiaTheme="minorHAnsi"/>
            <w:b/>
            <w:bCs/>
            <w:noProof/>
          </w:rPr>
          <w:t>. ábra</w:t>
        </w:r>
        <w:r w:rsidRPr="00CB71FA">
          <w:rPr>
            <w:rStyle w:val="Hiperhivatkozs"/>
            <w:rFonts w:eastAsiaTheme="minorHAnsi"/>
            <w:noProof/>
          </w:rPr>
          <w:t>: Doblemez, gépházteríték – saját szerkesztés</w:t>
        </w:r>
        <w:r w:rsidRPr="00CB71FA">
          <w:rPr>
            <w:noProof/>
            <w:webHidden/>
          </w:rPr>
          <w:tab/>
        </w:r>
        <w:r w:rsidRPr="00CB71FA">
          <w:rPr>
            <w:noProof/>
            <w:webHidden/>
          </w:rPr>
          <w:fldChar w:fldCharType="begin"/>
        </w:r>
        <w:r w:rsidRPr="00CB71FA">
          <w:rPr>
            <w:noProof/>
            <w:webHidden/>
          </w:rPr>
          <w:instrText xml:space="preserve"> PAGEREF _Toc181091404 \h </w:instrText>
        </w:r>
        <w:r w:rsidRPr="00CB71FA">
          <w:rPr>
            <w:noProof/>
            <w:webHidden/>
          </w:rPr>
        </w:r>
        <w:r w:rsidRPr="00CB71FA">
          <w:rPr>
            <w:noProof/>
            <w:webHidden/>
          </w:rPr>
          <w:fldChar w:fldCharType="separate"/>
        </w:r>
        <w:r w:rsidR="009A76D6">
          <w:rPr>
            <w:noProof/>
            <w:webHidden/>
          </w:rPr>
          <w:t>138</w:t>
        </w:r>
        <w:r w:rsidRPr="00CB71FA">
          <w:rPr>
            <w:noProof/>
            <w:webHidden/>
          </w:rPr>
          <w:fldChar w:fldCharType="end"/>
        </w:r>
      </w:hyperlink>
    </w:p>
    <w:p w14:paraId="0BB9C207" w14:textId="57E128F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5" w:history="1">
        <w:r w:rsidRPr="00CB71FA">
          <w:rPr>
            <w:rStyle w:val="Hiperhivatkozs"/>
            <w:rFonts w:eastAsiaTheme="minorHAnsi"/>
            <w:b/>
            <w:noProof/>
          </w:rPr>
          <w:t>82</w:t>
        </w:r>
        <w:r w:rsidRPr="00CB71FA">
          <w:rPr>
            <w:rStyle w:val="Hiperhivatkozs"/>
            <w:rFonts w:eastAsiaTheme="minorHAnsi"/>
            <w:b/>
            <w:bCs/>
            <w:noProof/>
          </w:rPr>
          <w:t>. ábra</w:t>
        </w:r>
        <w:r w:rsidRPr="00CB71FA">
          <w:rPr>
            <w:rStyle w:val="Hiperhivatkozs"/>
            <w:rFonts w:eastAsiaTheme="minorHAnsi"/>
            <w:noProof/>
          </w:rPr>
          <w:t>: Hátsó tengelytartó, homloklemez teríték – saját szerkesztés</w:t>
        </w:r>
        <w:r w:rsidRPr="00CB71FA">
          <w:rPr>
            <w:noProof/>
            <w:webHidden/>
          </w:rPr>
          <w:tab/>
        </w:r>
        <w:r w:rsidRPr="00CB71FA">
          <w:rPr>
            <w:noProof/>
            <w:webHidden/>
          </w:rPr>
          <w:fldChar w:fldCharType="begin"/>
        </w:r>
        <w:r w:rsidRPr="00CB71FA">
          <w:rPr>
            <w:noProof/>
            <w:webHidden/>
          </w:rPr>
          <w:instrText xml:space="preserve"> PAGEREF _Toc181091405 \h </w:instrText>
        </w:r>
        <w:r w:rsidRPr="00CB71FA">
          <w:rPr>
            <w:noProof/>
            <w:webHidden/>
          </w:rPr>
        </w:r>
        <w:r w:rsidRPr="00CB71FA">
          <w:rPr>
            <w:noProof/>
            <w:webHidden/>
          </w:rPr>
          <w:fldChar w:fldCharType="separate"/>
        </w:r>
        <w:r w:rsidR="009A76D6">
          <w:rPr>
            <w:noProof/>
            <w:webHidden/>
          </w:rPr>
          <w:t>139</w:t>
        </w:r>
        <w:r w:rsidRPr="00CB71FA">
          <w:rPr>
            <w:noProof/>
            <w:webHidden/>
          </w:rPr>
          <w:fldChar w:fldCharType="end"/>
        </w:r>
      </w:hyperlink>
    </w:p>
    <w:p w14:paraId="70554089" w14:textId="56DF42F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6" w:history="1">
        <w:r w:rsidRPr="00CB71FA">
          <w:rPr>
            <w:rStyle w:val="Hiperhivatkozs"/>
            <w:b/>
            <w:noProof/>
          </w:rPr>
          <w:t>83</w:t>
        </w:r>
        <w:r w:rsidRPr="00CB71FA">
          <w:rPr>
            <w:rStyle w:val="Hiperhivatkozs"/>
            <w:b/>
            <w:bCs/>
            <w:noProof/>
          </w:rPr>
          <w:t>. ábra</w:t>
        </w:r>
        <w:r w:rsidRPr="00CB71FA">
          <w:rPr>
            <w:rStyle w:val="Hiperhivatkozs"/>
            <w:noProof/>
          </w:rPr>
          <w:t>: Ülések, szélvédő teríték – saját szerkesztés</w:t>
        </w:r>
        <w:r w:rsidRPr="00CB71FA">
          <w:rPr>
            <w:noProof/>
            <w:webHidden/>
          </w:rPr>
          <w:tab/>
        </w:r>
        <w:r w:rsidRPr="00CB71FA">
          <w:rPr>
            <w:noProof/>
            <w:webHidden/>
          </w:rPr>
          <w:fldChar w:fldCharType="begin"/>
        </w:r>
        <w:r w:rsidRPr="00CB71FA">
          <w:rPr>
            <w:noProof/>
            <w:webHidden/>
          </w:rPr>
          <w:instrText xml:space="preserve"> PAGEREF _Toc181091406 \h </w:instrText>
        </w:r>
        <w:r w:rsidRPr="00CB71FA">
          <w:rPr>
            <w:noProof/>
            <w:webHidden/>
          </w:rPr>
        </w:r>
        <w:r w:rsidRPr="00CB71FA">
          <w:rPr>
            <w:noProof/>
            <w:webHidden/>
          </w:rPr>
          <w:fldChar w:fldCharType="separate"/>
        </w:r>
        <w:r w:rsidR="009A76D6">
          <w:rPr>
            <w:noProof/>
            <w:webHidden/>
          </w:rPr>
          <w:t>140</w:t>
        </w:r>
        <w:r w:rsidRPr="00CB71FA">
          <w:rPr>
            <w:noProof/>
            <w:webHidden/>
          </w:rPr>
          <w:fldChar w:fldCharType="end"/>
        </w:r>
      </w:hyperlink>
    </w:p>
    <w:p w14:paraId="1199B83D" w14:textId="22E3207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7" w:history="1">
        <w:r w:rsidRPr="00CB71FA">
          <w:rPr>
            <w:rStyle w:val="Hiperhivatkozs"/>
            <w:b/>
            <w:noProof/>
          </w:rPr>
          <w:t>84</w:t>
        </w:r>
        <w:r w:rsidRPr="00CB71FA">
          <w:rPr>
            <w:rStyle w:val="Hiperhivatkozs"/>
            <w:b/>
            <w:bCs/>
            <w:noProof/>
          </w:rPr>
          <w:t>. ábra</w:t>
        </w:r>
        <w:r w:rsidRPr="00CB71FA">
          <w:rPr>
            <w:rStyle w:val="Hiperhivatkozs"/>
            <w:noProof/>
          </w:rPr>
          <w:t>: Telefontartó – saját szerkesztés</w:t>
        </w:r>
        <w:r w:rsidRPr="00CB71FA">
          <w:rPr>
            <w:noProof/>
            <w:webHidden/>
          </w:rPr>
          <w:tab/>
        </w:r>
        <w:r w:rsidRPr="00CB71FA">
          <w:rPr>
            <w:noProof/>
            <w:webHidden/>
          </w:rPr>
          <w:fldChar w:fldCharType="begin"/>
        </w:r>
        <w:r w:rsidRPr="00CB71FA">
          <w:rPr>
            <w:noProof/>
            <w:webHidden/>
          </w:rPr>
          <w:instrText xml:space="preserve"> PAGEREF _Toc181091407 \h </w:instrText>
        </w:r>
        <w:r w:rsidRPr="00CB71FA">
          <w:rPr>
            <w:noProof/>
            <w:webHidden/>
          </w:rPr>
        </w:r>
        <w:r w:rsidRPr="00CB71FA">
          <w:rPr>
            <w:noProof/>
            <w:webHidden/>
          </w:rPr>
          <w:fldChar w:fldCharType="separate"/>
        </w:r>
        <w:r w:rsidR="009A76D6">
          <w:rPr>
            <w:noProof/>
            <w:webHidden/>
          </w:rPr>
          <w:t>142</w:t>
        </w:r>
        <w:r w:rsidRPr="00CB71FA">
          <w:rPr>
            <w:noProof/>
            <w:webHidden/>
          </w:rPr>
          <w:fldChar w:fldCharType="end"/>
        </w:r>
      </w:hyperlink>
    </w:p>
    <w:p w14:paraId="513DC85D" w14:textId="0BA0FFA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8" w:history="1">
        <w:r w:rsidRPr="00CB71FA">
          <w:rPr>
            <w:rStyle w:val="Hiperhivatkozs"/>
            <w:b/>
            <w:bCs/>
            <w:noProof/>
          </w:rPr>
          <w:t>85. ábra</w:t>
        </w:r>
        <w:r w:rsidRPr="00CB71FA">
          <w:rPr>
            <w:rStyle w:val="Hiperhivatkozs"/>
            <w:noProof/>
          </w:rPr>
          <w:t>: Telefontartó robbantott ábra + alkatrészjegyzék – saját szerkesztés</w:t>
        </w:r>
        <w:r w:rsidRPr="00CB71FA">
          <w:rPr>
            <w:noProof/>
            <w:webHidden/>
          </w:rPr>
          <w:tab/>
        </w:r>
        <w:r w:rsidRPr="00CB71FA">
          <w:rPr>
            <w:noProof/>
            <w:webHidden/>
          </w:rPr>
          <w:fldChar w:fldCharType="begin"/>
        </w:r>
        <w:r w:rsidRPr="00CB71FA">
          <w:rPr>
            <w:noProof/>
            <w:webHidden/>
          </w:rPr>
          <w:instrText xml:space="preserve"> PAGEREF _Toc181091408 \h </w:instrText>
        </w:r>
        <w:r w:rsidRPr="00CB71FA">
          <w:rPr>
            <w:noProof/>
            <w:webHidden/>
          </w:rPr>
        </w:r>
        <w:r w:rsidRPr="00CB71FA">
          <w:rPr>
            <w:noProof/>
            <w:webHidden/>
          </w:rPr>
          <w:fldChar w:fldCharType="separate"/>
        </w:r>
        <w:r w:rsidR="009A76D6">
          <w:rPr>
            <w:noProof/>
            <w:webHidden/>
          </w:rPr>
          <w:t>149</w:t>
        </w:r>
        <w:r w:rsidRPr="00CB71FA">
          <w:rPr>
            <w:noProof/>
            <w:webHidden/>
          </w:rPr>
          <w:fldChar w:fldCharType="end"/>
        </w:r>
      </w:hyperlink>
    </w:p>
    <w:p w14:paraId="4A3C6735" w14:textId="003F7B0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09" w:history="1">
        <w:r w:rsidRPr="00CB71FA">
          <w:rPr>
            <w:rStyle w:val="Hiperhivatkozs"/>
            <w:rFonts w:eastAsiaTheme="minorHAnsi"/>
            <w:b/>
            <w:bCs/>
            <w:noProof/>
          </w:rPr>
          <w:t>86. ábra</w:t>
        </w:r>
        <w:r w:rsidRPr="00CB71FA">
          <w:rPr>
            <w:rStyle w:val="Hiperhivatkozs"/>
            <w:rFonts w:eastAsiaTheme="minorHAnsi"/>
            <w:noProof/>
          </w:rPr>
          <w:t>: Telefontartó talp műhelyrajz – saját szerkesztés</w:t>
        </w:r>
        <w:r w:rsidRPr="00CB71FA">
          <w:rPr>
            <w:noProof/>
            <w:webHidden/>
          </w:rPr>
          <w:tab/>
        </w:r>
        <w:r w:rsidRPr="00CB71FA">
          <w:rPr>
            <w:noProof/>
            <w:webHidden/>
          </w:rPr>
          <w:fldChar w:fldCharType="begin"/>
        </w:r>
        <w:r w:rsidRPr="00CB71FA">
          <w:rPr>
            <w:noProof/>
            <w:webHidden/>
          </w:rPr>
          <w:instrText xml:space="preserve"> PAGEREF _Toc181091409 \h </w:instrText>
        </w:r>
        <w:r w:rsidRPr="00CB71FA">
          <w:rPr>
            <w:noProof/>
            <w:webHidden/>
          </w:rPr>
        </w:r>
        <w:r w:rsidRPr="00CB71FA">
          <w:rPr>
            <w:noProof/>
            <w:webHidden/>
          </w:rPr>
          <w:fldChar w:fldCharType="separate"/>
        </w:r>
        <w:r w:rsidR="009A76D6">
          <w:rPr>
            <w:noProof/>
            <w:webHidden/>
          </w:rPr>
          <w:t>150</w:t>
        </w:r>
        <w:r w:rsidRPr="00CB71FA">
          <w:rPr>
            <w:noProof/>
            <w:webHidden/>
          </w:rPr>
          <w:fldChar w:fldCharType="end"/>
        </w:r>
      </w:hyperlink>
    </w:p>
    <w:p w14:paraId="0A504AC7" w14:textId="704F9B9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0" w:history="1">
        <w:r w:rsidRPr="00CB71FA">
          <w:rPr>
            <w:rStyle w:val="Hiperhivatkozs"/>
            <w:rFonts w:eastAsiaTheme="minorHAnsi"/>
            <w:b/>
            <w:bCs/>
            <w:noProof/>
          </w:rPr>
          <w:t>87. ábra</w:t>
        </w:r>
        <w:r w:rsidRPr="00CB71FA">
          <w:rPr>
            <w:rStyle w:val="Hiperhivatkozs"/>
            <w:rFonts w:eastAsiaTheme="minorHAnsi"/>
            <w:noProof/>
          </w:rPr>
          <w:t>: Telefontartó fül műhelyrajz – saját szerkesztés</w:t>
        </w:r>
        <w:r w:rsidRPr="00CB71FA">
          <w:rPr>
            <w:noProof/>
            <w:webHidden/>
          </w:rPr>
          <w:tab/>
        </w:r>
        <w:r w:rsidRPr="00CB71FA">
          <w:rPr>
            <w:noProof/>
            <w:webHidden/>
          </w:rPr>
          <w:fldChar w:fldCharType="begin"/>
        </w:r>
        <w:r w:rsidRPr="00CB71FA">
          <w:rPr>
            <w:noProof/>
            <w:webHidden/>
          </w:rPr>
          <w:instrText xml:space="preserve"> PAGEREF _Toc181091410 \h </w:instrText>
        </w:r>
        <w:r w:rsidRPr="00CB71FA">
          <w:rPr>
            <w:noProof/>
            <w:webHidden/>
          </w:rPr>
        </w:r>
        <w:r w:rsidRPr="00CB71FA">
          <w:rPr>
            <w:noProof/>
            <w:webHidden/>
          </w:rPr>
          <w:fldChar w:fldCharType="separate"/>
        </w:r>
        <w:r w:rsidR="009A76D6">
          <w:rPr>
            <w:noProof/>
            <w:webHidden/>
          </w:rPr>
          <w:t>151</w:t>
        </w:r>
        <w:r w:rsidRPr="00CB71FA">
          <w:rPr>
            <w:noProof/>
            <w:webHidden/>
          </w:rPr>
          <w:fldChar w:fldCharType="end"/>
        </w:r>
      </w:hyperlink>
    </w:p>
    <w:p w14:paraId="455164B2" w14:textId="5FACFDF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1" w:history="1">
        <w:r w:rsidRPr="00CB71FA">
          <w:rPr>
            <w:rStyle w:val="Hiperhivatkozs"/>
            <w:rFonts w:eastAsiaTheme="minorHAnsi"/>
            <w:b/>
            <w:bCs/>
            <w:noProof/>
          </w:rPr>
          <w:t>88. ábra</w:t>
        </w:r>
        <w:r w:rsidRPr="00CB71FA">
          <w:rPr>
            <w:rStyle w:val="Hiperhivatkozs"/>
            <w:rFonts w:eastAsiaTheme="minorHAnsi"/>
            <w:noProof/>
          </w:rPr>
          <w:t>: Telefontartó kar – saját szerkesztés</w:t>
        </w:r>
        <w:r w:rsidRPr="00CB71FA">
          <w:rPr>
            <w:noProof/>
            <w:webHidden/>
          </w:rPr>
          <w:tab/>
        </w:r>
        <w:r w:rsidRPr="00CB71FA">
          <w:rPr>
            <w:noProof/>
            <w:webHidden/>
          </w:rPr>
          <w:fldChar w:fldCharType="begin"/>
        </w:r>
        <w:r w:rsidRPr="00CB71FA">
          <w:rPr>
            <w:noProof/>
            <w:webHidden/>
          </w:rPr>
          <w:instrText xml:space="preserve"> PAGEREF _Toc181091411 \h </w:instrText>
        </w:r>
        <w:r w:rsidRPr="00CB71FA">
          <w:rPr>
            <w:noProof/>
            <w:webHidden/>
          </w:rPr>
        </w:r>
        <w:r w:rsidRPr="00CB71FA">
          <w:rPr>
            <w:noProof/>
            <w:webHidden/>
          </w:rPr>
          <w:fldChar w:fldCharType="separate"/>
        </w:r>
        <w:r w:rsidR="009A76D6">
          <w:rPr>
            <w:noProof/>
            <w:webHidden/>
          </w:rPr>
          <w:t>152</w:t>
        </w:r>
        <w:r w:rsidRPr="00CB71FA">
          <w:rPr>
            <w:noProof/>
            <w:webHidden/>
          </w:rPr>
          <w:fldChar w:fldCharType="end"/>
        </w:r>
      </w:hyperlink>
    </w:p>
    <w:p w14:paraId="5E90E78A" w14:textId="60B3F73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2" w:history="1">
        <w:r w:rsidRPr="00CB71FA">
          <w:rPr>
            <w:rStyle w:val="Hiperhivatkozs"/>
            <w:rFonts w:eastAsiaTheme="minorHAnsi"/>
            <w:b/>
            <w:bCs/>
            <w:noProof/>
          </w:rPr>
          <w:t>89. ábra</w:t>
        </w:r>
        <w:r w:rsidRPr="00CB71FA">
          <w:rPr>
            <w:rStyle w:val="Hiperhivatkozs"/>
            <w:rFonts w:eastAsiaTheme="minorHAnsi"/>
            <w:noProof/>
          </w:rPr>
          <w:t>: Telefontartó műhelyrajz – saját szerkesztés</w:t>
        </w:r>
        <w:r w:rsidRPr="00CB71FA">
          <w:rPr>
            <w:noProof/>
            <w:webHidden/>
          </w:rPr>
          <w:tab/>
        </w:r>
        <w:r w:rsidRPr="00CB71FA">
          <w:rPr>
            <w:noProof/>
            <w:webHidden/>
          </w:rPr>
          <w:fldChar w:fldCharType="begin"/>
        </w:r>
        <w:r w:rsidRPr="00CB71FA">
          <w:rPr>
            <w:noProof/>
            <w:webHidden/>
          </w:rPr>
          <w:instrText xml:space="preserve"> PAGEREF _Toc181091412 \h </w:instrText>
        </w:r>
        <w:r w:rsidRPr="00CB71FA">
          <w:rPr>
            <w:noProof/>
            <w:webHidden/>
          </w:rPr>
        </w:r>
        <w:r w:rsidRPr="00CB71FA">
          <w:rPr>
            <w:noProof/>
            <w:webHidden/>
          </w:rPr>
          <w:fldChar w:fldCharType="separate"/>
        </w:r>
        <w:r w:rsidR="009A76D6">
          <w:rPr>
            <w:noProof/>
            <w:webHidden/>
          </w:rPr>
          <w:t>153</w:t>
        </w:r>
        <w:r w:rsidRPr="00CB71FA">
          <w:rPr>
            <w:noProof/>
            <w:webHidden/>
          </w:rPr>
          <w:fldChar w:fldCharType="end"/>
        </w:r>
      </w:hyperlink>
    </w:p>
    <w:p w14:paraId="780F8208" w14:textId="31DFF59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3" w:history="1">
        <w:r w:rsidRPr="00CB71FA">
          <w:rPr>
            <w:rStyle w:val="Hiperhivatkozs"/>
            <w:b/>
            <w:bCs/>
            <w:noProof/>
          </w:rPr>
          <w:t>90. ábra</w:t>
        </w:r>
        <w:r w:rsidRPr="00CB71FA">
          <w:rPr>
            <w:rStyle w:val="Hiperhivatkozs"/>
            <w:noProof/>
          </w:rPr>
          <w:t>: Léptető motor vezérlése PLC-vel – saját felvétel</w:t>
        </w:r>
        <w:r w:rsidRPr="00CB71FA">
          <w:rPr>
            <w:noProof/>
            <w:webHidden/>
          </w:rPr>
          <w:tab/>
        </w:r>
        <w:r w:rsidRPr="00CB71FA">
          <w:rPr>
            <w:noProof/>
            <w:webHidden/>
          </w:rPr>
          <w:fldChar w:fldCharType="begin"/>
        </w:r>
        <w:r w:rsidRPr="00CB71FA">
          <w:rPr>
            <w:noProof/>
            <w:webHidden/>
          </w:rPr>
          <w:instrText xml:space="preserve"> PAGEREF _Toc181091413 \h </w:instrText>
        </w:r>
        <w:r w:rsidRPr="00CB71FA">
          <w:rPr>
            <w:noProof/>
            <w:webHidden/>
          </w:rPr>
        </w:r>
        <w:r w:rsidRPr="00CB71FA">
          <w:rPr>
            <w:noProof/>
            <w:webHidden/>
          </w:rPr>
          <w:fldChar w:fldCharType="separate"/>
        </w:r>
        <w:r w:rsidR="009A76D6">
          <w:rPr>
            <w:noProof/>
            <w:webHidden/>
          </w:rPr>
          <w:t>155</w:t>
        </w:r>
        <w:r w:rsidRPr="00CB71FA">
          <w:rPr>
            <w:noProof/>
            <w:webHidden/>
          </w:rPr>
          <w:fldChar w:fldCharType="end"/>
        </w:r>
      </w:hyperlink>
    </w:p>
    <w:p w14:paraId="05FC5223" w14:textId="23D75FA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4" w:history="1">
        <w:r w:rsidRPr="00CB71FA">
          <w:rPr>
            <w:rStyle w:val="Hiperhivatkozs"/>
            <w:b/>
            <w:bCs/>
            <w:noProof/>
          </w:rPr>
          <w:t>91. ábra</w:t>
        </w:r>
        <w:r w:rsidRPr="00CB71FA">
          <w:rPr>
            <w:rStyle w:val="Hiperhivatkozs"/>
            <w:noProof/>
          </w:rPr>
          <w:t>: Léptetőmotor fázisainak vezérlése és a H bridge vezérlési táblázat – saját felvétel</w:t>
        </w:r>
        <w:r w:rsidRPr="00CB71FA">
          <w:rPr>
            <w:noProof/>
            <w:webHidden/>
          </w:rPr>
          <w:tab/>
        </w:r>
        <w:r w:rsidRPr="00CB71FA">
          <w:rPr>
            <w:noProof/>
            <w:webHidden/>
          </w:rPr>
          <w:fldChar w:fldCharType="begin"/>
        </w:r>
        <w:r w:rsidRPr="00CB71FA">
          <w:rPr>
            <w:noProof/>
            <w:webHidden/>
          </w:rPr>
          <w:instrText xml:space="preserve"> PAGEREF _Toc181091414 \h </w:instrText>
        </w:r>
        <w:r w:rsidRPr="00CB71FA">
          <w:rPr>
            <w:noProof/>
            <w:webHidden/>
          </w:rPr>
        </w:r>
        <w:r w:rsidRPr="00CB71FA">
          <w:rPr>
            <w:noProof/>
            <w:webHidden/>
          </w:rPr>
          <w:fldChar w:fldCharType="separate"/>
        </w:r>
        <w:r w:rsidR="009A76D6">
          <w:rPr>
            <w:noProof/>
            <w:webHidden/>
          </w:rPr>
          <w:t>163</w:t>
        </w:r>
        <w:r w:rsidRPr="00CB71FA">
          <w:rPr>
            <w:noProof/>
            <w:webHidden/>
          </w:rPr>
          <w:fldChar w:fldCharType="end"/>
        </w:r>
      </w:hyperlink>
    </w:p>
    <w:p w14:paraId="3BE7CB7A" w14:textId="3EF7C0F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5" w:history="1">
        <w:r w:rsidRPr="00CB71FA">
          <w:rPr>
            <w:rStyle w:val="Hiperhivatkozs"/>
            <w:b/>
            <w:bCs/>
            <w:noProof/>
          </w:rPr>
          <w:t>92. ábra</w:t>
        </w:r>
        <w:r w:rsidRPr="00CB71FA">
          <w:rPr>
            <w:rStyle w:val="Hiperhivatkozs"/>
            <w:noProof/>
          </w:rPr>
          <w:t>: Állapotgráf – saját szerkesztés</w:t>
        </w:r>
        <w:r w:rsidRPr="00CB71FA">
          <w:rPr>
            <w:noProof/>
            <w:webHidden/>
          </w:rPr>
          <w:tab/>
        </w:r>
        <w:r w:rsidRPr="00CB71FA">
          <w:rPr>
            <w:noProof/>
            <w:webHidden/>
          </w:rPr>
          <w:fldChar w:fldCharType="begin"/>
        </w:r>
        <w:r w:rsidRPr="00CB71FA">
          <w:rPr>
            <w:noProof/>
            <w:webHidden/>
          </w:rPr>
          <w:instrText xml:space="preserve"> PAGEREF _Toc181091415 \h </w:instrText>
        </w:r>
        <w:r w:rsidRPr="00CB71FA">
          <w:rPr>
            <w:noProof/>
            <w:webHidden/>
          </w:rPr>
        </w:r>
        <w:r w:rsidRPr="00CB71FA">
          <w:rPr>
            <w:noProof/>
            <w:webHidden/>
          </w:rPr>
          <w:fldChar w:fldCharType="separate"/>
        </w:r>
        <w:r w:rsidR="009A76D6">
          <w:rPr>
            <w:noProof/>
            <w:webHidden/>
          </w:rPr>
          <w:t>163</w:t>
        </w:r>
        <w:r w:rsidRPr="00CB71FA">
          <w:rPr>
            <w:noProof/>
            <w:webHidden/>
          </w:rPr>
          <w:fldChar w:fldCharType="end"/>
        </w:r>
      </w:hyperlink>
    </w:p>
    <w:p w14:paraId="4675DB17" w14:textId="6E6D1BD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6" w:history="1">
        <w:r w:rsidRPr="00CB71FA">
          <w:rPr>
            <w:rStyle w:val="Hiperhivatkozs"/>
            <w:b/>
            <w:bCs/>
            <w:noProof/>
          </w:rPr>
          <w:t>93. ábra</w:t>
        </w:r>
        <w:r w:rsidRPr="00CB71FA">
          <w:rPr>
            <w:rStyle w:val="Hiperhivatkozs"/>
            <w:noProof/>
          </w:rPr>
          <w:t>: H bridge bemeneti vezérlés (programrészlet) – saját szerkesztés</w:t>
        </w:r>
        <w:r w:rsidRPr="00CB71FA">
          <w:rPr>
            <w:noProof/>
            <w:webHidden/>
          </w:rPr>
          <w:tab/>
        </w:r>
        <w:r w:rsidRPr="00CB71FA">
          <w:rPr>
            <w:noProof/>
            <w:webHidden/>
          </w:rPr>
          <w:fldChar w:fldCharType="begin"/>
        </w:r>
        <w:r w:rsidRPr="00CB71FA">
          <w:rPr>
            <w:noProof/>
            <w:webHidden/>
          </w:rPr>
          <w:instrText xml:space="preserve"> PAGEREF _Toc181091416 \h </w:instrText>
        </w:r>
        <w:r w:rsidRPr="00CB71FA">
          <w:rPr>
            <w:noProof/>
            <w:webHidden/>
          </w:rPr>
        </w:r>
        <w:r w:rsidRPr="00CB71FA">
          <w:rPr>
            <w:noProof/>
            <w:webHidden/>
          </w:rPr>
          <w:fldChar w:fldCharType="separate"/>
        </w:r>
        <w:r w:rsidR="009A76D6">
          <w:rPr>
            <w:noProof/>
            <w:webHidden/>
          </w:rPr>
          <w:t>164</w:t>
        </w:r>
        <w:r w:rsidRPr="00CB71FA">
          <w:rPr>
            <w:noProof/>
            <w:webHidden/>
          </w:rPr>
          <w:fldChar w:fldCharType="end"/>
        </w:r>
      </w:hyperlink>
    </w:p>
    <w:p w14:paraId="3262DE0B" w14:textId="6E0E848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7" w:history="1">
        <w:r w:rsidRPr="00CB71FA">
          <w:rPr>
            <w:rStyle w:val="Hiperhivatkozs"/>
            <w:b/>
            <w:bCs/>
            <w:noProof/>
          </w:rPr>
          <w:t>94. ábra</w:t>
        </w:r>
        <w:r w:rsidRPr="00CB71FA">
          <w:rPr>
            <w:rStyle w:val="Hiperhivatkozs"/>
            <w:noProof/>
          </w:rPr>
          <w:t>: FB kód és lokális változók – saját szerkesztés</w:t>
        </w:r>
        <w:r w:rsidRPr="00CB71FA">
          <w:rPr>
            <w:noProof/>
            <w:webHidden/>
          </w:rPr>
          <w:tab/>
        </w:r>
        <w:r w:rsidRPr="00CB71FA">
          <w:rPr>
            <w:noProof/>
            <w:webHidden/>
          </w:rPr>
          <w:fldChar w:fldCharType="begin"/>
        </w:r>
        <w:r w:rsidRPr="00CB71FA">
          <w:rPr>
            <w:noProof/>
            <w:webHidden/>
          </w:rPr>
          <w:instrText xml:space="preserve"> PAGEREF _Toc181091417 \h </w:instrText>
        </w:r>
        <w:r w:rsidRPr="00CB71FA">
          <w:rPr>
            <w:noProof/>
            <w:webHidden/>
          </w:rPr>
        </w:r>
        <w:r w:rsidRPr="00CB71FA">
          <w:rPr>
            <w:noProof/>
            <w:webHidden/>
          </w:rPr>
          <w:fldChar w:fldCharType="separate"/>
        </w:r>
        <w:r w:rsidR="009A76D6">
          <w:rPr>
            <w:noProof/>
            <w:webHidden/>
          </w:rPr>
          <w:t>165</w:t>
        </w:r>
        <w:r w:rsidRPr="00CB71FA">
          <w:rPr>
            <w:noProof/>
            <w:webHidden/>
          </w:rPr>
          <w:fldChar w:fldCharType="end"/>
        </w:r>
      </w:hyperlink>
    </w:p>
    <w:p w14:paraId="15ED19ED" w14:textId="566CC8D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8" w:history="1">
        <w:r w:rsidRPr="00CB71FA">
          <w:rPr>
            <w:rStyle w:val="Hiperhivatkozs"/>
            <w:b/>
            <w:bCs/>
            <w:noProof/>
          </w:rPr>
          <w:t>95. ábra</w:t>
        </w:r>
        <w:r w:rsidRPr="00CB71FA">
          <w:rPr>
            <w:rStyle w:val="Hiperhivatkozs"/>
            <w:noProof/>
          </w:rPr>
          <w:t>: FB kód és lokális változók 2 – saját szerkesztés</w:t>
        </w:r>
        <w:r w:rsidRPr="00CB71FA">
          <w:rPr>
            <w:noProof/>
            <w:webHidden/>
          </w:rPr>
          <w:tab/>
        </w:r>
        <w:r w:rsidRPr="00CB71FA">
          <w:rPr>
            <w:noProof/>
            <w:webHidden/>
          </w:rPr>
          <w:fldChar w:fldCharType="begin"/>
        </w:r>
        <w:r w:rsidRPr="00CB71FA">
          <w:rPr>
            <w:noProof/>
            <w:webHidden/>
          </w:rPr>
          <w:instrText xml:space="preserve"> PAGEREF _Toc181091418 \h </w:instrText>
        </w:r>
        <w:r w:rsidRPr="00CB71FA">
          <w:rPr>
            <w:noProof/>
            <w:webHidden/>
          </w:rPr>
        </w:r>
        <w:r w:rsidRPr="00CB71FA">
          <w:rPr>
            <w:noProof/>
            <w:webHidden/>
          </w:rPr>
          <w:fldChar w:fldCharType="separate"/>
        </w:r>
        <w:r w:rsidR="009A76D6">
          <w:rPr>
            <w:noProof/>
            <w:webHidden/>
          </w:rPr>
          <w:t>166</w:t>
        </w:r>
        <w:r w:rsidRPr="00CB71FA">
          <w:rPr>
            <w:noProof/>
            <w:webHidden/>
          </w:rPr>
          <w:fldChar w:fldCharType="end"/>
        </w:r>
      </w:hyperlink>
    </w:p>
    <w:p w14:paraId="440848FA" w14:textId="019C7B0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19" w:history="1">
        <w:r w:rsidRPr="00CB71FA">
          <w:rPr>
            <w:rStyle w:val="Hiperhivatkozs"/>
            <w:rFonts w:eastAsiaTheme="minorHAnsi"/>
            <w:b/>
            <w:bCs/>
            <w:noProof/>
          </w:rPr>
          <w:t>96. ábra</w:t>
        </w:r>
        <w:r w:rsidRPr="00CB71FA">
          <w:rPr>
            <w:rStyle w:val="Hiperhivatkozs"/>
            <w:rFonts w:eastAsiaTheme="minorHAnsi"/>
            <w:noProof/>
          </w:rPr>
          <w:t>: Logika magas szintű modellje – saját szerkesztés</w:t>
        </w:r>
        <w:r w:rsidRPr="00CB71FA">
          <w:rPr>
            <w:noProof/>
            <w:webHidden/>
          </w:rPr>
          <w:tab/>
        </w:r>
        <w:r w:rsidRPr="00CB71FA">
          <w:rPr>
            <w:noProof/>
            <w:webHidden/>
          </w:rPr>
          <w:fldChar w:fldCharType="begin"/>
        </w:r>
        <w:r w:rsidRPr="00CB71FA">
          <w:rPr>
            <w:noProof/>
            <w:webHidden/>
          </w:rPr>
          <w:instrText xml:space="preserve"> PAGEREF _Toc181091419 \h </w:instrText>
        </w:r>
        <w:r w:rsidRPr="00CB71FA">
          <w:rPr>
            <w:noProof/>
            <w:webHidden/>
          </w:rPr>
        </w:r>
        <w:r w:rsidRPr="00CB71FA">
          <w:rPr>
            <w:noProof/>
            <w:webHidden/>
          </w:rPr>
          <w:fldChar w:fldCharType="separate"/>
        </w:r>
        <w:r w:rsidR="009A76D6">
          <w:rPr>
            <w:noProof/>
            <w:webHidden/>
          </w:rPr>
          <w:t>166</w:t>
        </w:r>
        <w:r w:rsidRPr="00CB71FA">
          <w:rPr>
            <w:noProof/>
            <w:webHidden/>
          </w:rPr>
          <w:fldChar w:fldCharType="end"/>
        </w:r>
      </w:hyperlink>
    </w:p>
    <w:p w14:paraId="0CE47B49" w14:textId="25D6FAD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0" w:history="1">
        <w:r w:rsidRPr="00CB71FA">
          <w:rPr>
            <w:rStyle w:val="Hiperhivatkozs"/>
            <w:rFonts w:eastAsiaTheme="minorHAnsi"/>
            <w:b/>
            <w:bCs/>
            <w:noProof/>
          </w:rPr>
          <w:t>97</w:t>
        </w:r>
        <w:r w:rsidRPr="00CB71FA">
          <w:rPr>
            <w:rStyle w:val="Hiperhivatkozs"/>
            <w:rFonts w:eastAsia="Times New Roman"/>
            <w:b/>
            <w:bCs/>
            <w:noProof/>
          </w:rPr>
          <w:t>. ábra</w:t>
        </w:r>
        <w:r w:rsidRPr="00CB71FA">
          <w:rPr>
            <w:rStyle w:val="Hiperhivatkozs"/>
            <w:rFonts w:eastAsia="Times New Roman"/>
            <w:noProof/>
          </w:rPr>
          <w:t>: Logika globális változói – saját szerkesztés</w:t>
        </w:r>
        <w:r w:rsidRPr="00CB71FA">
          <w:rPr>
            <w:noProof/>
            <w:webHidden/>
          </w:rPr>
          <w:tab/>
        </w:r>
        <w:r w:rsidRPr="00CB71FA">
          <w:rPr>
            <w:noProof/>
            <w:webHidden/>
          </w:rPr>
          <w:fldChar w:fldCharType="begin"/>
        </w:r>
        <w:r w:rsidRPr="00CB71FA">
          <w:rPr>
            <w:noProof/>
            <w:webHidden/>
          </w:rPr>
          <w:instrText xml:space="preserve"> PAGEREF _Toc181091420 \h </w:instrText>
        </w:r>
        <w:r w:rsidRPr="00CB71FA">
          <w:rPr>
            <w:noProof/>
            <w:webHidden/>
          </w:rPr>
        </w:r>
        <w:r w:rsidRPr="00CB71FA">
          <w:rPr>
            <w:noProof/>
            <w:webHidden/>
          </w:rPr>
          <w:fldChar w:fldCharType="separate"/>
        </w:r>
        <w:r w:rsidR="009A76D6">
          <w:rPr>
            <w:noProof/>
            <w:webHidden/>
          </w:rPr>
          <w:t>167</w:t>
        </w:r>
        <w:r w:rsidRPr="00CB71FA">
          <w:rPr>
            <w:noProof/>
            <w:webHidden/>
          </w:rPr>
          <w:fldChar w:fldCharType="end"/>
        </w:r>
      </w:hyperlink>
    </w:p>
    <w:p w14:paraId="345A588A" w14:textId="1A6A6F8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1" w:history="1">
        <w:r w:rsidRPr="00CB71FA">
          <w:rPr>
            <w:rStyle w:val="Hiperhivatkozs"/>
            <w:b/>
            <w:bCs/>
            <w:noProof/>
          </w:rPr>
          <w:t>98. ábra:</w:t>
        </w:r>
        <w:r w:rsidRPr="00CB71FA">
          <w:rPr>
            <w:rStyle w:val="Hiperhivatkozs"/>
            <w:noProof/>
          </w:rPr>
          <w:t xml:space="preserve"> A program kódjának első részletei – saját szerkesztés</w:t>
        </w:r>
        <w:r w:rsidRPr="00CB71FA">
          <w:rPr>
            <w:noProof/>
            <w:webHidden/>
          </w:rPr>
          <w:tab/>
        </w:r>
        <w:r w:rsidRPr="00CB71FA">
          <w:rPr>
            <w:noProof/>
            <w:webHidden/>
          </w:rPr>
          <w:fldChar w:fldCharType="begin"/>
        </w:r>
        <w:r w:rsidRPr="00CB71FA">
          <w:rPr>
            <w:noProof/>
            <w:webHidden/>
          </w:rPr>
          <w:instrText xml:space="preserve"> PAGEREF _Toc181091421 \h </w:instrText>
        </w:r>
        <w:r w:rsidRPr="00CB71FA">
          <w:rPr>
            <w:noProof/>
            <w:webHidden/>
          </w:rPr>
        </w:r>
        <w:r w:rsidRPr="00CB71FA">
          <w:rPr>
            <w:noProof/>
            <w:webHidden/>
          </w:rPr>
          <w:fldChar w:fldCharType="separate"/>
        </w:r>
        <w:r w:rsidR="009A76D6">
          <w:rPr>
            <w:noProof/>
            <w:webHidden/>
          </w:rPr>
          <w:t>167</w:t>
        </w:r>
        <w:r w:rsidRPr="00CB71FA">
          <w:rPr>
            <w:noProof/>
            <w:webHidden/>
          </w:rPr>
          <w:fldChar w:fldCharType="end"/>
        </w:r>
      </w:hyperlink>
    </w:p>
    <w:p w14:paraId="090388BE" w14:textId="5F25289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2" w:history="1">
        <w:r w:rsidRPr="00CB71FA">
          <w:rPr>
            <w:rStyle w:val="Hiperhivatkozs"/>
            <w:rFonts w:eastAsiaTheme="minorHAnsi"/>
            <w:b/>
            <w:bCs/>
            <w:noProof/>
          </w:rPr>
          <w:t>99. ábra</w:t>
        </w:r>
        <w:r w:rsidRPr="00CB71FA">
          <w:rPr>
            <w:rStyle w:val="Hiperhivatkozs"/>
            <w:rFonts w:eastAsiaTheme="minorHAnsi"/>
            <w:noProof/>
          </w:rPr>
          <w:t>: FB kód 2 – saját szerkesztés</w:t>
        </w:r>
        <w:r w:rsidRPr="00CB71FA">
          <w:rPr>
            <w:noProof/>
            <w:webHidden/>
          </w:rPr>
          <w:tab/>
        </w:r>
        <w:r w:rsidRPr="00CB71FA">
          <w:rPr>
            <w:noProof/>
            <w:webHidden/>
          </w:rPr>
          <w:fldChar w:fldCharType="begin"/>
        </w:r>
        <w:r w:rsidRPr="00CB71FA">
          <w:rPr>
            <w:noProof/>
            <w:webHidden/>
          </w:rPr>
          <w:instrText xml:space="preserve"> PAGEREF _Toc181091422 \h </w:instrText>
        </w:r>
        <w:r w:rsidRPr="00CB71FA">
          <w:rPr>
            <w:noProof/>
            <w:webHidden/>
          </w:rPr>
        </w:r>
        <w:r w:rsidRPr="00CB71FA">
          <w:rPr>
            <w:noProof/>
            <w:webHidden/>
          </w:rPr>
          <w:fldChar w:fldCharType="separate"/>
        </w:r>
        <w:r w:rsidR="009A76D6">
          <w:rPr>
            <w:noProof/>
            <w:webHidden/>
          </w:rPr>
          <w:t>168</w:t>
        </w:r>
        <w:r w:rsidRPr="00CB71FA">
          <w:rPr>
            <w:noProof/>
            <w:webHidden/>
          </w:rPr>
          <w:fldChar w:fldCharType="end"/>
        </w:r>
      </w:hyperlink>
    </w:p>
    <w:p w14:paraId="67A195FF" w14:textId="270331B1"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3" w:history="1">
        <w:r w:rsidRPr="00CB71FA">
          <w:rPr>
            <w:rStyle w:val="Hiperhivatkozs"/>
            <w:rFonts w:eastAsiaTheme="minorHAnsi"/>
            <w:b/>
            <w:bCs/>
            <w:noProof/>
          </w:rPr>
          <w:t>100. ábra</w:t>
        </w:r>
        <w:r w:rsidRPr="00CB71FA">
          <w:rPr>
            <w:rStyle w:val="Hiperhivatkozs"/>
            <w:rFonts w:eastAsiaTheme="minorHAnsi"/>
            <w:noProof/>
          </w:rPr>
          <w:t>: A program ellenőrzése TRACE – saját szerkesztés</w:t>
        </w:r>
        <w:r w:rsidRPr="00CB71FA">
          <w:rPr>
            <w:noProof/>
            <w:webHidden/>
          </w:rPr>
          <w:tab/>
        </w:r>
        <w:r w:rsidRPr="00CB71FA">
          <w:rPr>
            <w:noProof/>
            <w:webHidden/>
          </w:rPr>
          <w:fldChar w:fldCharType="begin"/>
        </w:r>
        <w:r w:rsidRPr="00CB71FA">
          <w:rPr>
            <w:noProof/>
            <w:webHidden/>
          </w:rPr>
          <w:instrText xml:space="preserve"> PAGEREF _Toc181091423 \h </w:instrText>
        </w:r>
        <w:r w:rsidRPr="00CB71FA">
          <w:rPr>
            <w:noProof/>
            <w:webHidden/>
          </w:rPr>
        </w:r>
        <w:r w:rsidRPr="00CB71FA">
          <w:rPr>
            <w:noProof/>
            <w:webHidden/>
          </w:rPr>
          <w:fldChar w:fldCharType="separate"/>
        </w:r>
        <w:r w:rsidR="009A76D6">
          <w:rPr>
            <w:noProof/>
            <w:webHidden/>
          </w:rPr>
          <w:t>168</w:t>
        </w:r>
        <w:r w:rsidRPr="00CB71FA">
          <w:rPr>
            <w:noProof/>
            <w:webHidden/>
          </w:rPr>
          <w:fldChar w:fldCharType="end"/>
        </w:r>
      </w:hyperlink>
    </w:p>
    <w:p w14:paraId="3D044196" w14:textId="5B96980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4" w:history="1">
        <w:r w:rsidRPr="00CB71FA">
          <w:rPr>
            <w:rStyle w:val="Hiperhivatkozs"/>
            <w:b/>
            <w:bCs/>
            <w:noProof/>
          </w:rPr>
          <w:t>101. ábra</w:t>
        </w:r>
        <w:r w:rsidRPr="00CB71FA">
          <w:rPr>
            <w:rStyle w:val="Hiperhivatkozs"/>
            <w:noProof/>
          </w:rPr>
          <w:t>: Közös emitteres erősítő – saját szerkesztés</w:t>
        </w:r>
        <w:r w:rsidRPr="00CB71FA">
          <w:rPr>
            <w:noProof/>
            <w:webHidden/>
          </w:rPr>
          <w:tab/>
        </w:r>
        <w:r w:rsidRPr="00CB71FA">
          <w:rPr>
            <w:noProof/>
            <w:webHidden/>
          </w:rPr>
          <w:fldChar w:fldCharType="begin"/>
        </w:r>
        <w:r w:rsidRPr="00CB71FA">
          <w:rPr>
            <w:noProof/>
            <w:webHidden/>
          </w:rPr>
          <w:instrText xml:space="preserve"> PAGEREF _Toc181091424 \h </w:instrText>
        </w:r>
        <w:r w:rsidRPr="00CB71FA">
          <w:rPr>
            <w:noProof/>
            <w:webHidden/>
          </w:rPr>
        </w:r>
        <w:r w:rsidRPr="00CB71FA">
          <w:rPr>
            <w:noProof/>
            <w:webHidden/>
          </w:rPr>
          <w:fldChar w:fldCharType="separate"/>
        </w:r>
        <w:r w:rsidR="009A76D6">
          <w:rPr>
            <w:noProof/>
            <w:webHidden/>
          </w:rPr>
          <w:t>170</w:t>
        </w:r>
        <w:r w:rsidRPr="00CB71FA">
          <w:rPr>
            <w:noProof/>
            <w:webHidden/>
          </w:rPr>
          <w:fldChar w:fldCharType="end"/>
        </w:r>
      </w:hyperlink>
    </w:p>
    <w:p w14:paraId="6754EB2F" w14:textId="7DF83053"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5" w:history="1">
        <w:r w:rsidRPr="00CB71FA">
          <w:rPr>
            <w:rStyle w:val="Hiperhivatkozs"/>
            <w:b/>
            <w:bCs/>
            <w:noProof/>
          </w:rPr>
          <w:t>102. ábra</w:t>
        </w:r>
        <w:r w:rsidRPr="00CB71FA">
          <w:rPr>
            <w:rStyle w:val="Hiperhivatkozs"/>
            <w:noProof/>
          </w:rPr>
          <w:t>: Kapcsolási rajzok – saját szerkesztés</w:t>
        </w:r>
        <w:r w:rsidRPr="00CB71FA">
          <w:rPr>
            <w:noProof/>
            <w:webHidden/>
          </w:rPr>
          <w:tab/>
        </w:r>
        <w:r w:rsidRPr="00CB71FA">
          <w:rPr>
            <w:noProof/>
            <w:webHidden/>
          </w:rPr>
          <w:fldChar w:fldCharType="begin"/>
        </w:r>
        <w:r w:rsidRPr="00CB71FA">
          <w:rPr>
            <w:noProof/>
            <w:webHidden/>
          </w:rPr>
          <w:instrText xml:space="preserve"> PAGEREF _Toc181091425 \h </w:instrText>
        </w:r>
        <w:r w:rsidRPr="00CB71FA">
          <w:rPr>
            <w:noProof/>
            <w:webHidden/>
          </w:rPr>
        </w:r>
        <w:r w:rsidRPr="00CB71FA">
          <w:rPr>
            <w:noProof/>
            <w:webHidden/>
          </w:rPr>
          <w:fldChar w:fldCharType="separate"/>
        </w:r>
        <w:r w:rsidR="009A76D6">
          <w:rPr>
            <w:noProof/>
            <w:webHidden/>
          </w:rPr>
          <w:t>176</w:t>
        </w:r>
        <w:r w:rsidRPr="00CB71FA">
          <w:rPr>
            <w:noProof/>
            <w:webHidden/>
          </w:rPr>
          <w:fldChar w:fldCharType="end"/>
        </w:r>
      </w:hyperlink>
    </w:p>
    <w:p w14:paraId="3FCF6628" w14:textId="2A71756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6" w:history="1">
        <w:r w:rsidRPr="00CB71FA">
          <w:rPr>
            <w:rStyle w:val="Hiperhivatkozs"/>
            <w:rFonts w:eastAsiaTheme="minorHAnsi"/>
            <w:b/>
            <w:bCs/>
            <w:noProof/>
          </w:rPr>
          <w:t>103. ábra</w:t>
        </w:r>
        <w:r w:rsidRPr="00CB71FA">
          <w:rPr>
            <w:rStyle w:val="Hiperhivatkozs"/>
            <w:rFonts w:eastAsiaTheme="minorHAnsi"/>
            <w:noProof/>
          </w:rPr>
          <w:t>: Kapcsolási rajz – saját szerkesztés</w:t>
        </w:r>
        <w:r w:rsidRPr="00CB71FA">
          <w:rPr>
            <w:noProof/>
            <w:webHidden/>
          </w:rPr>
          <w:tab/>
        </w:r>
        <w:r w:rsidRPr="00CB71FA">
          <w:rPr>
            <w:noProof/>
            <w:webHidden/>
          </w:rPr>
          <w:fldChar w:fldCharType="begin"/>
        </w:r>
        <w:r w:rsidRPr="00CB71FA">
          <w:rPr>
            <w:noProof/>
            <w:webHidden/>
          </w:rPr>
          <w:instrText xml:space="preserve"> PAGEREF _Toc181091426 \h </w:instrText>
        </w:r>
        <w:r w:rsidRPr="00CB71FA">
          <w:rPr>
            <w:noProof/>
            <w:webHidden/>
          </w:rPr>
        </w:r>
        <w:r w:rsidRPr="00CB71FA">
          <w:rPr>
            <w:noProof/>
            <w:webHidden/>
          </w:rPr>
          <w:fldChar w:fldCharType="separate"/>
        </w:r>
        <w:r w:rsidR="009A76D6">
          <w:rPr>
            <w:noProof/>
            <w:webHidden/>
          </w:rPr>
          <w:t>178</w:t>
        </w:r>
        <w:r w:rsidRPr="00CB71FA">
          <w:rPr>
            <w:noProof/>
            <w:webHidden/>
          </w:rPr>
          <w:fldChar w:fldCharType="end"/>
        </w:r>
      </w:hyperlink>
    </w:p>
    <w:p w14:paraId="128EDE95" w14:textId="7E8B2C2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7" w:history="1">
        <w:r w:rsidRPr="00CB71FA">
          <w:rPr>
            <w:rStyle w:val="Hiperhivatkozs"/>
            <w:b/>
            <w:bCs/>
            <w:noProof/>
          </w:rPr>
          <w:t>104. ábra</w:t>
        </w:r>
        <w:r w:rsidRPr="00CB71FA">
          <w:rPr>
            <w:rStyle w:val="Hiperhivatkozs"/>
            <w:noProof/>
          </w:rPr>
          <w:t>: Kapcsolási rajz – saját szerkesztés</w:t>
        </w:r>
        <w:r w:rsidRPr="00CB71FA">
          <w:rPr>
            <w:noProof/>
            <w:webHidden/>
          </w:rPr>
          <w:tab/>
        </w:r>
        <w:r w:rsidRPr="00CB71FA">
          <w:rPr>
            <w:noProof/>
            <w:webHidden/>
          </w:rPr>
          <w:fldChar w:fldCharType="begin"/>
        </w:r>
        <w:r w:rsidRPr="00CB71FA">
          <w:rPr>
            <w:noProof/>
            <w:webHidden/>
          </w:rPr>
          <w:instrText xml:space="preserve"> PAGEREF _Toc181091427 \h </w:instrText>
        </w:r>
        <w:r w:rsidRPr="00CB71FA">
          <w:rPr>
            <w:noProof/>
            <w:webHidden/>
          </w:rPr>
        </w:r>
        <w:r w:rsidRPr="00CB71FA">
          <w:rPr>
            <w:noProof/>
            <w:webHidden/>
          </w:rPr>
          <w:fldChar w:fldCharType="separate"/>
        </w:r>
        <w:r w:rsidR="009A76D6">
          <w:rPr>
            <w:noProof/>
            <w:webHidden/>
          </w:rPr>
          <w:t>180</w:t>
        </w:r>
        <w:r w:rsidRPr="00CB71FA">
          <w:rPr>
            <w:noProof/>
            <w:webHidden/>
          </w:rPr>
          <w:fldChar w:fldCharType="end"/>
        </w:r>
      </w:hyperlink>
    </w:p>
    <w:p w14:paraId="0DFDA9A3" w14:textId="4179783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8" w:history="1">
        <w:r w:rsidRPr="00CB71FA">
          <w:rPr>
            <w:rStyle w:val="Hiperhivatkozs"/>
            <w:b/>
            <w:bCs/>
            <w:noProof/>
          </w:rPr>
          <w:t>105. ábra</w:t>
        </w:r>
        <w:r w:rsidRPr="00CB71FA">
          <w:rPr>
            <w:rStyle w:val="Hiperhivatkozs"/>
            <w:noProof/>
          </w:rPr>
          <w:t>: Kapcsolási rajz – saját szerkesztés</w:t>
        </w:r>
        <w:r w:rsidRPr="00CB71FA">
          <w:rPr>
            <w:noProof/>
            <w:webHidden/>
          </w:rPr>
          <w:tab/>
        </w:r>
        <w:r w:rsidRPr="00CB71FA">
          <w:rPr>
            <w:noProof/>
            <w:webHidden/>
          </w:rPr>
          <w:fldChar w:fldCharType="begin"/>
        </w:r>
        <w:r w:rsidRPr="00CB71FA">
          <w:rPr>
            <w:noProof/>
            <w:webHidden/>
          </w:rPr>
          <w:instrText xml:space="preserve"> PAGEREF _Toc181091428 \h </w:instrText>
        </w:r>
        <w:r w:rsidRPr="00CB71FA">
          <w:rPr>
            <w:noProof/>
            <w:webHidden/>
          </w:rPr>
        </w:r>
        <w:r w:rsidRPr="00CB71FA">
          <w:rPr>
            <w:noProof/>
            <w:webHidden/>
          </w:rPr>
          <w:fldChar w:fldCharType="separate"/>
        </w:r>
        <w:r w:rsidR="009A76D6">
          <w:rPr>
            <w:noProof/>
            <w:webHidden/>
          </w:rPr>
          <w:t>180</w:t>
        </w:r>
        <w:r w:rsidRPr="00CB71FA">
          <w:rPr>
            <w:noProof/>
            <w:webHidden/>
          </w:rPr>
          <w:fldChar w:fldCharType="end"/>
        </w:r>
      </w:hyperlink>
    </w:p>
    <w:p w14:paraId="57618BD5" w14:textId="166F316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29" w:history="1">
        <w:r w:rsidRPr="00CB71FA">
          <w:rPr>
            <w:rStyle w:val="Hiperhivatkozs"/>
            <w:b/>
            <w:bCs/>
            <w:noProof/>
          </w:rPr>
          <w:t>106. ábra</w:t>
        </w:r>
        <w:r w:rsidRPr="00CB71FA">
          <w:rPr>
            <w:rStyle w:val="Hiperhivatkozs"/>
            <w:noProof/>
          </w:rPr>
          <w:t>: Kisautó modell világító jelzőberendezés – saját felvétel</w:t>
        </w:r>
        <w:r w:rsidRPr="00CB71FA">
          <w:rPr>
            <w:noProof/>
            <w:webHidden/>
          </w:rPr>
          <w:tab/>
        </w:r>
        <w:r w:rsidRPr="00CB71FA">
          <w:rPr>
            <w:noProof/>
            <w:webHidden/>
          </w:rPr>
          <w:fldChar w:fldCharType="begin"/>
        </w:r>
        <w:r w:rsidRPr="00CB71FA">
          <w:rPr>
            <w:noProof/>
            <w:webHidden/>
          </w:rPr>
          <w:instrText xml:space="preserve"> PAGEREF _Toc181091429 \h </w:instrText>
        </w:r>
        <w:r w:rsidRPr="00CB71FA">
          <w:rPr>
            <w:noProof/>
            <w:webHidden/>
          </w:rPr>
        </w:r>
        <w:r w:rsidRPr="00CB71FA">
          <w:rPr>
            <w:noProof/>
            <w:webHidden/>
          </w:rPr>
          <w:fldChar w:fldCharType="separate"/>
        </w:r>
        <w:r w:rsidR="009A76D6">
          <w:rPr>
            <w:noProof/>
            <w:webHidden/>
          </w:rPr>
          <w:t>183</w:t>
        </w:r>
        <w:r w:rsidRPr="00CB71FA">
          <w:rPr>
            <w:noProof/>
            <w:webHidden/>
          </w:rPr>
          <w:fldChar w:fldCharType="end"/>
        </w:r>
      </w:hyperlink>
    </w:p>
    <w:p w14:paraId="543E5E5E" w14:textId="6BC766F9" w:rsidR="006D2586" w:rsidRPr="00CB71FA" w:rsidRDefault="006D2586">
      <w:pPr>
        <w:pStyle w:val="brajegyzk"/>
        <w:tabs>
          <w:tab w:val="right" w:leader="dot" w:pos="9736"/>
        </w:tabs>
        <w:rPr>
          <w:rStyle w:val="Hiperhivatkozs"/>
          <w:noProof/>
        </w:rPr>
      </w:pPr>
      <w:hyperlink w:anchor="_Toc181091430" w:history="1">
        <w:r w:rsidRPr="00CB71FA">
          <w:rPr>
            <w:rStyle w:val="Hiperhivatkozs"/>
            <w:b/>
            <w:bCs/>
            <w:noProof/>
          </w:rPr>
          <w:t>107. ábra</w:t>
        </w:r>
        <w:r w:rsidRPr="00CB71FA">
          <w:rPr>
            <w:rStyle w:val="Hiperhivatkozs"/>
            <w:noProof/>
          </w:rPr>
          <w:t>: Fáy András Technikum tanműhely – saját felvétel</w:t>
        </w:r>
        <w:r w:rsidRPr="00CB71FA">
          <w:rPr>
            <w:noProof/>
            <w:webHidden/>
          </w:rPr>
          <w:tab/>
        </w:r>
        <w:r w:rsidRPr="00CB71FA">
          <w:rPr>
            <w:noProof/>
            <w:webHidden/>
          </w:rPr>
          <w:fldChar w:fldCharType="begin"/>
        </w:r>
        <w:r w:rsidRPr="00CB71FA">
          <w:rPr>
            <w:noProof/>
            <w:webHidden/>
          </w:rPr>
          <w:instrText xml:space="preserve"> PAGEREF _Toc181091430 \h </w:instrText>
        </w:r>
        <w:r w:rsidRPr="00CB71FA">
          <w:rPr>
            <w:noProof/>
            <w:webHidden/>
          </w:rPr>
        </w:r>
        <w:r w:rsidRPr="00CB71FA">
          <w:rPr>
            <w:noProof/>
            <w:webHidden/>
          </w:rPr>
          <w:fldChar w:fldCharType="separate"/>
        </w:r>
        <w:r w:rsidR="009A76D6">
          <w:rPr>
            <w:noProof/>
            <w:webHidden/>
          </w:rPr>
          <w:t>186</w:t>
        </w:r>
        <w:r w:rsidRPr="00CB71FA">
          <w:rPr>
            <w:noProof/>
            <w:webHidden/>
          </w:rPr>
          <w:fldChar w:fldCharType="end"/>
        </w:r>
      </w:hyperlink>
    </w:p>
    <w:p w14:paraId="42E03920" w14:textId="3A70A046" w:rsidR="00466263" w:rsidRPr="00C53388" w:rsidRDefault="00C575BE" w:rsidP="00C53388">
      <w:pPr>
        <w:ind w:right="-35"/>
        <w:rPr>
          <w:rFonts w:ascii="Franklin Gothic Book" w:hAnsi="Franklin Gothic Book"/>
          <w:sz w:val="20"/>
          <w:szCs w:val="20"/>
        </w:rPr>
      </w:pPr>
      <w:r w:rsidRPr="00C53388">
        <w:rPr>
          <w:rFonts w:ascii="Franklin Gothic Book" w:hAnsi="Franklin Gothic Book"/>
          <w:b/>
          <w:bCs/>
          <w:sz w:val="20"/>
          <w:szCs w:val="20"/>
        </w:rPr>
        <w:t>108. ábra:</w:t>
      </w:r>
      <w:r w:rsidRPr="00C53388">
        <w:rPr>
          <w:rFonts w:ascii="Franklin Gothic Book" w:hAnsi="Franklin Gothic Book"/>
          <w:sz w:val="20"/>
          <w:szCs w:val="20"/>
        </w:rPr>
        <w:t xml:space="preserve"> Mérőműszerek, kéziszerszámok – saját felvétel</w:t>
      </w:r>
      <w:r w:rsidRPr="00CB71FA">
        <w:rPr>
          <w:rFonts w:ascii="Franklin Gothic Book" w:hAnsi="Franklin Gothic Book"/>
          <w:sz w:val="20"/>
          <w:szCs w:val="20"/>
        </w:rPr>
        <w:t>………………………………………………………………………………186</w:t>
      </w:r>
    </w:p>
    <w:p w14:paraId="77B71CE1" w14:textId="6110EED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1" w:history="1">
        <w:r w:rsidRPr="00CB71FA">
          <w:rPr>
            <w:rStyle w:val="Hiperhivatkozs"/>
            <w:b/>
            <w:noProof/>
          </w:rPr>
          <w:t>109. ábra</w:t>
        </w:r>
        <w:r w:rsidRPr="00CB71FA">
          <w:rPr>
            <w:rStyle w:val="Hiperhivatkozs"/>
            <w:noProof/>
          </w:rPr>
          <w:t>: Világításvezérlés kapcsolási rajz – saját szerkesztés</w:t>
        </w:r>
        <w:r w:rsidRPr="00CB71FA">
          <w:rPr>
            <w:noProof/>
            <w:webHidden/>
          </w:rPr>
          <w:tab/>
        </w:r>
        <w:r w:rsidRPr="00CB71FA">
          <w:rPr>
            <w:noProof/>
            <w:webHidden/>
          </w:rPr>
          <w:fldChar w:fldCharType="begin"/>
        </w:r>
        <w:r w:rsidRPr="00CB71FA">
          <w:rPr>
            <w:noProof/>
            <w:webHidden/>
          </w:rPr>
          <w:instrText xml:space="preserve"> PAGEREF _Toc181091431 \h </w:instrText>
        </w:r>
        <w:r w:rsidRPr="00CB71FA">
          <w:rPr>
            <w:noProof/>
            <w:webHidden/>
          </w:rPr>
        </w:r>
        <w:r w:rsidRPr="00CB71FA">
          <w:rPr>
            <w:noProof/>
            <w:webHidden/>
          </w:rPr>
          <w:fldChar w:fldCharType="separate"/>
        </w:r>
        <w:r w:rsidR="009A76D6">
          <w:rPr>
            <w:noProof/>
            <w:webHidden/>
          </w:rPr>
          <w:t>187</w:t>
        </w:r>
        <w:r w:rsidRPr="00CB71FA">
          <w:rPr>
            <w:noProof/>
            <w:webHidden/>
          </w:rPr>
          <w:fldChar w:fldCharType="end"/>
        </w:r>
      </w:hyperlink>
    </w:p>
    <w:p w14:paraId="46DBD0AF" w14:textId="6C4C0ED3"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2" w:history="1">
        <w:r w:rsidRPr="00CB71FA">
          <w:rPr>
            <w:rStyle w:val="Hiperhivatkozs"/>
            <w:b/>
            <w:noProof/>
          </w:rPr>
          <w:t>110. ábra</w:t>
        </w:r>
        <w:r w:rsidRPr="00CB71FA">
          <w:rPr>
            <w:rStyle w:val="Hiperhivatkozs"/>
            <w:noProof/>
          </w:rPr>
          <w:t>: Első világítás kapcsolási rajz – saját szerkesztés</w:t>
        </w:r>
        <w:r w:rsidRPr="00CB71FA">
          <w:rPr>
            <w:noProof/>
            <w:webHidden/>
          </w:rPr>
          <w:tab/>
        </w:r>
        <w:r w:rsidRPr="00CB71FA">
          <w:rPr>
            <w:noProof/>
            <w:webHidden/>
          </w:rPr>
          <w:fldChar w:fldCharType="begin"/>
        </w:r>
        <w:r w:rsidRPr="00CB71FA">
          <w:rPr>
            <w:noProof/>
            <w:webHidden/>
          </w:rPr>
          <w:instrText xml:space="preserve"> PAGEREF _Toc181091432 \h </w:instrText>
        </w:r>
        <w:r w:rsidRPr="00CB71FA">
          <w:rPr>
            <w:noProof/>
            <w:webHidden/>
          </w:rPr>
        </w:r>
        <w:r w:rsidRPr="00CB71FA">
          <w:rPr>
            <w:noProof/>
            <w:webHidden/>
          </w:rPr>
          <w:fldChar w:fldCharType="separate"/>
        </w:r>
        <w:r w:rsidR="009A76D6">
          <w:rPr>
            <w:noProof/>
            <w:webHidden/>
          </w:rPr>
          <w:t>187</w:t>
        </w:r>
        <w:r w:rsidRPr="00CB71FA">
          <w:rPr>
            <w:noProof/>
            <w:webHidden/>
          </w:rPr>
          <w:fldChar w:fldCharType="end"/>
        </w:r>
      </w:hyperlink>
    </w:p>
    <w:p w14:paraId="79E1A79B" w14:textId="39C468A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3" w:history="1">
        <w:r w:rsidRPr="00CB71FA">
          <w:rPr>
            <w:rStyle w:val="Hiperhivatkozs"/>
            <w:rFonts w:eastAsiaTheme="minorHAnsi"/>
            <w:b/>
            <w:noProof/>
          </w:rPr>
          <w:t>111. ábra</w:t>
        </w:r>
        <w:r w:rsidRPr="00CB71FA">
          <w:rPr>
            <w:rStyle w:val="Hiperhivatkozs"/>
            <w:rFonts w:eastAsiaTheme="minorHAnsi"/>
            <w:noProof/>
          </w:rPr>
          <w:t>: Hátsó világítás kapcsolási rajz – saját szerkesztés</w:t>
        </w:r>
        <w:r w:rsidRPr="00CB71FA">
          <w:rPr>
            <w:noProof/>
            <w:webHidden/>
          </w:rPr>
          <w:tab/>
        </w:r>
        <w:r w:rsidRPr="00CB71FA">
          <w:rPr>
            <w:noProof/>
            <w:webHidden/>
          </w:rPr>
          <w:fldChar w:fldCharType="begin"/>
        </w:r>
        <w:r w:rsidRPr="00CB71FA">
          <w:rPr>
            <w:noProof/>
            <w:webHidden/>
          </w:rPr>
          <w:instrText xml:space="preserve"> PAGEREF _Toc181091433 \h </w:instrText>
        </w:r>
        <w:r w:rsidRPr="00CB71FA">
          <w:rPr>
            <w:noProof/>
            <w:webHidden/>
          </w:rPr>
        </w:r>
        <w:r w:rsidRPr="00CB71FA">
          <w:rPr>
            <w:noProof/>
            <w:webHidden/>
          </w:rPr>
          <w:fldChar w:fldCharType="separate"/>
        </w:r>
        <w:r w:rsidR="009A76D6">
          <w:rPr>
            <w:noProof/>
            <w:webHidden/>
          </w:rPr>
          <w:t>18</w:t>
        </w:r>
        <w:r w:rsidR="009A76D6">
          <w:rPr>
            <w:noProof/>
            <w:webHidden/>
          </w:rPr>
          <w:t>8</w:t>
        </w:r>
        <w:r w:rsidRPr="00CB71FA">
          <w:rPr>
            <w:noProof/>
            <w:webHidden/>
          </w:rPr>
          <w:fldChar w:fldCharType="end"/>
        </w:r>
      </w:hyperlink>
    </w:p>
    <w:p w14:paraId="60E7E3F0" w14:textId="0C1A69A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4" w:history="1">
        <w:r w:rsidRPr="00CB71FA">
          <w:rPr>
            <w:rStyle w:val="Hiperhivatkozs"/>
            <w:b/>
            <w:noProof/>
          </w:rPr>
          <w:t>112. ábra</w:t>
        </w:r>
        <w:r w:rsidRPr="00CB71FA">
          <w:rPr>
            <w:rStyle w:val="Hiperhivatkozs"/>
            <w:noProof/>
          </w:rPr>
          <w:t>: Elkészült első világítás – saját felvétel</w:t>
        </w:r>
        <w:r w:rsidRPr="00CB71FA">
          <w:rPr>
            <w:noProof/>
            <w:webHidden/>
          </w:rPr>
          <w:tab/>
        </w:r>
        <w:r w:rsidRPr="00CB71FA">
          <w:rPr>
            <w:noProof/>
            <w:webHidden/>
          </w:rPr>
          <w:fldChar w:fldCharType="begin"/>
        </w:r>
        <w:r w:rsidRPr="00CB71FA">
          <w:rPr>
            <w:noProof/>
            <w:webHidden/>
          </w:rPr>
          <w:instrText xml:space="preserve"> PAGEREF _Toc181091434 \h </w:instrText>
        </w:r>
        <w:r w:rsidRPr="00CB71FA">
          <w:rPr>
            <w:noProof/>
            <w:webHidden/>
          </w:rPr>
        </w:r>
        <w:r w:rsidRPr="00CB71FA">
          <w:rPr>
            <w:noProof/>
            <w:webHidden/>
          </w:rPr>
          <w:fldChar w:fldCharType="separate"/>
        </w:r>
        <w:r w:rsidR="009A76D6">
          <w:rPr>
            <w:noProof/>
            <w:webHidden/>
          </w:rPr>
          <w:t>188</w:t>
        </w:r>
        <w:r w:rsidRPr="00CB71FA">
          <w:rPr>
            <w:noProof/>
            <w:webHidden/>
          </w:rPr>
          <w:fldChar w:fldCharType="end"/>
        </w:r>
      </w:hyperlink>
    </w:p>
    <w:p w14:paraId="3B204721" w14:textId="669657C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5" w:history="1">
        <w:r w:rsidRPr="00CB71FA">
          <w:rPr>
            <w:rStyle w:val="Hiperhivatkozs"/>
            <w:b/>
            <w:noProof/>
          </w:rPr>
          <w:t>113. ábra</w:t>
        </w:r>
        <w:r w:rsidRPr="00CB71FA">
          <w:rPr>
            <w:rStyle w:val="Hiperhivatkozs"/>
            <w:noProof/>
          </w:rPr>
          <w:t>: Műszerfal helyére épített vezérlőpanel és hátsó világítás – saját felvétel</w:t>
        </w:r>
        <w:r w:rsidRPr="00CB71FA">
          <w:rPr>
            <w:noProof/>
            <w:webHidden/>
          </w:rPr>
          <w:tab/>
        </w:r>
        <w:r w:rsidRPr="00CB71FA">
          <w:rPr>
            <w:noProof/>
            <w:webHidden/>
          </w:rPr>
          <w:fldChar w:fldCharType="begin"/>
        </w:r>
        <w:r w:rsidRPr="00CB71FA">
          <w:rPr>
            <w:noProof/>
            <w:webHidden/>
          </w:rPr>
          <w:instrText xml:space="preserve"> PAGEREF _Toc181091435 \h </w:instrText>
        </w:r>
        <w:r w:rsidRPr="00CB71FA">
          <w:rPr>
            <w:noProof/>
            <w:webHidden/>
          </w:rPr>
        </w:r>
        <w:r w:rsidRPr="00CB71FA">
          <w:rPr>
            <w:noProof/>
            <w:webHidden/>
          </w:rPr>
          <w:fldChar w:fldCharType="separate"/>
        </w:r>
        <w:r w:rsidR="009A76D6">
          <w:rPr>
            <w:noProof/>
            <w:webHidden/>
          </w:rPr>
          <w:t>189</w:t>
        </w:r>
        <w:r w:rsidRPr="00CB71FA">
          <w:rPr>
            <w:noProof/>
            <w:webHidden/>
          </w:rPr>
          <w:fldChar w:fldCharType="end"/>
        </w:r>
      </w:hyperlink>
    </w:p>
    <w:p w14:paraId="605587C4" w14:textId="6F947F19" w:rsidR="006D2586" w:rsidRPr="00CB71FA" w:rsidRDefault="00BD4CF5">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r w:rsidRPr="00BD4CF5">
        <w:rPr>
          <w:b/>
          <w:bCs/>
        </w:rPr>
        <w:t>114. ábra:</w:t>
      </w:r>
      <w:r>
        <w:t xml:space="preserve"> </w:t>
      </w:r>
      <w:r w:rsidRPr="00CB71FA">
        <w:rPr>
          <w:color w:val="000000" w:themeColor="text1"/>
          <w:szCs w:val="20"/>
        </w:rPr>
        <w:t xml:space="preserve">Sorompómodell – saját </w:t>
      </w:r>
      <w:r w:rsidRPr="00CB71FA">
        <w:rPr>
          <w:color w:val="000000" w:themeColor="text1"/>
          <w:szCs w:val="20"/>
        </w:rPr>
        <w:t>szerkesztés</w:t>
      </w:r>
      <w:r>
        <w:rPr>
          <w:color w:val="000000" w:themeColor="text1"/>
          <w:szCs w:val="20"/>
        </w:rPr>
        <w:t>……………………………………………………………………………………………….191</w:t>
      </w:r>
    </w:p>
    <w:p w14:paraId="4C464EAE" w14:textId="5A565DF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7" w:history="1">
        <w:r w:rsidRPr="00CB71FA">
          <w:rPr>
            <w:rStyle w:val="Hiperhivatkozs"/>
            <w:rFonts w:eastAsia="Times New Roman"/>
            <w:b/>
            <w:noProof/>
          </w:rPr>
          <w:t>115. ábra</w:t>
        </w:r>
        <w:r w:rsidRPr="00CB71FA">
          <w:rPr>
            <w:rStyle w:val="Hiperhivatkozs"/>
            <w:rFonts w:eastAsia="Times New Roman"/>
            <w:noProof/>
          </w:rPr>
          <w:t>: Sorompómodell felülnézet – saját szerkesztés</w:t>
        </w:r>
        <w:r w:rsidRPr="00CB71FA">
          <w:rPr>
            <w:noProof/>
            <w:webHidden/>
          </w:rPr>
          <w:tab/>
        </w:r>
        <w:r w:rsidRPr="00CB71FA">
          <w:rPr>
            <w:noProof/>
            <w:webHidden/>
          </w:rPr>
          <w:fldChar w:fldCharType="begin"/>
        </w:r>
        <w:r w:rsidRPr="00CB71FA">
          <w:rPr>
            <w:noProof/>
            <w:webHidden/>
          </w:rPr>
          <w:instrText xml:space="preserve"> PAGEREF _Toc181091437 \h </w:instrText>
        </w:r>
        <w:r w:rsidRPr="00CB71FA">
          <w:rPr>
            <w:noProof/>
            <w:webHidden/>
          </w:rPr>
        </w:r>
        <w:r w:rsidRPr="00CB71FA">
          <w:rPr>
            <w:noProof/>
            <w:webHidden/>
          </w:rPr>
          <w:fldChar w:fldCharType="separate"/>
        </w:r>
        <w:r w:rsidR="009A76D6">
          <w:rPr>
            <w:noProof/>
            <w:webHidden/>
          </w:rPr>
          <w:t>1</w:t>
        </w:r>
        <w:r w:rsidR="009A76D6">
          <w:rPr>
            <w:noProof/>
            <w:webHidden/>
          </w:rPr>
          <w:t>9</w:t>
        </w:r>
        <w:r w:rsidR="009A76D6">
          <w:rPr>
            <w:noProof/>
            <w:webHidden/>
          </w:rPr>
          <w:t>6</w:t>
        </w:r>
        <w:r w:rsidRPr="00CB71FA">
          <w:rPr>
            <w:noProof/>
            <w:webHidden/>
          </w:rPr>
          <w:fldChar w:fldCharType="end"/>
        </w:r>
      </w:hyperlink>
    </w:p>
    <w:p w14:paraId="4045594E" w14:textId="729ACDD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38" w:history="1">
        <w:r w:rsidRPr="00CB71FA">
          <w:rPr>
            <w:rStyle w:val="Hiperhivatkozs"/>
            <w:rFonts w:eastAsiaTheme="minorHAnsi"/>
            <w:b/>
            <w:noProof/>
          </w:rPr>
          <w:t>116. ábra</w:t>
        </w:r>
        <w:r w:rsidRPr="00CB71FA">
          <w:rPr>
            <w:rStyle w:val="Hiperhivatkozs"/>
            <w:rFonts w:eastAsiaTheme="minorHAnsi"/>
            <w:noProof/>
          </w:rPr>
          <w:t>: Sorompómodell alulnézet – saját szerkesztés</w:t>
        </w:r>
        <w:r w:rsidRPr="00CB71FA">
          <w:rPr>
            <w:noProof/>
            <w:webHidden/>
          </w:rPr>
          <w:tab/>
        </w:r>
        <w:r w:rsidRPr="00CB71FA">
          <w:rPr>
            <w:noProof/>
            <w:webHidden/>
          </w:rPr>
          <w:fldChar w:fldCharType="begin"/>
        </w:r>
        <w:r w:rsidRPr="00CB71FA">
          <w:rPr>
            <w:noProof/>
            <w:webHidden/>
          </w:rPr>
          <w:instrText xml:space="preserve"> PAGEREF _Toc181091438 \h </w:instrText>
        </w:r>
        <w:r w:rsidRPr="00CB71FA">
          <w:rPr>
            <w:noProof/>
            <w:webHidden/>
          </w:rPr>
        </w:r>
        <w:r w:rsidRPr="00CB71FA">
          <w:rPr>
            <w:noProof/>
            <w:webHidden/>
          </w:rPr>
          <w:fldChar w:fldCharType="separate"/>
        </w:r>
        <w:r w:rsidR="009A76D6">
          <w:rPr>
            <w:noProof/>
            <w:webHidden/>
          </w:rPr>
          <w:t>196</w:t>
        </w:r>
        <w:r w:rsidRPr="00CB71FA">
          <w:rPr>
            <w:noProof/>
            <w:webHidden/>
          </w:rPr>
          <w:fldChar w:fldCharType="end"/>
        </w:r>
      </w:hyperlink>
    </w:p>
    <w:p w14:paraId="3F7FD4FC" w14:textId="6B7A35AF" w:rsidR="006D2586" w:rsidRPr="00CB71FA" w:rsidRDefault="006D2586">
      <w:pPr>
        <w:pStyle w:val="brajegyzk"/>
        <w:tabs>
          <w:tab w:val="right" w:leader="dot" w:pos="9736"/>
        </w:tabs>
        <w:rPr>
          <w:rStyle w:val="Hiperhivatkozs"/>
          <w:noProof/>
        </w:rPr>
      </w:pPr>
      <w:hyperlink w:anchor="_Toc181091439" w:history="1">
        <w:r w:rsidRPr="00CB71FA">
          <w:rPr>
            <w:rStyle w:val="Hiperhivatkozs"/>
            <w:b/>
            <w:noProof/>
          </w:rPr>
          <w:t>117. ábra</w:t>
        </w:r>
        <w:r w:rsidRPr="00CB71FA">
          <w:rPr>
            <w:rStyle w:val="Hiperhivatkozs"/>
            <w:noProof/>
          </w:rPr>
          <w:t>: Sorompómodell kapcsolási ábra – saját szerkesztés</w:t>
        </w:r>
        <w:r w:rsidRPr="00CB71FA">
          <w:rPr>
            <w:noProof/>
            <w:webHidden/>
          </w:rPr>
          <w:tab/>
        </w:r>
        <w:r w:rsidRPr="00CB71FA">
          <w:rPr>
            <w:noProof/>
            <w:webHidden/>
          </w:rPr>
          <w:fldChar w:fldCharType="begin"/>
        </w:r>
        <w:r w:rsidRPr="00CB71FA">
          <w:rPr>
            <w:noProof/>
            <w:webHidden/>
          </w:rPr>
          <w:instrText xml:space="preserve"> PAGEREF _Toc181091439 \h </w:instrText>
        </w:r>
        <w:r w:rsidRPr="00CB71FA">
          <w:rPr>
            <w:noProof/>
            <w:webHidden/>
          </w:rPr>
        </w:r>
        <w:r w:rsidRPr="00CB71FA">
          <w:rPr>
            <w:noProof/>
            <w:webHidden/>
          </w:rPr>
          <w:fldChar w:fldCharType="separate"/>
        </w:r>
        <w:r w:rsidR="009A76D6">
          <w:rPr>
            <w:noProof/>
            <w:webHidden/>
          </w:rPr>
          <w:t>197</w:t>
        </w:r>
        <w:r w:rsidRPr="00CB71FA">
          <w:rPr>
            <w:noProof/>
            <w:webHidden/>
          </w:rPr>
          <w:fldChar w:fldCharType="end"/>
        </w:r>
      </w:hyperlink>
    </w:p>
    <w:p w14:paraId="2D03529E" w14:textId="77DA9480" w:rsidR="00466263" w:rsidRPr="00C53388" w:rsidRDefault="0087030A" w:rsidP="00466263">
      <w:pPr>
        <w:rPr>
          <w:rFonts w:ascii="Franklin Gothic Book" w:hAnsi="Franklin Gothic Book"/>
          <w:sz w:val="20"/>
          <w:szCs w:val="20"/>
        </w:rPr>
      </w:pPr>
      <w:r w:rsidRPr="00C53388">
        <w:rPr>
          <w:rFonts w:ascii="Franklin Gothic Book" w:hAnsi="Franklin Gothic Book"/>
          <w:b/>
          <w:bCs/>
          <w:sz w:val="20"/>
          <w:szCs w:val="20"/>
        </w:rPr>
        <w:lastRenderedPageBreak/>
        <w:t>118. ábra</w:t>
      </w:r>
      <w:r w:rsidRPr="00C53388">
        <w:rPr>
          <w:rFonts w:ascii="Franklin Gothic Book" w:hAnsi="Franklin Gothic Book"/>
          <w:sz w:val="20"/>
          <w:szCs w:val="20"/>
        </w:rPr>
        <w:t>: Alaplap – saját szerkesztés</w:t>
      </w:r>
      <w:r w:rsidRPr="00CB71FA">
        <w:rPr>
          <w:rFonts w:ascii="Franklin Gothic Book" w:hAnsi="Franklin Gothic Book"/>
          <w:sz w:val="20"/>
          <w:szCs w:val="20"/>
        </w:rPr>
        <w:t>…………………………………………………………………………………………………………….198</w:t>
      </w:r>
    </w:p>
    <w:p w14:paraId="59CD0263" w14:textId="5942EF13" w:rsidR="00466263" w:rsidRPr="00C53388" w:rsidRDefault="0087030A" w:rsidP="00C53388">
      <w:pPr>
        <w:rPr>
          <w:rFonts w:ascii="Franklin Gothic Book" w:hAnsi="Franklin Gothic Book"/>
          <w:sz w:val="20"/>
          <w:szCs w:val="20"/>
        </w:rPr>
      </w:pPr>
      <w:r w:rsidRPr="00C53388">
        <w:rPr>
          <w:rFonts w:ascii="Franklin Gothic Book" w:hAnsi="Franklin Gothic Book"/>
          <w:b/>
          <w:bCs/>
          <w:sz w:val="20"/>
          <w:szCs w:val="20"/>
        </w:rPr>
        <w:t>119. ábra</w:t>
      </w:r>
      <w:r w:rsidRPr="00C53388">
        <w:rPr>
          <w:rFonts w:ascii="Franklin Gothic Book" w:hAnsi="Franklin Gothic Book"/>
          <w:sz w:val="20"/>
          <w:szCs w:val="20"/>
        </w:rPr>
        <w:t>: Első tartó – saját szerkesztés</w:t>
      </w:r>
      <w:r w:rsidRPr="00CB71FA">
        <w:rPr>
          <w:rFonts w:ascii="Franklin Gothic Book" w:hAnsi="Franklin Gothic Book"/>
          <w:sz w:val="20"/>
          <w:szCs w:val="20"/>
        </w:rPr>
        <w:t>………………………………………………………………………………………………………...205</w:t>
      </w:r>
    </w:p>
    <w:p w14:paraId="261AA49C" w14:textId="700F2BF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0" w:history="1">
        <w:r w:rsidRPr="00CB71FA">
          <w:rPr>
            <w:rStyle w:val="Hiperhivatkozs"/>
            <w:rFonts w:eastAsiaTheme="minorHAnsi"/>
            <w:b/>
            <w:noProof/>
          </w:rPr>
          <w:t>120. ábra</w:t>
        </w:r>
        <w:r w:rsidRPr="00CB71FA">
          <w:rPr>
            <w:rStyle w:val="Hiperhivatkozs"/>
            <w:rFonts w:eastAsiaTheme="minorHAnsi"/>
            <w:noProof/>
          </w:rPr>
          <w:t>: Bal hátsó tartó – saját szerkesztés</w:t>
        </w:r>
        <w:r w:rsidRPr="00CB71FA">
          <w:rPr>
            <w:noProof/>
            <w:webHidden/>
          </w:rPr>
          <w:tab/>
        </w:r>
        <w:r w:rsidRPr="00CB71FA">
          <w:rPr>
            <w:noProof/>
            <w:webHidden/>
          </w:rPr>
          <w:fldChar w:fldCharType="begin"/>
        </w:r>
        <w:r w:rsidRPr="00CB71FA">
          <w:rPr>
            <w:noProof/>
            <w:webHidden/>
          </w:rPr>
          <w:instrText xml:space="preserve"> PAGEREF _Toc181091440 \h </w:instrText>
        </w:r>
        <w:r w:rsidRPr="00CB71FA">
          <w:rPr>
            <w:noProof/>
            <w:webHidden/>
          </w:rPr>
        </w:r>
        <w:r w:rsidRPr="00CB71FA">
          <w:rPr>
            <w:noProof/>
            <w:webHidden/>
          </w:rPr>
          <w:fldChar w:fldCharType="separate"/>
        </w:r>
        <w:r w:rsidR="009A76D6">
          <w:rPr>
            <w:noProof/>
            <w:webHidden/>
          </w:rPr>
          <w:t>207</w:t>
        </w:r>
        <w:r w:rsidRPr="00CB71FA">
          <w:rPr>
            <w:noProof/>
            <w:webHidden/>
          </w:rPr>
          <w:fldChar w:fldCharType="end"/>
        </w:r>
      </w:hyperlink>
    </w:p>
    <w:p w14:paraId="6729BF13" w14:textId="2F5DFB27" w:rsidR="006D2586" w:rsidRPr="00CB71FA" w:rsidRDefault="006D2586">
      <w:pPr>
        <w:pStyle w:val="brajegyzk"/>
        <w:tabs>
          <w:tab w:val="right" w:leader="dot" w:pos="9736"/>
        </w:tabs>
        <w:rPr>
          <w:rStyle w:val="Hiperhivatkozs"/>
          <w:noProof/>
        </w:rPr>
      </w:pPr>
      <w:hyperlink w:anchor="_Toc181091441" w:history="1">
        <w:r w:rsidRPr="00CB71FA">
          <w:rPr>
            <w:rStyle w:val="Hiperhivatkozs"/>
            <w:rFonts w:eastAsia="Times New Roman"/>
            <w:b/>
            <w:noProof/>
          </w:rPr>
          <w:t>121. ábra</w:t>
        </w:r>
        <w:r w:rsidRPr="00CB71FA">
          <w:rPr>
            <w:rStyle w:val="Hiperhivatkozs"/>
            <w:rFonts w:eastAsia="Times New Roman"/>
            <w:noProof/>
          </w:rPr>
          <w:t>: Alaplap műhelyrajz – saját szerkesztés</w:t>
        </w:r>
        <w:r w:rsidRPr="00CB71FA">
          <w:rPr>
            <w:noProof/>
            <w:webHidden/>
          </w:rPr>
          <w:tab/>
        </w:r>
        <w:r w:rsidRPr="00CB71FA">
          <w:rPr>
            <w:noProof/>
            <w:webHidden/>
          </w:rPr>
          <w:fldChar w:fldCharType="begin"/>
        </w:r>
        <w:r w:rsidRPr="00CB71FA">
          <w:rPr>
            <w:noProof/>
            <w:webHidden/>
          </w:rPr>
          <w:instrText xml:space="preserve"> PAGEREF _Toc181091441 \h </w:instrText>
        </w:r>
        <w:r w:rsidRPr="00CB71FA">
          <w:rPr>
            <w:noProof/>
            <w:webHidden/>
          </w:rPr>
        </w:r>
        <w:r w:rsidRPr="00CB71FA">
          <w:rPr>
            <w:noProof/>
            <w:webHidden/>
          </w:rPr>
          <w:fldChar w:fldCharType="separate"/>
        </w:r>
        <w:r w:rsidR="009A76D6">
          <w:rPr>
            <w:noProof/>
            <w:webHidden/>
          </w:rPr>
          <w:t>211</w:t>
        </w:r>
        <w:r w:rsidRPr="00CB71FA">
          <w:rPr>
            <w:noProof/>
            <w:webHidden/>
          </w:rPr>
          <w:fldChar w:fldCharType="end"/>
        </w:r>
      </w:hyperlink>
    </w:p>
    <w:p w14:paraId="2E1384AD" w14:textId="699BBA4B" w:rsidR="00466263" w:rsidRPr="00C53388" w:rsidRDefault="00C575BE" w:rsidP="00466263">
      <w:pPr>
        <w:rPr>
          <w:rFonts w:ascii="Franklin Gothic Book" w:hAnsi="Franklin Gothic Book"/>
          <w:sz w:val="20"/>
          <w:szCs w:val="20"/>
        </w:rPr>
      </w:pPr>
      <w:r w:rsidRPr="00C53388">
        <w:rPr>
          <w:rFonts w:ascii="Franklin Gothic Book" w:hAnsi="Franklin Gothic Book"/>
          <w:b/>
          <w:bCs/>
          <w:sz w:val="20"/>
          <w:szCs w:val="20"/>
        </w:rPr>
        <w:t>122. ábra</w:t>
      </w:r>
      <w:r w:rsidRPr="00C53388">
        <w:rPr>
          <w:rFonts w:ascii="Franklin Gothic Book" w:hAnsi="Franklin Gothic Book"/>
          <w:sz w:val="20"/>
          <w:szCs w:val="20"/>
        </w:rPr>
        <w:t>: Első tartó műhelyrajz – saját szerkesztés</w:t>
      </w:r>
      <w:r w:rsidRPr="00CB71FA">
        <w:rPr>
          <w:rFonts w:ascii="Franklin Gothic Book" w:hAnsi="Franklin Gothic Book"/>
          <w:sz w:val="20"/>
          <w:szCs w:val="20"/>
        </w:rPr>
        <w:t>………………………………………………………………………………………..212</w:t>
      </w:r>
    </w:p>
    <w:p w14:paraId="4BBDFFBB" w14:textId="494DA691" w:rsidR="00466263" w:rsidRPr="00C53388" w:rsidRDefault="00C575BE" w:rsidP="00C53388">
      <w:pPr>
        <w:rPr>
          <w:rFonts w:ascii="Franklin Gothic Book" w:hAnsi="Franklin Gothic Book"/>
          <w:sz w:val="20"/>
          <w:szCs w:val="20"/>
        </w:rPr>
      </w:pPr>
      <w:r w:rsidRPr="00C53388">
        <w:rPr>
          <w:rFonts w:ascii="Franklin Gothic Book" w:hAnsi="Franklin Gothic Book"/>
          <w:b/>
          <w:bCs/>
          <w:sz w:val="20"/>
          <w:szCs w:val="20"/>
        </w:rPr>
        <w:t>123. ábra:</w:t>
      </w:r>
      <w:r w:rsidRPr="00C53388">
        <w:rPr>
          <w:rFonts w:ascii="Franklin Gothic Book" w:hAnsi="Franklin Gothic Book"/>
          <w:sz w:val="20"/>
          <w:szCs w:val="20"/>
        </w:rPr>
        <w:t xml:space="preserve"> Bal hátsó tartó műhelyrajz – saját szerkesztés</w:t>
      </w:r>
      <w:r w:rsidRPr="00CB71FA">
        <w:rPr>
          <w:rFonts w:ascii="Franklin Gothic Book" w:hAnsi="Franklin Gothic Book"/>
          <w:sz w:val="20"/>
          <w:szCs w:val="20"/>
        </w:rPr>
        <w:t>………………………………………………………………………………..213</w:t>
      </w:r>
    </w:p>
    <w:p w14:paraId="479423E7" w14:textId="0CA81A92"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2" w:history="1">
        <w:r w:rsidRPr="00CB71FA">
          <w:rPr>
            <w:rStyle w:val="Hiperhivatkozs"/>
            <w:rFonts w:eastAsiaTheme="minorHAnsi"/>
            <w:b/>
            <w:noProof/>
          </w:rPr>
          <w:t>124. ábra</w:t>
        </w:r>
        <w:r w:rsidRPr="00CB71FA">
          <w:rPr>
            <w:rStyle w:val="Hiperhivatkozs"/>
            <w:rFonts w:eastAsiaTheme="minorHAnsi"/>
            <w:noProof/>
          </w:rPr>
          <w:t>: Jobb hátsó tartó műhelyrajz – saját szerkesztés</w:t>
        </w:r>
        <w:r w:rsidRPr="00CB71FA">
          <w:rPr>
            <w:noProof/>
            <w:webHidden/>
          </w:rPr>
          <w:tab/>
        </w:r>
        <w:r w:rsidRPr="00CB71FA">
          <w:rPr>
            <w:noProof/>
            <w:webHidden/>
          </w:rPr>
          <w:fldChar w:fldCharType="begin"/>
        </w:r>
        <w:r w:rsidRPr="00CB71FA">
          <w:rPr>
            <w:noProof/>
            <w:webHidden/>
          </w:rPr>
          <w:instrText xml:space="preserve"> PAGEREF _Toc181091442 \h </w:instrText>
        </w:r>
        <w:r w:rsidRPr="00CB71FA">
          <w:rPr>
            <w:noProof/>
            <w:webHidden/>
          </w:rPr>
        </w:r>
        <w:r w:rsidRPr="00CB71FA">
          <w:rPr>
            <w:noProof/>
            <w:webHidden/>
          </w:rPr>
          <w:fldChar w:fldCharType="separate"/>
        </w:r>
        <w:r w:rsidR="009A76D6">
          <w:rPr>
            <w:noProof/>
            <w:webHidden/>
          </w:rPr>
          <w:t>214</w:t>
        </w:r>
        <w:r w:rsidRPr="00CB71FA">
          <w:rPr>
            <w:noProof/>
            <w:webHidden/>
          </w:rPr>
          <w:fldChar w:fldCharType="end"/>
        </w:r>
      </w:hyperlink>
    </w:p>
    <w:p w14:paraId="19323341" w14:textId="0921AFC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3" w:history="1">
        <w:r w:rsidRPr="00CB71FA">
          <w:rPr>
            <w:rStyle w:val="Hiperhivatkozs"/>
            <w:rFonts w:eastAsia="Times New Roman"/>
            <w:b/>
            <w:noProof/>
          </w:rPr>
          <w:t>125. ábra</w:t>
        </w:r>
        <w:r w:rsidRPr="00CB71FA">
          <w:rPr>
            <w:rStyle w:val="Hiperhivatkozs"/>
            <w:rFonts w:eastAsia="Times New Roman"/>
            <w:noProof/>
          </w:rPr>
          <w:t>: Sorompókar műhelyrajz – saját szerkesztés</w:t>
        </w:r>
        <w:r w:rsidRPr="00CB71FA">
          <w:rPr>
            <w:noProof/>
            <w:webHidden/>
          </w:rPr>
          <w:tab/>
        </w:r>
        <w:r w:rsidRPr="00CB71FA">
          <w:rPr>
            <w:noProof/>
            <w:webHidden/>
          </w:rPr>
          <w:fldChar w:fldCharType="begin"/>
        </w:r>
        <w:r w:rsidRPr="00CB71FA">
          <w:rPr>
            <w:noProof/>
            <w:webHidden/>
          </w:rPr>
          <w:instrText xml:space="preserve"> PAGEREF _Toc181091443 \h </w:instrText>
        </w:r>
        <w:r w:rsidRPr="00CB71FA">
          <w:rPr>
            <w:noProof/>
            <w:webHidden/>
          </w:rPr>
        </w:r>
        <w:r w:rsidRPr="00CB71FA">
          <w:rPr>
            <w:noProof/>
            <w:webHidden/>
          </w:rPr>
          <w:fldChar w:fldCharType="separate"/>
        </w:r>
        <w:r w:rsidR="009A76D6">
          <w:rPr>
            <w:noProof/>
            <w:webHidden/>
          </w:rPr>
          <w:t>215</w:t>
        </w:r>
        <w:r w:rsidRPr="00CB71FA">
          <w:rPr>
            <w:noProof/>
            <w:webHidden/>
          </w:rPr>
          <w:fldChar w:fldCharType="end"/>
        </w:r>
      </w:hyperlink>
    </w:p>
    <w:p w14:paraId="35E51264" w14:textId="6298BF67"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4" w:history="1">
        <w:r w:rsidRPr="00CB71FA">
          <w:rPr>
            <w:rStyle w:val="Hiperhivatkozs"/>
            <w:rFonts w:eastAsia="Times New Roman"/>
            <w:b/>
            <w:noProof/>
          </w:rPr>
          <w:t>126. ábra</w:t>
        </w:r>
        <w:r w:rsidRPr="00CB71FA">
          <w:rPr>
            <w:rStyle w:val="Hiperhivatkozs"/>
            <w:rFonts w:eastAsia="Times New Roman"/>
            <w:noProof/>
          </w:rPr>
          <w:t>: Sorompómodell műhelyrajz – saját szerkesztés</w:t>
        </w:r>
        <w:r w:rsidRPr="00CB71FA">
          <w:rPr>
            <w:noProof/>
            <w:webHidden/>
          </w:rPr>
          <w:tab/>
        </w:r>
        <w:r w:rsidRPr="00CB71FA">
          <w:rPr>
            <w:noProof/>
            <w:webHidden/>
          </w:rPr>
          <w:fldChar w:fldCharType="begin"/>
        </w:r>
        <w:r w:rsidRPr="00CB71FA">
          <w:rPr>
            <w:noProof/>
            <w:webHidden/>
          </w:rPr>
          <w:instrText xml:space="preserve"> PAGEREF _Toc181091444 \h </w:instrText>
        </w:r>
        <w:r w:rsidRPr="00CB71FA">
          <w:rPr>
            <w:noProof/>
            <w:webHidden/>
          </w:rPr>
        </w:r>
        <w:r w:rsidRPr="00CB71FA">
          <w:rPr>
            <w:noProof/>
            <w:webHidden/>
          </w:rPr>
          <w:fldChar w:fldCharType="separate"/>
        </w:r>
        <w:r w:rsidR="009A76D6">
          <w:rPr>
            <w:noProof/>
            <w:webHidden/>
          </w:rPr>
          <w:t>216</w:t>
        </w:r>
        <w:r w:rsidRPr="00CB71FA">
          <w:rPr>
            <w:noProof/>
            <w:webHidden/>
          </w:rPr>
          <w:fldChar w:fldCharType="end"/>
        </w:r>
      </w:hyperlink>
    </w:p>
    <w:p w14:paraId="2FFF4EA3" w14:textId="598B55F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5" w:history="1">
        <w:r w:rsidRPr="00CB71FA">
          <w:rPr>
            <w:rStyle w:val="Hiperhivatkozs"/>
            <w:rFonts w:eastAsiaTheme="minorHAnsi"/>
            <w:b/>
            <w:noProof/>
          </w:rPr>
          <w:t>127. ábra</w:t>
        </w:r>
        <w:r w:rsidRPr="00CB71FA">
          <w:rPr>
            <w:rStyle w:val="Hiperhivatkozs"/>
            <w:rFonts w:eastAsiaTheme="minorHAnsi"/>
            <w:noProof/>
          </w:rPr>
          <w:t>: Sorompómodell szerelési szelvények – saját szerkesztés</w:t>
        </w:r>
        <w:r w:rsidRPr="00CB71FA">
          <w:rPr>
            <w:noProof/>
            <w:webHidden/>
          </w:rPr>
          <w:tab/>
        </w:r>
        <w:r w:rsidRPr="00CB71FA">
          <w:rPr>
            <w:noProof/>
            <w:webHidden/>
          </w:rPr>
          <w:fldChar w:fldCharType="begin"/>
        </w:r>
        <w:r w:rsidRPr="00CB71FA">
          <w:rPr>
            <w:noProof/>
            <w:webHidden/>
          </w:rPr>
          <w:instrText xml:space="preserve"> PAGEREF _Toc181091445 \h </w:instrText>
        </w:r>
        <w:r w:rsidRPr="00CB71FA">
          <w:rPr>
            <w:noProof/>
            <w:webHidden/>
          </w:rPr>
        </w:r>
        <w:r w:rsidRPr="00CB71FA">
          <w:rPr>
            <w:noProof/>
            <w:webHidden/>
          </w:rPr>
          <w:fldChar w:fldCharType="separate"/>
        </w:r>
        <w:r w:rsidR="009A76D6">
          <w:rPr>
            <w:noProof/>
            <w:webHidden/>
          </w:rPr>
          <w:t>217</w:t>
        </w:r>
        <w:r w:rsidRPr="00CB71FA">
          <w:rPr>
            <w:noProof/>
            <w:webHidden/>
          </w:rPr>
          <w:fldChar w:fldCharType="end"/>
        </w:r>
      </w:hyperlink>
    </w:p>
    <w:p w14:paraId="7078818D" w14:textId="05B4344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6" w:history="1">
        <w:r w:rsidRPr="00CB71FA">
          <w:rPr>
            <w:rStyle w:val="Hiperhivatkozs"/>
            <w:rFonts w:eastAsiaTheme="minorHAnsi"/>
            <w:b/>
            <w:noProof/>
          </w:rPr>
          <w:t>128</w:t>
        </w:r>
        <w:r w:rsidRPr="00CB71FA">
          <w:rPr>
            <w:rStyle w:val="Hiperhivatkozs"/>
            <w:rFonts w:eastAsia="Times New Roman"/>
            <w:b/>
            <w:noProof/>
          </w:rPr>
          <w:t>. ábra</w:t>
        </w:r>
        <w:r w:rsidRPr="00CB71FA">
          <w:rPr>
            <w:rStyle w:val="Hiperhivatkozs"/>
            <w:rFonts w:eastAsia="Times New Roman"/>
            <w:noProof/>
          </w:rPr>
          <w:t>: Sorompómodell darabjegyzék – saját szerkesztés</w:t>
        </w:r>
        <w:r w:rsidRPr="00CB71FA">
          <w:rPr>
            <w:noProof/>
            <w:webHidden/>
          </w:rPr>
          <w:tab/>
        </w:r>
        <w:r w:rsidRPr="00CB71FA">
          <w:rPr>
            <w:noProof/>
            <w:webHidden/>
          </w:rPr>
          <w:fldChar w:fldCharType="begin"/>
        </w:r>
        <w:r w:rsidRPr="00CB71FA">
          <w:rPr>
            <w:noProof/>
            <w:webHidden/>
          </w:rPr>
          <w:instrText xml:space="preserve"> PAGEREF _Toc181091446 \h </w:instrText>
        </w:r>
        <w:r w:rsidRPr="00CB71FA">
          <w:rPr>
            <w:noProof/>
            <w:webHidden/>
          </w:rPr>
        </w:r>
        <w:r w:rsidRPr="00CB71FA">
          <w:rPr>
            <w:noProof/>
            <w:webHidden/>
          </w:rPr>
          <w:fldChar w:fldCharType="separate"/>
        </w:r>
        <w:r w:rsidR="009A76D6">
          <w:rPr>
            <w:noProof/>
            <w:webHidden/>
          </w:rPr>
          <w:t>218</w:t>
        </w:r>
        <w:r w:rsidRPr="00CB71FA">
          <w:rPr>
            <w:noProof/>
            <w:webHidden/>
          </w:rPr>
          <w:fldChar w:fldCharType="end"/>
        </w:r>
      </w:hyperlink>
    </w:p>
    <w:p w14:paraId="5A0F0338" w14:textId="45CAD41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7" w:history="1">
        <w:r w:rsidRPr="00CB71FA">
          <w:rPr>
            <w:rStyle w:val="Hiperhivatkozs"/>
            <w:b/>
            <w:noProof/>
          </w:rPr>
          <w:t>129. ábra</w:t>
        </w:r>
        <w:r w:rsidRPr="00CB71FA">
          <w:rPr>
            <w:rStyle w:val="Hiperhivatkozs"/>
            <w:noProof/>
          </w:rPr>
          <w:t>: Légforgató berendezés – saját felvétel</w:t>
        </w:r>
        <w:r w:rsidRPr="00CB71FA">
          <w:rPr>
            <w:noProof/>
            <w:webHidden/>
          </w:rPr>
          <w:tab/>
        </w:r>
        <w:r w:rsidRPr="00CB71FA">
          <w:rPr>
            <w:noProof/>
            <w:webHidden/>
          </w:rPr>
          <w:fldChar w:fldCharType="begin"/>
        </w:r>
        <w:r w:rsidRPr="00CB71FA">
          <w:rPr>
            <w:noProof/>
            <w:webHidden/>
          </w:rPr>
          <w:instrText xml:space="preserve"> PAGEREF _Toc181091447 \h </w:instrText>
        </w:r>
        <w:r w:rsidRPr="00CB71FA">
          <w:rPr>
            <w:noProof/>
            <w:webHidden/>
          </w:rPr>
        </w:r>
        <w:r w:rsidRPr="00CB71FA">
          <w:rPr>
            <w:noProof/>
            <w:webHidden/>
          </w:rPr>
          <w:fldChar w:fldCharType="separate"/>
        </w:r>
        <w:r w:rsidR="009A76D6">
          <w:rPr>
            <w:noProof/>
            <w:webHidden/>
          </w:rPr>
          <w:t>219</w:t>
        </w:r>
        <w:r w:rsidRPr="00CB71FA">
          <w:rPr>
            <w:noProof/>
            <w:webHidden/>
          </w:rPr>
          <w:fldChar w:fldCharType="end"/>
        </w:r>
      </w:hyperlink>
    </w:p>
    <w:p w14:paraId="0CFB6512" w14:textId="0A303A5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8" w:history="1">
        <w:r w:rsidRPr="00CB71FA">
          <w:rPr>
            <w:rStyle w:val="Hiperhivatkozs"/>
            <w:b/>
            <w:noProof/>
          </w:rPr>
          <w:t>130. ábra</w:t>
        </w:r>
        <w:r w:rsidRPr="00CB71FA">
          <w:rPr>
            <w:rStyle w:val="Hiperhivatkozs"/>
            <w:noProof/>
          </w:rPr>
          <w:t>: Gépház, hátfal, talpazat és csavarok – saját szerkesztés</w:t>
        </w:r>
        <w:r w:rsidRPr="00CB71FA">
          <w:rPr>
            <w:noProof/>
            <w:webHidden/>
          </w:rPr>
          <w:tab/>
        </w:r>
        <w:r w:rsidRPr="00CB71FA">
          <w:rPr>
            <w:noProof/>
            <w:webHidden/>
          </w:rPr>
          <w:fldChar w:fldCharType="begin"/>
        </w:r>
        <w:r w:rsidRPr="00CB71FA">
          <w:rPr>
            <w:noProof/>
            <w:webHidden/>
          </w:rPr>
          <w:instrText xml:space="preserve"> PAGEREF _Toc181091448 \h </w:instrText>
        </w:r>
        <w:r w:rsidRPr="00CB71FA">
          <w:rPr>
            <w:noProof/>
            <w:webHidden/>
          </w:rPr>
        </w:r>
        <w:r w:rsidRPr="00CB71FA">
          <w:rPr>
            <w:noProof/>
            <w:webHidden/>
          </w:rPr>
          <w:fldChar w:fldCharType="separate"/>
        </w:r>
        <w:r w:rsidR="009A76D6">
          <w:rPr>
            <w:noProof/>
            <w:webHidden/>
          </w:rPr>
          <w:t>222</w:t>
        </w:r>
        <w:r w:rsidRPr="00CB71FA">
          <w:rPr>
            <w:noProof/>
            <w:webHidden/>
          </w:rPr>
          <w:fldChar w:fldCharType="end"/>
        </w:r>
      </w:hyperlink>
    </w:p>
    <w:p w14:paraId="23612255" w14:textId="4F738EA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49" w:history="1">
        <w:r w:rsidRPr="00CB71FA">
          <w:rPr>
            <w:rStyle w:val="Hiperhivatkozs"/>
            <w:b/>
            <w:noProof/>
          </w:rPr>
          <w:t>131. ábra</w:t>
        </w:r>
        <w:r w:rsidRPr="00CB71FA">
          <w:rPr>
            <w:rStyle w:val="Hiperhivatkozs"/>
            <w:noProof/>
          </w:rPr>
          <w:t>: Gépház fő burkolat lemezteríték – saját szerkesztés</w:t>
        </w:r>
        <w:r w:rsidRPr="00CB71FA">
          <w:rPr>
            <w:noProof/>
            <w:webHidden/>
          </w:rPr>
          <w:tab/>
        </w:r>
        <w:r w:rsidRPr="00CB71FA">
          <w:rPr>
            <w:noProof/>
            <w:webHidden/>
          </w:rPr>
          <w:fldChar w:fldCharType="begin"/>
        </w:r>
        <w:r w:rsidRPr="00CB71FA">
          <w:rPr>
            <w:noProof/>
            <w:webHidden/>
          </w:rPr>
          <w:instrText xml:space="preserve"> PAGEREF _Toc181091449 \h </w:instrText>
        </w:r>
        <w:r w:rsidRPr="00CB71FA">
          <w:rPr>
            <w:noProof/>
            <w:webHidden/>
          </w:rPr>
        </w:r>
        <w:r w:rsidRPr="00CB71FA">
          <w:rPr>
            <w:noProof/>
            <w:webHidden/>
          </w:rPr>
          <w:fldChar w:fldCharType="separate"/>
        </w:r>
        <w:r w:rsidR="009A76D6">
          <w:rPr>
            <w:noProof/>
            <w:webHidden/>
          </w:rPr>
          <w:t>223</w:t>
        </w:r>
        <w:r w:rsidRPr="00CB71FA">
          <w:rPr>
            <w:noProof/>
            <w:webHidden/>
          </w:rPr>
          <w:fldChar w:fldCharType="end"/>
        </w:r>
      </w:hyperlink>
    </w:p>
    <w:p w14:paraId="606ED298" w14:textId="28D2F8C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0" w:history="1">
        <w:r w:rsidRPr="00CB71FA">
          <w:rPr>
            <w:rStyle w:val="Hiperhivatkozs"/>
            <w:b/>
            <w:noProof/>
          </w:rPr>
          <w:t>132. ábra</w:t>
        </w:r>
        <w:r w:rsidRPr="00CB71FA">
          <w:rPr>
            <w:rStyle w:val="Hiperhivatkozs"/>
            <w:noProof/>
          </w:rPr>
          <w:t>: Gépház fő burkolat 3D rajz méretekkel – saját szerkesztés</w:t>
        </w:r>
        <w:r w:rsidRPr="00CB71FA">
          <w:rPr>
            <w:noProof/>
            <w:webHidden/>
          </w:rPr>
          <w:tab/>
        </w:r>
        <w:r w:rsidRPr="00CB71FA">
          <w:rPr>
            <w:noProof/>
            <w:webHidden/>
          </w:rPr>
          <w:fldChar w:fldCharType="begin"/>
        </w:r>
        <w:r w:rsidRPr="00CB71FA">
          <w:rPr>
            <w:noProof/>
            <w:webHidden/>
          </w:rPr>
          <w:instrText xml:space="preserve"> PAGEREF _Toc181091450 \h </w:instrText>
        </w:r>
        <w:r w:rsidRPr="00CB71FA">
          <w:rPr>
            <w:noProof/>
            <w:webHidden/>
          </w:rPr>
        </w:r>
        <w:r w:rsidRPr="00CB71FA">
          <w:rPr>
            <w:noProof/>
            <w:webHidden/>
          </w:rPr>
          <w:fldChar w:fldCharType="separate"/>
        </w:r>
        <w:r w:rsidR="009A76D6">
          <w:rPr>
            <w:noProof/>
            <w:webHidden/>
          </w:rPr>
          <w:t>224</w:t>
        </w:r>
        <w:r w:rsidRPr="00CB71FA">
          <w:rPr>
            <w:noProof/>
            <w:webHidden/>
          </w:rPr>
          <w:fldChar w:fldCharType="end"/>
        </w:r>
      </w:hyperlink>
    </w:p>
    <w:p w14:paraId="16920882" w14:textId="315C5956"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1" w:history="1">
        <w:r w:rsidRPr="00CB71FA">
          <w:rPr>
            <w:rStyle w:val="Hiperhivatkozs"/>
            <w:b/>
            <w:noProof/>
          </w:rPr>
          <w:t>133. ábra</w:t>
        </w:r>
        <w:r w:rsidRPr="00CB71FA">
          <w:rPr>
            <w:rStyle w:val="Hiperhivatkozs"/>
            <w:noProof/>
          </w:rPr>
          <w:t>: Hátfal lemezteríték – saját szerkesztés</w:t>
        </w:r>
        <w:r w:rsidRPr="00CB71FA">
          <w:rPr>
            <w:noProof/>
            <w:webHidden/>
          </w:rPr>
          <w:tab/>
        </w:r>
        <w:r w:rsidRPr="00CB71FA">
          <w:rPr>
            <w:noProof/>
            <w:webHidden/>
          </w:rPr>
          <w:fldChar w:fldCharType="begin"/>
        </w:r>
        <w:r w:rsidRPr="00CB71FA">
          <w:rPr>
            <w:noProof/>
            <w:webHidden/>
          </w:rPr>
          <w:instrText xml:space="preserve"> PAGEREF _Toc181091451 \h </w:instrText>
        </w:r>
        <w:r w:rsidRPr="00CB71FA">
          <w:rPr>
            <w:noProof/>
            <w:webHidden/>
          </w:rPr>
        </w:r>
        <w:r w:rsidRPr="00CB71FA">
          <w:rPr>
            <w:noProof/>
            <w:webHidden/>
          </w:rPr>
          <w:fldChar w:fldCharType="separate"/>
        </w:r>
        <w:r w:rsidR="009A76D6">
          <w:rPr>
            <w:noProof/>
            <w:webHidden/>
          </w:rPr>
          <w:t>225</w:t>
        </w:r>
        <w:r w:rsidRPr="00CB71FA">
          <w:rPr>
            <w:noProof/>
            <w:webHidden/>
          </w:rPr>
          <w:fldChar w:fldCharType="end"/>
        </w:r>
      </w:hyperlink>
    </w:p>
    <w:p w14:paraId="7B5D1D4B" w14:textId="1A61104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2" w:history="1">
        <w:r w:rsidRPr="00CB71FA">
          <w:rPr>
            <w:rStyle w:val="Hiperhivatkozs"/>
            <w:rFonts w:eastAsiaTheme="minorHAnsi"/>
            <w:b/>
            <w:noProof/>
          </w:rPr>
          <w:t>134. ábra</w:t>
        </w:r>
        <w:r w:rsidRPr="00CB71FA">
          <w:rPr>
            <w:rStyle w:val="Hiperhivatkozs"/>
            <w:rFonts w:eastAsiaTheme="minorHAnsi"/>
            <w:noProof/>
          </w:rPr>
          <w:t>: Hátfal 3D rajz méretekkel – saját szerkesztés</w:t>
        </w:r>
        <w:r w:rsidRPr="00CB71FA">
          <w:rPr>
            <w:noProof/>
            <w:webHidden/>
          </w:rPr>
          <w:tab/>
        </w:r>
        <w:r w:rsidRPr="00CB71FA">
          <w:rPr>
            <w:noProof/>
            <w:webHidden/>
          </w:rPr>
          <w:fldChar w:fldCharType="begin"/>
        </w:r>
        <w:r w:rsidRPr="00CB71FA">
          <w:rPr>
            <w:noProof/>
            <w:webHidden/>
          </w:rPr>
          <w:instrText xml:space="preserve"> PAGEREF _Toc181091452 \h </w:instrText>
        </w:r>
        <w:r w:rsidRPr="00CB71FA">
          <w:rPr>
            <w:noProof/>
            <w:webHidden/>
          </w:rPr>
        </w:r>
        <w:r w:rsidRPr="00CB71FA">
          <w:rPr>
            <w:noProof/>
            <w:webHidden/>
          </w:rPr>
          <w:fldChar w:fldCharType="separate"/>
        </w:r>
        <w:r w:rsidR="009A76D6">
          <w:rPr>
            <w:noProof/>
            <w:webHidden/>
          </w:rPr>
          <w:t>225</w:t>
        </w:r>
        <w:r w:rsidRPr="00CB71FA">
          <w:rPr>
            <w:noProof/>
            <w:webHidden/>
          </w:rPr>
          <w:fldChar w:fldCharType="end"/>
        </w:r>
      </w:hyperlink>
    </w:p>
    <w:p w14:paraId="3E39BDAF" w14:textId="6354A67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3" w:history="1">
        <w:r w:rsidRPr="00CB71FA">
          <w:rPr>
            <w:rStyle w:val="Hiperhivatkozs"/>
            <w:b/>
            <w:noProof/>
          </w:rPr>
          <w:t>135. ábra</w:t>
        </w:r>
        <w:r w:rsidRPr="00CB71FA">
          <w:rPr>
            <w:rStyle w:val="Hiperhivatkozs"/>
            <w:noProof/>
          </w:rPr>
          <w:t>: Talpazat 3D rajz méretekkel – saját szerkesztés</w:t>
        </w:r>
        <w:r w:rsidRPr="00CB71FA">
          <w:rPr>
            <w:noProof/>
            <w:webHidden/>
          </w:rPr>
          <w:tab/>
        </w:r>
        <w:r w:rsidRPr="00CB71FA">
          <w:rPr>
            <w:noProof/>
            <w:webHidden/>
          </w:rPr>
          <w:fldChar w:fldCharType="begin"/>
        </w:r>
        <w:r w:rsidRPr="00CB71FA">
          <w:rPr>
            <w:noProof/>
            <w:webHidden/>
          </w:rPr>
          <w:instrText xml:space="preserve"> PAGEREF _Toc181091453 \h </w:instrText>
        </w:r>
        <w:r w:rsidRPr="00CB71FA">
          <w:rPr>
            <w:noProof/>
            <w:webHidden/>
          </w:rPr>
        </w:r>
        <w:r w:rsidRPr="00CB71FA">
          <w:rPr>
            <w:noProof/>
            <w:webHidden/>
          </w:rPr>
          <w:fldChar w:fldCharType="separate"/>
        </w:r>
        <w:r w:rsidR="009A76D6">
          <w:rPr>
            <w:noProof/>
            <w:webHidden/>
          </w:rPr>
          <w:t>226</w:t>
        </w:r>
        <w:r w:rsidRPr="00CB71FA">
          <w:rPr>
            <w:noProof/>
            <w:webHidden/>
          </w:rPr>
          <w:fldChar w:fldCharType="end"/>
        </w:r>
      </w:hyperlink>
    </w:p>
    <w:p w14:paraId="482EAABB" w14:textId="7D4FCD4C"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4" w:history="1">
        <w:r w:rsidRPr="00CB71FA">
          <w:rPr>
            <w:rStyle w:val="Hiperhivatkozs"/>
            <w:rFonts w:eastAsia="Times New Roman"/>
            <w:b/>
            <w:caps/>
            <w:noProof/>
            <w:spacing w:val="20"/>
            <w:lang w:eastAsia="hu-HU"/>
          </w:rPr>
          <w:t>136</w:t>
        </w:r>
        <w:r w:rsidRPr="00CB71FA">
          <w:rPr>
            <w:rStyle w:val="Hiperhivatkozs"/>
            <w:rFonts w:eastAsiaTheme="minorHAnsi"/>
            <w:b/>
            <w:noProof/>
          </w:rPr>
          <w:t>. ábra</w:t>
        </w:r>
        <w:r w:rsidRPr="00CB71FA">
          <w:rPr>
            <w:rStyle w:val="Hiperhivatkozs"/>
            <w:rFonts w:eastAsiaTheme="minorHAnsi"/>
            <w:noProof/>
          </w:rPr>
          <w:t>: Gépház készítésének lépései 1 – saját felvétel</w:t>
        </w:r>
        <w:r w:rsidRPr="00CB71FA">
          <w:rPr>
            <w:noProof/>
            <w:webHidden/>
          </w:rPr>
          <w:tab/>
        </w:r>
        <w:r w:rsidRPr="00CB71FA">
          <w:rPr>
            <w:noProof/>
            <w:webHidden/>
          </w:rPr>
          <w:fldChar w:fldCharType="begin"/>
        </w:r>
        <w:r w:rsidRPr="00CB71FA">
          <w:rPr>
            <w:noProof/>
            <w:webHidden/>
          </w:rPr>
          <w:instrText xml:space="preserve"> PAGEREF _Toc181091454 \h </w:instrText>
        </w:r>
        <w:r w:rsidRPr="00CB71FA">
          <w:rPr>
            <w:noProof/>
            <w:webHidden/>
          </w:rPr>
        </w:r>
        <w:r w:rsidRPr="00CB71FA">
          <w:rPr>
            <w:noProof/>
            <w:webHidden/>
          </w:rPr>
          <w:fldChar w:fldCharType="separate"/>
        </w:r>
        <w:r w:rsidR="009A76D6">
          <w:rPr>
            <w:noProof/>
            <w:webHidden/>
          </w:rPr>
          <w:t>227</w:t>
        </w:r>
        <w:r w:rsidRPr="00CB71FA">
          <w:rPr>
            <w:noProof/>
            <w:webHidden/>
          </w:rPr>
          <w:fldChar w:fldCharType="end"/>
        </w:r>
      </w:hyperlink>
    </w:p>
    <w:p w14:paraId="41589EB3" w14:textId="4FF7C91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5" w:history="1">
        <w:r w:rsidRPr="00CB71FA">
          <w:rPr>
            <w:rStyle w:val="Hiperhivatkozs"/>
            <w:rFonts w:eastAsia="Times New Roman"/>
            <w:b/>
            <w:caps/>
            <w:noProof/>
            <w:spacing w:val="20"/>
            <w:lang w:eastAsia="hu-HU"/>
          </w:rPr>
          <w:t>137</w:t>
        </w:r>
        <w:r w:rsidRPr="00CB71FA">
          <w:rPr>
            <w:rStyle w:val="Hiperhivatkozs"/>
            <w:rFonts w:eastAsiaTheme="minorHAnsi"/>
            <w:b/>
            <w:noProof/>
          </w:rPr>
          <w:t>. ábra</w:t>
        </w:r>
        <w:r w:rsidRPr="00CB71FA">
          <w:rPr>
            <w:rStyle w:val="Hiperhivatkozs"/>
            <w:rFonts w:eastAsiaTheme="minorHAnsi"/>
            <w:noProof/>
          </w:rPr>
          <w:t>: Gépház készítésének lépései 2 – saját felvétel</w:t>
        </w:r>
        <w:r w:rsidRPr="00CB71FA">
          <w:rPr>
            <w:noProof/>
            <w:webHidden/>
          </w:rPr>
          <w:tab/>
        </w:r>
        <w:r w:rsidRPr="00CB71FA">
          <w:rPr>
            <w:noProof/>
            <w:webHidden/>
          </w:rPr>
          <w:fldChar w:fldCharType="begin"/>
        </w:r>
        <w:r w:rsidRPr="00CB71FA">
          <w:rPr>
            <w:noProof/>
            <w:webHidden/>
          </w:rPr>
          <w:instrText xml:space="preserve"> PAGEREF _Toc181091455 \h </w:instrText>
        </w:r>
        <w:r w:rsidRPr="00CB71FA">
          <w:rPr>
            <w:noProof/>
            <w:webHidden/>
          </w:rPr>
        </w:r>
        <w:r w:rsidRPr="00CB71FA">
          <w:rPr>
            <w:noProof/>
            <w:webHidden/>
          </w:rPr>
          <w:fldChar w:fldCharType="separate"/>
        </w:r>
        <w:r w:rsidR="009A76D6">
          <w:rPr>
            <w:noProof/>
            <w:webHidden/>
          </w:rPr>
          <w:t>228</w:t>
        </w:r>
        <w:r w:rsidRPr="00CB71FA">
          <w:rPr>
            <w:noProof/>
            <w:webHidden/>
          </w:rPr>
          <w:fldChar w:fldCharType="end"/>
        </w:r>
      </w:hyperlink>
    </w:p>
    <w:p w14:paraId="7FCD1FE6" w14:textId="3CA7438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6" w:history="1">
        <w:r w:rsidRPr="00CB71FA">
          <w:rPr>
            <w:rStyle w:val="Hiperhivatkozs"/>
            <w:rFonts w:eastAsia="Times New Roman"/>
            <w:b/>
            <w:caps/>
            <w:noProof/>
            <w:spacing w:val="20"/>
            <w:lang w:eastAsia="hu-HU"/>
          </w:rPr>
          <w:t>138</w:t>
        </w:r>
        <w:r w:rsidRPr="00CB71FA">
          <w:rPr>
            <w:rStyle w:val="Hiperhivatkozs"/>
            <w:rFonts w:eastAsiaTheme="minorHAnsi"/>
            <w:b/>
            <w:noProof/>
          </w:rPr>
          <w:t>. ábra</w:t>
        </w:r>
        <w:r w:rsidRPr="00CB71FA">
          <w:rPr>
            <w:rStyle w:val="Hiperhivatkozs"/>
            <w:rFonts w:eastAsiaTheme="minorHAnsi"/>
            <w:noProof/>
          </w:rPr>
          <w:t>: Gépház készítésének lépései 2 – saját felvétel</w:t>
        </w:r>
        <w:r w:rsidRPr="00CB71FA">
          <w:rPr>
            <w:noProof/>
            <w:webHidden/>
          </w:rPr>
          <w:tab/>
        </w:r>
        <w:r w:rsidRPr="00CB71FA">
          <w:rPr>
            <w:noProof/>
            <w:webHidden/>
          </w:rPr>
          <w:fldChar w:fldCharType="begin"/>
        </w:r>
        <w:r w:rsidRPr="00CB71FA">
          <w:rPr>
            <w:noProof/>
            <w:webHidden/>
          </w:rPr>
          <w:instrText xml:space="preserve"> PAGEREF _Toc181091456 \h </w:instrText>
        </w:r>
        <w:r w:rsidRPr="00CB71FA">
          <w:rPr>
            <w:noProof/>
            <w:webHidden/>
          </w:rPr>
        </w:r>
        <w:r w:rsidRPr="00CB71FA">
          <w:rPr>
            <w:noProof/>
            <w:webHidden/>
          </w:rPr>
          <w:fldChar w:fldCharType="separate"/>
        </w:r>
        <w:r w:rsidR="009A76D6">
          <w:rPr>
            <w:noProof/>
            <w:webHidden/>
          </w:rPr>
          <w:t>229</w:t>
        </w:r>
        <w:r w:rsidRPr="00CB71FA">
          <w:rPr>
            <w:noProof/>
            <w:webHidden/>
          </w:rPr>
          <w:fldChar w:fldCharType="end"/>
        </w:r>
      </w:hyperlink>
    </w:p>
    <w:p w14:paraId="7B4DC9D0" w14:textId="0FA0FE28"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7" w:history="1">
        <w:r w:rsidRPr="00CB71FA">
          <w:rPr>
            <w:rStyle w:val="Hiperhivatkozs"/>
            <w:b/>
            <w:noProof/>
          </w:rPr>
          <w:t>139. ábra</w:t>
        </w:r>
        <w:r w:rsidRPr="00CB71FA">
          <w:rPr>
            <w:rStyle w:val="Hiperhivatkozs"/>
            <w:noProof/>
          </w:rPr>
          <w:t>: Gépház készítésének lépései 2 – saját szerkesztés</w:t>
        </w:r>
        <w:r w:rsidRPr="00CB71FA">
          <w:rPr>
            <w:noProof/>
            <w:webHidden/>
          </w:rPr>
          <w:tab/>
        </w:r>
        <w:r w:rsidRPr="00CB71FA">
          <w:rPr>
            <w:noProof/>
            <w:webHidden/>
          </w:rPr>
          <w:fldChar w:fldCharType="begin"/>
        </w:r>
        <w:r w:rsidRPr="00CB71FA">
          <w:rPr>
            <w:noProof/>
            <w:webHidden/>
          </w:rPr>
          <w:instrText xml:space="preserve"> PAGEREF _Toc181091457 \h </w:instrText>
        </w:r>
        <w:r w:rsidRPr="00CB71FA">
          <w:rPr>
            <w:noProof/>
            <w:webHidden/>
          </w:rPr>
        </w:r>
        <w:r w:rsidRPr="00CB71FA">
          <w:rPr>
            <w:noProof/>
            <w:webHidden/>
          </w:rPr>
          <w:fldChar w:fldCharType="separate"/>
        </w:r>
        <w:r w:rsidR="009A76D6">
          <w:rPr>
            <w:noProof/>
            <w:webHidden/>
          </w:rPr>
          <w:t>232</w:t>
        </w:r>
        <w:r w:rsidRPr="00CB71FA">
          <w:rPr>
            <w:noProof/>
            <w:webHidden/>
          </w:rPr>
          <w:fldChar w:fldCharType="end"/>
        </w:r>
      </w:hyperlink>
    </w:p>
    <w:p w14:paraId="72443C27" w14:textId="5D56123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8" w:history="1">
        <w:r w:rsidRPr="00CB71FA">
          <w:rPr>
            <w:rStyle w:val="Hiperhivatkozs"/>
            <w:rFonts w:eastAsiaTheme="minorHAnsi"/>
            <w:b/>
            <w:noProof/>
          </w:rPr>
          <w:t>140. ábra</w:t>
        </w:r>
        <w:r w:rsidRPr="00CB71FA">
          <w:rPr>
            <w:rStyle w:val="Hiperhivatkozs"/>
            <w:rFonts w:eastAsiaTheme="minorHAnsi"/>
            <w:noProof/>
          </w:rPr>
          <w:t>: Villamos alkatrész- és anyagjegyzék – saját felvétel</w:t>
        </w:r>
        <w:r w:rsidRPr="00CB71FA">
          <w:rPr>
            <w:noProof/>
            <w:webHidden/>
          </w:rPr>
          <w:tab/>
        </w:r>
        <w:r w:rsidRPr="00CB71FA">
          <w:rPr>
            <w:noProof/>
            <w:webHidden/>
          </w:rPr>
          <w:fldChar w:fldCharType="begin"/>
        </w:r>
        <w:r w:rsidRPr="00CB71FA">
          <w:rPr>
            <w:noProof/>
            <w:webHidden/>
          </w:rPr>
          <w:instrText xml:space="preserve"> PAGEREF _Toc181091458 \h </w:instrText>
        </w:r>
        <w:r w:rsidRPr="00CB71FA">
          <w:rPr>
            <w:noProof/>
            <w:webHidden/>
          </w:rPr>
        </w:r>
        <w:r w:rsidRPr="00CB71FA">
          <w:rPr>
            <w:noProof/>
            <w:webHidden/>
          </w:rPr>
          <w:fldChar w:fldCharType="separate"/>
        </w:r>
        <w:r w:rsidR="009A76D6">
          <w:rPr>
            <w:noProof/>
            <w:webHidden/>
          </w:rPr>
          <w:t>234</w:t>
        </w:r>
        <w:r w:rsidRPr="00CB71FA">
          <w:rPr>
            <w:noProof/>
            <w:webHidden/>
          </w:rPr>
          <w:fldChar w:fldCharType="end"/>
        </w:r>
      </w:hyperlink>
    </w:p>
    <w:p w14:paraId="3EC48D4B" w14:textId="2C5B5C6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59" w:history="1">
        <w:r w:rsidRPr="00CB71FA">
          <w:rPr>
            <w:rStyle w:val="Hiperhivatkozs"/>
            <w:b/>
            <w:noProof/>
          </w:rPr>
          <w:t>141. ábra</w:t>
        </w:r>
        <w:r w:rsidRPr="00CB71FA">
          <w:rPr>
            <w:rStyle w:val="Hiperhivatkozs"/>
            <w:noProof/>
          </w:rPr>
          <w:t>: Kapcsolási rajz – saját szerkesztés</w:t>
        </w:r>
        <w:r w:rsidRPr="00CB71FA">
          <w:rPr>
            <w:noProof/>
            <w:webHidden/>
          </w:rPr>
          <w:tab/>
        </w:r>
        <w:r w:rsidRPr="00CB71FA">
          <w:rPr>
            <w:noProof/>
            <w:webHidden/>
          </w:rPr>
          <w:fldChar w:fldCharType="begin"/>
        </w:r>
        <w:r w:rsidRPr="00CB71FA">
          <w:rPr>
            <w:noProof/>
            <w:webHidden/>
          </w:rPr>
          <w:instrText xml:space="preserve"> PAGEREF _Toc181091459 \h </w:instrText>
        </w:r>
        <w:r w:rsidRPr="00CB71FA">
          <w:rPr>
            <w:noProof/>
            <w:webHidden/>
          </w:rPr>
        </w:r>
        <w:r w:rsidRPr="00CB71FA">
          <w:rPr>
            <w:noProof/>
            <w:webHidden/>
          </w:rPr>
          <w:fldChar w:fldCharType="separate"/>
        </w:r>
        <w:r w:rsidR="009A76D6">
          <w:rPr>
            <w:noProof/>
            <w:webHidden/>
          </w:rPr>
          <w:t>235</w:t>
        </w:r>
        <w:r w:rsidRPr="00CB71FA">
          <w:rPr>
            <w:noProof/>
            <w:webHidden/>
          </w:rPr>
          <w:fldChar w:fldCharType="end"/>
        </w:r>
      </w:hyperlink>
    </w:p>
    <w:p w14:paraId="156D4A18" w14:textId="22B234A9"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0" w:history="1">
        <w:r w:rsidRPr="00CB71FA">
          <w:rPr>
            <w:rStyle w:val="Hiperhivatkozs"/>
            <w:b/>
            <w:bCs/>
            <w:noProof/>
          </w:rPr>
          <w:t>142</w:t>
        </w:r>
        <w:r w:rsidRPr="00CB71FA">
          <w:rPr>
            <w:rStyle w:val="Hiperhivatkozs"/>
            <w:b/>
            <w:noProof/>
          </w:rPr>
          <w:t>. ábra</w:t>
        </w:r>
        <w:r w:rsidRPr="00CB71FA">
          <w:rPr>
            <w:rStyle w:val="Hiperhivatkozs"/>
            <w:noProof/>
          </w:rPr>
          <w:t>: Éjjeli dekorfény – saját felvétel</w:t>
        </w:r>
        <w:r w:rsidRPr="00CB71FA">
          <w:rPr>
            <w:noProof/>
            <w:webHidden/>
          </w:rPr>
          <w:tab/>
        </w:r>
        <w:r w:rsidRPr="00CB71FA">
          <w:rPr>
            <w:noProof/>
            <w:webHidden/>
          </w:rPr>
          <w:fldChar w:fldCharType="begin"/>
        </w:r>
        <w:r w:rsidRPr="00CB71FA">
          <w:rPr>
            <w:noProof/>
            <w:webHidden/>
          </w:rPr>
          <w:instrText xml:space="preserve"> PAGEREF _Toc181091460 \h </w:instrText>
        </w:r>
        <w:r w:rsidRPr="00CB71FA">
          <w:rPr>
            <w:noProof/>
            <w:webHidden/>
          </w:rPr>
        </w:r>
        <w:r w:rsidRPr="00CB71FA">
          <w:rPr>
            <w:noProof/>
            <w:webHidden/>
          </w:rPr>
          <w:fldChar w:fldCharType="separate"/>
        </w:r>
        <w:r w:rsidR="009A76D6">
          <w:rPr>
            <w:noProof/>
            <w:webHidden/>
          </w:rPr>
          <w:t>238</w:t>
        </w:r>
        <w:r w:rsidRPr="00CB71FA">
          <w:rPr>
            <w:noProof/>
            <w:webHidden/>
          </w:rPr>
          <w:fldChar w:fldCharType="end"/>
        </w:r>
      </w:hyperlink>
    </w:p>
    <w:p w14:paraId="1CC03803" w14:textId="3C1C460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1" w:history="1">
        <w:r w:rsidRPr="00CB71FA">
          <w:rPr>
            <w:rStyle w:val="Hiperhivatkozs"/>
            <w:b/>
            <w:noProof/>
          </w:rPr>
          <w:t>143. ábra</w:t>
        </w:r>
        <w:r w:rsidRPr="00CB71FA">
          <w:rPr>
            <w:rStyle w:val="Hiperhivatkozs"/>
            <w:noProof/>
          </w:rPr>
          <w:t>: Éjjeli dekorfény összeállítási rajz és darabjegyzék – saját szerkesztés</w:t>
        </w:r>
        <w:r w:rsidRPr="00CB71FA">
          <w:rPr>
            <w:noProof/>
            <w:webHidden/>
          </w:rPr>
          <w:tab/>
        </w:r>
        <w:r w:rsidRPr="00CB71FA">
          <w:rPr>
            <w:noProof/>
            <w:webHidden/>
          </w:rPr>
          <w:fldChar w:fldCharType="begin"/>
        </w:r>
        <w:r w:rsidRPr="00CB71FA">
          <w:rPr>
            <w:noProof/>
            <w:webHidden/>
          </w:rPr>
          <w:instrText xml:space="preserve"> PAGEREF _Toc181091461 \h </w:instrText>
        </w:r>
        <w:r w:rsidRPr="00CB71FA">
          <w:rPr>
            <w:noProof/>
            <w:webHidden/>
          </w:rPr>
        </w:r>
        <w:r w:rsidRPr="00CB71FA">
          <w:rPr>
            <w:noProof/>
            <w:webHidden/>
          </w:rPr>
          <w:fldChar w:fldCharType="separate"/>
        </w:r>
        <w:r w:rsidR="009A76D6">
          <w:rPr>
            <w:noProof/>
            <w:webHidden/>
          </w:rPr>
          <w:t>245</w:t>
        </w:r>
        <w:r w:rsidRPr="00CB71FA">
          <w:rPr>
            <w:noProof/>
            <w:webHidden/>
          </w:rPr>
          <w:fldChar w:fldCharType="end"/>
        </w:r>
      </w:hyperlink>
    </w:p>
    <w:p w14:paraId="153194E6" w14:textId="5C1042C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2" w:history="1">
        <w:r w:rsidRPr="00CB71FA">
          <w:rPr>
            <w:rStyle w:val="Hiperhivatkozs"/>
            <w:b/>
            <w:bCs/>
            <w:noProof/>
          </w:rPr>
          <w:t>144. ábra</w:t>
        </w:r>
        <w:r w:rsidRPr="00CB71FA">
          <w:rPr>
            <w:rStyle w:val="Hiperhivatkozs"/>
            <w:noProof/>
          </w:rPr>
          <w:t>: Elemtartó – saját szerkesztés</w:t>
        </w:r>
        <w:r w:rsidRPr="00CB71FA">
          <w:rPr>
            <w:noProof/>
            <w:webHidden/>
          </w:rPr>
          <w:tab/>
        </w:r>
        <w:r w:rsidRPr="00CB71FA">
          <w:rPr>
            <w:noProof/>
            <w:webHidden/>
          </w:rPr>
          <w:fldChar w:fldCharType="begin"/>
        </w:r>
        <w:r w:rsidRPr="00CB71FA">
          <w:rPr>
            <w:noProof/>
            <w:webHidden/>
          </w:rPr>
          <w:instrText xml:space="preserve"> PAGEREF _Toc181091462 \h </w:instrText>
        </w:r>
        <w:r w:rsidRPr="00CB71FA">
          <w:rPr>
            <w:noProof/>
            <w:webHidden/>
          </w:rPr>
        </w:r>
        <w:r w:rsidRPr="00CB71FA">
          <w:rPr>
            <w:noProof/>
            <w:webHidden/>
          </w:rPr>
          <w:fldChar w:fldCharType="separate"/>
        </w:r>
        <w:r w:rsidR="009A76D6">
          <w:rPr>
            <w:noProof/>
            <w:webHidden/>
          </w:rPr>
          <w:t>246</w:t>
        </w:r>
        <w:r w:rsidRPr="00CB71FA">
          <w:rPr>
            <w:noProof/>
            <w:webHidden/>
          </w:rPr>
          <w:fldChar w:fldCharType="end"/>
        </w:r>
      </w:hyperlink>
    </w:p>
    <w:p w14:paraId="2A29EBCF" w14:textId="47CBA27A"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3" w:history="1">
        <w:r w:rsidRPr="00CB71FA">
          <w:rPr>
            <w:rStyle w:val="Hiperhivatkozs"/>
            <w:b/>
            <w:noProof/>
          </w:rPr>
          <w:t>145. ábra</w:t>
        </w:r>
        <w:r w:rsidRPr="00CB71FA">
          <w:rPr>
            <w:rStyle w:val="Hiperhivatkozs"/>
            <w:noProof/>
          </w:rPr>
          <w:t>: Talp – saját szerkesztés</w:t>
        </w:r>
        <w:r w:rsidRPr="00CB71FA">
          <w:rPr>
            <w:noProof/>
            <w:webHidden/>
          </w:rPr>
          <w:tab/>
        </w:r>
        <w:r w:rsidRPr="00CB71FA">
          <w:rPr>
            <w:noProof/>
            <w:webHidden/>
          </w:rPr>
          <w:fldChar w:fldCharType="begin"/>
        </w:r>
        <w:r w:rsidRPr="00CB71FA">
          <w:rPr>
            <w:noProof/>
            <w:webHidden/>
          </w:rPr>
          <w:instrText xml:space="preserve"> PAGEREF _Toc181091463 \h </w:instrText>
        </w:r>
        <w:r w:rsidRPr="00CB71FA">
          <w:rPr>
            <w:noProof/>
            <w:webHidden/>
          </w:rPr>
        </w:r>
        <w:r w:rsidRPr="00CB71FA">
          <w:rPr>
            <w:noProof/>
            <w:webHidden/>
          </w:rPr>
          <w:fldChar w:fldCharType="separate"/>
        </w:r>
        <w:r w:rsidR="009A76D6">
          <w:rPr>
            <w:noProof/>
            <w:webHidden/>
          </w:rPr>
          <w:t>247</w:t>
        </w:r>
        <w:r w:rsidRPr="00CB71FA">
          <w:rPr>
            <w:noProof/>
            <w:webHidden/>
          </w:rPr>
          <w:fldChar w:fldCharType="end"/>
        </w:r>
      </w:hyperlink>
    </w:p>
    <w:p w14:paraId="25483D24" w14:textId="25721F0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4" w:history="1">
        <w:r w:rsidRPr="00CB71FA">
          <w:rPr>
            <w:rStyle w:val="Hiperhivatkozs"/>
            <w:rFonts w:eastAsiaTheme="minorHAnsi"/>
            <w:b/>
            <w:noProof/>
          </w:rPr>
          <w:t>146. ábra</w:t>
        </w:r>
        <w:r w:rsidRPr="00CB71FA">
          <w:rPr>
            <w:rStyle w:val="Hiperhivatkozs"/>
            <w:rFonts w:eastAsiaTheme="minorHAnsi"/>
            <w:noProof/>
          </w:rPr>
          <w:t>: Világító plakett – saját szerkesztés</w:t>
        </w:r>
        <w:r w:rsidRPr="00CB71FA">
          <w:rPr>
            <w:noProof/>
            <w:webHidden/>
          </w:rPr>
          <w:tab/>
        </w:r>
        <w:r w:rsidRPr="00CB71FA">
          <w:rPr>
            <w:noProof/>
            <w:webHidden/>
          </w:rPr>
          <w:fldChar w:fldCharType="begin"/>
        </w:r>
        <w:r w:rsidRPr="00CB71FA">
          <w:rPr>
            <w:noProof/>
            <w:webHidden/>
          </w:rPr>
          <w:instrText xml:space="preserve"> PAGEREF _Toc181091464 \h </w:instrText>
        </w:r>
        <w:r w:rsidRPr="00CB71FA">
          <w:rPr>
            <w:noProof/>
            <w:webHidden/>
          </w:rPr>
        </w:r>
        <w:r w:rsidRPr="00CB71FA">
          <w:rPr>
            <w:noProof/>
            <w:webHidden/>
          </w:rPr>
          <w:fldChar w:fldCharType="separate"/>
        </w:r>
        <w:r w:rsidR="009A76D6">
          <w:rPr>
            <w:noProof/>
            <w:webHidden/>
          </w:rPr>
          <w:t>248</w:t>
        </w:r>
        <w:r w:rsidRPr="00CB71FA">
          <w:rPr>
            <w:noProof/>
            <w:webHidden/>
          </w:rPr>
          <w:fldChar w:fldCharType="end"/>
        </w:r>
      </w:hyperlink>
    </w:p>
    <w:p w14:paraId="5F5E58DB" w14:textId="3A1C43C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5" w:history="1">
        <w:r w:rsidRPr="00CB71FA">
          <w:rPr>
            <w:rStyle w:val="Hiperhivatkozs"/>
            <w:rFonts w:eastAsiaTheme="minorHAnsi"/>
            <w:b/>
            <w:bCs/>
            <w:noProof/>
          </w:rPr>
          <w:t>147. ábra</w:t>
        </w:r>
        <w:r w:rsidRPr="00CB71FA">
          <w:rPr>
            <w:rStyle w:val="Hiperhivatkozs"/>
            <w:rFonts w:eastAsiaTheme="minorHAnsi"/>
            <w:noProof/>
          </w:rPr>
          <w:t>: Beültetési ábra, áramköri nyákterv és nyáklemez – saját felvétel</w:t>
        </w:r>
        <w:r w:rsidRPr="00CB71FA">
          <w:rPr>
            <w:noProof/>
            <w:webHidden/>
          </w:rPr>
          <w:tab/>
        </w:r>
        <w:r w:rsidRPr="00CB71FA">
          <w:rPr>
            <w:noProof/>
            <w:webHidden/>
          </w:rPr>
          <w:fldChar w:fldCharType="begin"/>
        </w:r>
        <w:r w:rsidRPr="00CB71FA">
          <w:rPr>
            <w:noProof/>
            <w:webHidden/>
          </w:rPr>
          <w:instrText xml:space="preserve"> PAGEREF _Toc181091465 \h </w:instrText>
        </w:r>
        <w:r w:rsidRPr="00CB71FA">
          <w:rPr>
            <w:noProof/>
            <w:webHidden/>
          </w:rPr>
        </w:r>
        <w:r w:rsidRPr="00CB71FA">
          <w:rPr>
            <w:noProof/>
            <w:webHidden/>
          </w:rPr>
          <w:fldChar w:fldCharType="separate"/>
        </w:r>
        <w:r w:rsidR="009A76D6">
          <w:rPr>
            <w:noProof/>
            <w:webHidden/>
          </w:rPr>
          <w:t>249</w:t>
        </w:r>
        <w:r w:rsidRPr="00CB71FA">
          <w:rPr>
            <w:noProof/>
            <w:webHidden/>
          </w:rPr>
          <w:fldChar w:fldCharType="end"/>
        </w:r>
      </w:hyperlink>
    </w:p>
    <w:p w14:paraId="4183AE0A" w14:textId="5FC4038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6" w:history="1">
        <w:r w:rsidRPr="00CB71FA">
          <w:rPr>
            <w:rStyle w:val="Hiperhivatkozs"/>
            <w:rFonts w:eastAsiaTheme="minorHAnsi"/>
            <w:b/>
            <w:noProof/>
          </w:rPr>
          <w:t>148. ábra</w:t>
        </w:r>
        <w:r w:rsidRPr="00CB71FA">
          <w:rPr>
            <w:rStyle w:val="Hiperhivatkozs"/>
            <w:rFonts w:eastAsiaTheme="minorHAnsi"/>
            <w:noProof/>
          </w:rPr>
          <w:t>: Világító plakett kész – saját felvétel</w:t>
        </w:r>
        <w:r w:rsidRPr="00CB71FA">
          <w:rPr>
            <w:noProof/>
            <w:webHidden/>
          </w:rPr>
          <w:tab/>
        </w:r>
        <w:r w:rsidRPr="00CB71FA">
          <w:rPr>
            <w:noProof/>
            <w:webHidden/>
          </w:rPr>
          <w:fldChar w:fldCharType="begin"/>
        </w:r>
        <w:r w:rsidRPr="00CB71FA">
          <w:rPr>
            <w:noProof/>
            <w:webHidden/>
          </w:rPr>
          <w:instrText xml:space="preserve"> PAGEREF _Toc181091466 \h </w:instrText>
        </w:r>
        <w:r w:rsidRPr="00CB71FA">
          <w:rPr>
            <w:noProof/>
            <w:webHidden/>
          </w:rPr>
        </w:r>
        <w:r w:rsidRPr="00CB71FA">
          <w:rPr>
            <w:noProof/>
            <w:webHidden/>
          </w:rPr>
          <w:fldChar w:fldCharType="separate"/>
        </w:r>
        <w:r w:rsidR="009A76D6">
          <w:rPr>
            <w:noProof/>
            <w:webHidden/>
          </w:rPr>
          <w:t>250</w:t>
        </w:r>
        <w:r w:rsidRPr="00CB71FA">
          <w:rPr>
            <w:noProof/>
            <w:webHidden/>
          </w:rPr>
          <w:fldChar w:fldCharType="end"/>
        </w:r>
      </w:hyperlink>
    </w:p>
    <w:p w14:paraId="73B87F5C" w14:textId="1CD0E8B0" w:rsidR="006D2586" w:rsidRPr="00CB71FA" w:rsidRDefault="006D2586">
      <w:pPr>
        <w:pStyle w:val="brajegyzk"/>
        <w:tabs>
          <w:tab w:val="right" w:leader="dot" w:pos="9736"/>
        </w:tabs>
        <w:rPr>
          <w:rStyle w:val="Hiperhivatkozs"/>
          <w:noProof/>
        </w:rPr>
      </w:pPr>
      <w:hyperlink w:anchor="_Toc181091467" w:history="1">
        <w:r w:rsidRPr="00CB71FA">
          <w:rPr>
            <w:rStyle w:val="Hiperhivatkozs"/>
            <w:b/>
            <w:bCs/>
            <w:noProof/>
          </w:rPr>
          <w:t>149</w:t>
        </w:r>
        <w:r w:rsidRPr="00CB71FA">
          <w:rPr>
            <w:rStyle w:val="Hiperhivatkozs"/>
            <w:b/>
            <w:noProof/>
          </w:rPr>
          <w:t>. ábra</w:t>
        </w:r>
        <w:r w:rsidRPr="00CB71FA">
          <w:rPr>
            <w:rStyle w:val="Hiperhivatkozs"/>
            <w:noProof/>
          </w:rPr>
          <w:t>: Napelemes pad – saját felvétel</w:t>
        </w:r>
        <w:r w:rsidRPr="00CB71FA">
          <w:rPr>
            <w:noProof/>
            <w:webHidden/>
          </w:rPr>
          <w:tab/>
        </w:r>
        <w:r w:rsidRPr="00CB71FA">
          <w:rPr>
            <w:noProof/>
            <w:webHidden/>
          </w:rPr>
          <w:fldChar w:fldCharType="begin"/>
        </w:r>
        <w:r w:rsidRPr="00CB71FA">
          <w:rPr>
            <w:noProof/>
            <w:webHidden/>
          </w:rPr>
          <w:instrText xml:space="preserve"> PAGEREF _Toc181091467 \h </w:instrText>
        </w:r>
        <w:r w:rsidRPr="00CB71FA">
          <w:rPr>
            <w:noProof/>
            <w:webHidden/>
          </w:rPr>
        </w:r>
        <w:r w:rsidRPr="00CB71FA">
          <w:rPr>
            <w:noProof/>
            <w:webHidden/>
          </w:rPr>
          <w:fldChar w:fldCharType="separate"/>
        </w:r>
        <w:r w:rsidR="009A76D6">
          <w:rPr>
            <w:noProof/>
            <w:webHidden/>
          </w:rPr>
          <w:t>252</w:t>
        </w:r>
        <w:r w:rsidRPr="00CB71FA">
          <w:rPr>
            <w:noProof/>
            <w:webHidden/>
          </w:rPr>
          <w:fldChar w:fldCharType="end"/>
        </w:r>
      </w:hyperlink>
    </w:p>
    <w:p w14:paraId="0734C720" w14:textId="59645DC0" w:rsidR="00466263" w:rsidRPr="00C53388" w:rsidRDefault="00C575BE" w:rsidP="00C53388">
      <w:pPr>
        <w:rPr>
          <w:rFonts w:ascii="Franklin Gothic Book" w:hAnsi="Franklin Gothic Book"/>
          <w:sz w:val="20"/>
          <w:szCs w:val="20"/>
        </w:rPr>
      </w:pPr>
      <w:r w:rsidRPr="00C53388">
        <w:rPr>
          <w:rFonts w:ascii="Franklin Gothic Book" w:hAnsi="Franklin Gothic Book"/>
          <w:b/>
          <w:bCs/>
          <w:sz w:val="20"/>
          <w:szCs w:val="20"/>
        </w:rPr>
        <w:t>150. ábra</w:t>
      </w:r>
      <w:r w:rsidRPr="00C53388">
        <w:rPr>
          <w:rFonts w:ascii="Franklin Gothic Book" w:hAnsi="Franklin Gothic Book"/>
          <w:sz w:val="20"/>
          <w:szCs w:val="20"/>
        </w:rPr>
        <w:t>: Hegesztett keret – saját szerkesztés</w:t>
      </w:r>
      <w:r w:rsidRPr="00CB71FA">
        <w:rPr>
          <w:rFonts w:ascii="Franklin Gothic Book" w:hAnsi="Franklin Gothic Book"/>
          <w:sz w:val="20"/>
          <w:szCs w:val="20"/>
        </w:rPr>
        <w:t>………………………………………………………………………………………………257</w:t>
      </w:r>
    </w:p>
    <w:p w14:paraId="07FAE270" w14:textId="3C85141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8" w:history="1">
        <w:r w:rsidRPr="00CB71FA">
          <w:rPr>
            <w:rStyle w:val="Hiperhivatkozs"/>
            <w:rFonts w:eastAsia="Times New Roman"/>
            <w:b/>
            <w:noProof/>
          </w:rPr>
          <w:t>151. ábra</w:t>
        </w:r>
        <w:r w:rsidRPr="00CB71FA">
          <w:rPr>
            <w:rStyle w:val="Hiperhivatkozs"/>
            <w:rFonts w:eastAsia="Times New Roman"/>
            <w:noProof/>
          </w:rPr>
          <w:t>: Napelemes pad 3D ábra – saját felvétel</w:t>
        </w:r>
        <w:r w:rsidRPr="00CB71FA">
          <w:rPr>
            <w:noProof/>
            <w:webHidden/>
          </w:rPr>
          <w:tab/>
        </w:r>
        <w:r w:rsidRPr="00CB71FA">
          <w:rPr>
            <w:noProof/>
            <w:webHidden/>
          </w:rPr>
          <w:fldChar w:fldCharType="begin"/>
        </w:r>
        <w:r w:rsidRPr="00CB71FA">
          <w:rPr>
            <w:noProof/>
            <w:webHidden/>
          </w:rPr>
          <w:instrText xml:space="preserve"> PAGEREF _Toc181091468 \h </w:instrText>
        </w:r>
        <w:r w:rsidRPr="00CB71FA">
          <w:rPr>
            <w:noProof/>
            <w:webHidden/>
          </w:rPr>
        </w:r>
        <w:r w:rsidRPr="00CB71FA">
          <w:rPr>
            <w:noProof/>
            <w:webHidden/>
          </w:rPr>
          <w:fldChar w:fldCharType="separate"/>
        </w:r>
        <w:r w:rsidR="009A76D6">
          <w:rPr>
            <w:noProof/>
            <w:webHidden/>
          </w:rPr>
          <w:t>258</w:t>
        </w:r>
        <w:r w:rsidRPr="00CB71FA">
          <w:rPr>
            <w:noProof/>
            <w:webHidden/>
          </w:rPr>
          <w:fldChar w:fldCharType="end"/>
        </w:r>
      </w:hyperlink>
    </w:p>
    <w:p w14:paraId="3ECD9976" w14:textId="21E0DE7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69" w:history="1">
        <w:r w:rsidRPr="00CB71FA">
          <w:rPr>
            <w:rStyle w:val="Hiperhivatkozs"/>
            <w:rFonts w:eastAsia="Times New Roman"/>
            <w:b/>
            <w:noProof/>
          </w:rPr>
          <w:t>152. ábra</w:t>
        </w:r>
        <w:r w:rsidRPr="00CB71FA">
          <w:rPr>
            <w:rStyle w:val="Hiperhivatkozs"/>
            <w:rFonts w:eastAsia="Times New Roman"/>
            <w:noProof/>
          </w:rPr>
          <w:t>: Működési blokkvázlat – saját felvétel</w:t>
        </w:r>
        <w:r w:rsidRPr="00CB71FA">
          <w:rPr>
            <w:noProof/>
            <w:webHidden/>
          </w:rPr>
          <w:tab/>
        </w:r>
        <w:r w:rsidRPr="00CB71FA">
          <w:rPr>
            <w:noProof/>
            <w:webHidden/>
          </w:rPr>
          <w:fldChar w:fldCharType="begin"/>
        </w:r>
        <w:r w:rsidRPr="00CB71FA">
          <w:rPr>
            <w:noProof/>
            <w:webHidden/>
          </w:rPr>
          <w:instrText xml:space="preserve"> PAGEREF _Toc181091469 \h </w:instrText>
        </w:r>
        <w:r w:rsidRPr="00CB71FA">
          <w:rPr>
            <w:noProof/>
            <w:webHidden/>
          </w:rPr>
        </w:r>
        <w:r w:rsidRPr="00CB71FA">
          <w:rPr>
            <w:noProof/>
            <w:webHidden/>
          </w:rPr>
          <w:fldChar w:fldCharType="separate"/>
        </w:r>
        <w:r w:rsidR="009A76D6">
          <w:rPr>
            <w:noProof/>
            <w:webHidden/>
          </w:rPr>
          <w:t>259</w:t>
        </w:r>
        <w:r w:rsidRPr="00CB71FA">
          <w:rPr>
            <w:noProof/>
            <w:webHidden/>
          </w:rPr>
          <w:fldChar w:fldCharType="end"/>
        </w:r>
      </w:hyperlink>
    </w:p>
    <w:p w14:paraId="7085153D" w14:textId="55249015"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0" w:history="1">
        <w:r w:rsidRPr="00CB71FA">
          <w:rPr>
            <w:rStyle w:val="Hiperhivatkozs"/>
            <w:b/>
            <w:bCs/>
            <w:noProof/>
          </w:rPr>
          <w:t>153</w:t>
        </w:r>
        <w:r w:rsidRPr="00CB71FA">
          <w:rPr>
            <w:rStyle w:val="Hiperhivatkozs"/>
            <w:b/>
            <w:noProof/>
          </w:rPr>
          <w:t>. ábra</w:t>
        </w:r>
        <w:r w:rsidRPr="00CB71FA">
          <w:rPr>
            <w:rStyle w:val="Hiperhivatkozs"/>
            <w:noProof/>
          </w:rPr>
          <w:t>: Automata váltó – saját felvétel</w:t>
        </w:r>
        <w:r w:rsidRPr="00CB71FA">
          <w:rPr>
            <w:noProof/>
            <w:webHidden/>
          </w:rPr>
          <w:tab/>
        </w:r>
        <w:r w:rsidRPr="00CB71FA">
          <w:rPr>
            <w:noProof/>
            <w:webHidden/>
          </w:rPr>
          <w:fldChar w:fldCharType="begin"/>
        </w:r>
        <w:r w:rsidRPr="00CB71FA">
          <w:rPr>
            <w:noProof/>
            <w:webHidden/>
          </w:rPr>
          <w:instrText xml:space="preserve"> PAGEREF _Toc181091470 \h </w:instrText>
        </w:r>
        <w:r w:rsidRPr="00CB71FA">
          <w:rPr>
            <w:noProof/>
            <w:webHidden/>
          </w:rPr>
        </w:r>
        <w:r w:rsidRPr="00CB71FA">
          <w:rPr>
            <w:noProof/>
            <w:webHidden/>
          </w:rPr>
          <w:fldChar w:fldCharType="separate"/>
        </w:r>
        <w:r w:rsidR="009A76D6">
          <w:rPr>
            <w:noProof/>
            <w:webHidden/>
          </w:rPr>
          <w:t>260</w:t>
        </w:r>
        <w:r w:rsidRPr="00CB71FA">
          <w:rPr>
            <w:noProof/>
            <w:webHidden/>
          </w:rPr>
          <w:fldChar w:fldCharType="end"/>
        </w:r>
      </w:hyperlink>
    </w:p>
    <w:p w14:paraId="3C8CA90A" w14:textId="178E431D"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1" w:history="1">
        <w:r w:rsidRPr="00CB71FA">
          <w:rPr>
            <w:rStyle w:val="Hiperhivatkozs"/>
            <w:rFonts w:eastAsiaTheme="minorHAnsi"/>
            <w:b/>
            <w:bCs/>
            <w:noProof/>
          </w:rPr>
          <w:t>154. ábra</w:t>
        </w:r>
        <w:r w:rsidRPr="00CB71FA">
          <w:rPr>
            <w:rStyle w:val="Hiperhivatkozs"/>
            <w:rFonts w:eastAsiaTheme="minorHAnsi"/>
            <w:noProof/>
          </w:rPr>
          <w:t>: Szivattyú mérőhely – saját felvétel</w:t>
        </w:r>
        <w:r w:rsidRPr="00CB71FA">
          <w:rPr>
            <w:noProof/>
            <w:webHidden/>
          </w:rPr>
          <w:tab/>
        </w:r>
        <w:r w:rsidRPr="00CB71FA">
          <w:rPr>
            <w:noProof/>
            <w:webHidden/>
          </w:rPr>
          <w:fldChar w:fldCharType="begin"/>
        </w:r>
        <w:r w:rsidRPr="00CB71FA">
          <w:rPr>
            <w:noProof/>
            <w:webHidden/>
          </w:rPr>
          <w:instrText xml:space="preserve"> PAGEREF _Toc181091471 \h </w:instrText>
        </w:r>
        <w:r w:rsidRPr="00CB71FA">
          <w:rPr>
            <w:noProof/>
            <w:webHidden/>
          </w:rPr>
        </w:r>
        <w:r w:rsidRPr="00CB71FA">
          <w:rPr>
            <w:noProof/>
            <w:webHidden/>
          </w:rPr>
          <w:fldChar w:fldCharType="separate"/>
        </w:r>
        <w:r w:rsidR="009A76D6">
          <w:rPr>
            <w:noProof/>
            <w:webHidden/>
          </w:rPr>
          <w:t>267</w:t>
        </w:r>
        <w:r w:rsidRPr="00CB71FA">
          <w:rPr>
            <w:noProof/>
            <w:webHidden/>
          </w:rPr>
          <w:fldChar w:fldCharType="end"/>
        </w:r>
      </w:hyperlink>
    </w:p>
    <w:p w14:paraId="7B3DC36A" w14:textId="7D35A47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2" w:history="1">
        <w:r w:rsidRPr="00CB71FA">
          <w:rPr>
            <w:rStyle w:val="Hiperhivatkozs"/>
            <w:b/>
            <w:noProof/>
          </w:rPr>
          <w:t>155. ábra</w:t>
        </w:r>
        <w:r w:rsidRPr="00CB71FA">
          <w:rPr>
            <w:rStyle w:val="Hiperhivatkozs"/>
            <w:noProof/>
          </w:rPr>
          <w:t>: Bolygóműmakett – saját felvétel</w:t>
        </w:r>
        <w:r w:rsidRPr="00CB71FA">
          <w:rPr>
            <w:noProof/>
            <w:webHidden/>
          </w:rPr>
          <w:tab/>
        </w:r>
        <w:r w:rsidRPr="00CB71FA">
          <w:rPr>
            <w:noProof/>
            <w:webHidden/>
          </w:rPr>
          <w:fldChar w:fldCharType="begin"/>
        </w:r>
        <w:r w:rsidRPr="00CB71FA">
          <w:rPr>
            <w:noProof/>
            <w:webHidden/>
          </w:rPr>
          <w:instrText xml:space="preserve"> PAGEREF _Toc181091472 \h </w:instrText>
        </w:r>
        <w:r w:rsidRPr="00CB71FA">
          <w:rPr>
            <w:noProof/>
            <w:webHidden/>
          </w:rPr>
        </w:r>
        <w:r w:rsidRPr="00CB71FA">
          <w:rPr>
            <w:noProof/>
            <w:webHidden/>
          </w:rPr>
          <w:fldChar w:fldCharType="separate"/>
        </w:r>
        <w:r w:rsidR="009A76D6">
          <w:rPr>
            <w:noProof/>
            <w:webHidden/>
          </w:rPr>
          <w:t>268</w:t>
        </w:r>
        <w:r w:rsidRPr="00CB71FA">
          <w:rPr>
            <w:noProof/>
            <w:webHidden/>
          </w:rPr>
          <w:fldChar w:fldCharType="end"/>
        </w:r>
      </w:hyperlink>
    </w:p>
    <w:p w14:paraId="0B7EB119" w14:textId="631FE73B"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3" w:history="1">
        <w:r w:rsidRPr="00CB71FA">
          <w:rPr>
            <w:rStyle w:val="Hiperhivatkozs"/>
            <w:b/>
            <w:noProof/>
          </w:rPr>
          <w:t>156. ábra</w:t>
        </w:r>
        <w:r w:rsidRPr="00CB71FA">
          <w:rPr>
            <w:rStyle w:val="Hiperhivatkozs"/>
            <w:noProof/>
          </w:rPr>
          <w:t>: Bolygóműmakett vonalas rajz – saját szerkesztés</w:t>
        </w:r>
        <w:r w:rsidRPr="00CB71FA">
          <w:rPr>
            <w:noProof/>
            <w:webHidden/>
          </w:rPr>
          <w:tab/>
        </w:r>
        <w:r w:rsidRPr="00CB71FA">
          <w:rPr>
            <w:noProof/>
            <w:webHidden/>
          </w:rPr>
          <w:fldChar w:fldCharType="begin"/>
        </w:r>
        <w:r w:rsidRPr="00CB71FA">
          <w:rPr>
            <w:noProof/>
            <w:webHidden/>
          </w:rPr>
          <w:instrText xml:space="preserve"> PAGEREF _Toc181091473 \h </w:instrText>
        </w:r>
        <w:r w:rsidRPr="00CB71FA">
          <w:rPr>
            <w:noProof/>
            <w:webHidden/>
          </w:rPr>
        </w:r>
        <w:r w:rsidRPr="00CB71FA">
          <w:rPr>
            <w:noProof/>
            <w:webHidden/>
          </w:rPr>
          <w:fldChar w:fldCharType="separate"/>
        </w:r>
        <w:r w:rsidR="009A76D6">
          <w:rPr>
            <w:noProof/>
            <w:webHidden/>
          </w:rPr>
          <w:t>270</w:t>
        </w:r>
        <w:r w:rsidRPr="00CB71FA">
          <w:rPr>
            <w:noProof/>
            <w:webHidden/>
          </w:rPr>
          <w:fldChar w:fldCharType="end"/>
        </w:r>
      </w:hyperlink>
    </w:p>
    <w:p w14:paraId="165CBBAA" w14:textId="668247D4"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4" w:history="1">
        <w:r w:rsidRPr="00CB71FA">
          <w:rPr>
            <w:rStyle w:val="Hiperhivatkozs"/>
            <w:b/>
            <w:noProof/>
          </w:rPr>
          <w:t>157. ábra</w:t>
        </w:r>
        <w:r w:rsidRPr="00CB71FA">
          <w:rPr>
            <w:rStyle w:val="Hiperhivatkozs"/>
            <w:noProof/>
          </w:rPr>
          <w:t>: Tengelykapcsoló méretellenőrzés 1., gyári leírás alapján</w:t>
        </w:r>
        <w:r w:rsidRPr="00CB71FA">
          <w:rPr>
            <w:noProof/>
            <w:webHidden/>
          </w:rPr>
          <w:tab/>
        </w:r>
        <w:r w:rsidRPr="00CB71FA">
          <w:rPr>
            <w:noProof/>
            <w:webHidden/>
          </w:rPr>
          <w:fldChar w:fldCharType="begin"/>
        </w:r>
        <w:r w:rsidRPr="00CB71FA">
          <w:rPr>
            <w:noProof/>
            <w:webHidden/>
          </w:rPr>
          <w:instrText xml:space="preserve"> PAGEREF _Toc181091474 \h </w:instrText>
        </w:r>
        <w:r w:rsidRPr="00CB71FA">
          <w:rPr>
            <w:noProof/>
            <w:webHidden/>
          </w:rPr>
        </w:r>
        <w:r w:rsidRPr="00CB71FA">
          <w:rPr>
            <w:noProof/>
            <w:webHidden/>
          </w:rPr>
          <w:fldChar w:fldCharType="separate"/>
        </w:r>
        <w:r w:rsidR="009A76D6">
          <w:rPr>
            <w:noProof/>
            <w:webHidden/>
          </w:rPr>
          <w:t>273</w:t>
        </w:r>
        <w:r w:rsidRPr="00CB71FA">
          <w:rPr>
            <w:noProof/>
            <w:webHidden/>
          </w:rPr>
          <w:fldChar w:fldCharType="end"/>
        </w:r>
      </w:hyperlink>
    </w:p>
    <w:p w14:paraId="7E982958" w14:textId="4331A72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5" w:history="1">
        <w:r w:rsidRPr="00CB71FA">
          <w:rPr>
            <w:rStyle w:val="Hiperhivatkozs"/>
            <w:b/>
            <w:noProof/>
          </w:rPr>
          <w:t>158. ábra</w:t>
        </w:r>
        <w:r w:rsidRPr="00CB71FA">
          <w:rPr>
            <w:rStyle w:val="Hiperhivatkozs"/>
            <w:noProof/>
          </w:rPr>
          <w:t>: Tengelykapcsoló méretellenőrzés 2., gyári leírás alapján</w:t>
        </w:r>
        <w:r w:rsidRPr="00CB71FA">
          <w:rPr>
            <w:noProof/>
            <w:webHidden/>
          </w:rPr>
          <w:tab/>
        </w:r>
        <w:r w:rsidRPr="00CB71FA">
          <w:rPr>
            <w:noProof/>
            <w:webHidden/>
          </w:rPr>
          <w:fldChar w:fldCharType="begin"/>
        </w:r>
        <w:r w:rsidRPr="00CB71FA">
          <w:rPr>
            <w:noProof/>
            <w:webHidden/>
          </w:rPr>
          <w:instrText xml:space="preserve"> PAGEREF _Toc181091475 \h </w:instrText>
        </w:r>
        <w:r w:rsidRPr="00CB71FA">
          <w:rPr>
            <w:noProof/>
            <w:webHidden/>
          </w:rPr>
        </w:r>
        <w:r w:rsidRPr="00CB71FA">
          <w:rPr>
            <w:noProof/>
            <w:webHidden/>
          </w:rPr>
          <w:fldChar w:fldCharType="separate"/>
        </w:r>
        <w:r w:rsidR="009A76D6">
          <w:rPr>
            <w:noProof/>
            <w:webHidden/>
          </w:rPr>
          <w:t>273</w:t>
        </w:r>
        <w:r w:rsidRPr="00CB71FA">
          <w:rPr>
            <w:noProof/>
            <w:webHidden/>
          </w:rPr>
          <w:fldChar w:fldCharType="end"/>
        </w:r>
      </w:hyperlink>
    </w:p>
    <w:p w14:paraId="2E7704D7" w14:textId="6286FADE"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6" w:history="1">
        <w:r w:rsidRPr="00CB71FA">
          <w:rPr>
            <w:rStyle w:val="Hiperhivatkozs"/>
            <w:b/>
            <w:noProof/>
          </w:rPr>
          <w:t>159. ábra</w:t>
        </w:r>
        <w:r w:rsidRPr="00CB71FA">
          <w:rPr>
            <w:rStyle w:val="Hiperhivatkozs"/>
            <w:noProof/>
          </w:rPr>
          <w:t>: Tengelykapcsoló méretellenőrzés 3., gyári leírás alapján</w:t>
        </w:r>
        <w:r w:rsidRPr="00CB71FA">
          <w:rPr>
            <w:noProof/>
            <w:webHidden/>
          </w:rPr>
          <w:tab/>
        </w:r>
        <w:r w:rsidRPr="00CB71FA">
          <w:rPr>
            <w:noProof/>
            <w:webHidden/>
          </w:rPr>
          <w:fldChar w:fldCharType="begin"/>
        </w:r>
        <w:r w:rsidRPr="00CB71FA">
          <w:rPr>
            <w:noProof/>
            <w:webHidden/>
          </w:rPr>
          <w:instrText xml:space="preserve"> PAGEREF _Toc181091476 \h </w:instrText>
        </w:r>
        <w:r w:rsidRPr="00CB71FA">
          <w:rPr>
            <w:noProof/>
            <w:webHidden/>
          </w:rPr>
        </w:r>
        <w:r w:rsidRPr="00CB71FA">
          <w:rPr>
            <w:noProof/>
            <w:webHidden/>
          </w:rPr>
          <w:fldChar w:fldCharType="separate"/>
        </w:r>
        <w:r w:rsidR="009A76D6">
          <w:rPr>
            <w:noProof/>
            <w:webHidden/>
          </w:rPr>
          <w:t>273</w:t>
        </w:r>
        <w:r w:rsidRPr="00CB71FA">
          <w:rPr>
            <w:noProof/>
            <w:webHidden/>
          </w:rPr>
          <w:fldChar w:fldCharType="end"/>
        </w:r>
      </w:hyperlink>
    </w:p>
    <w:p w14:paraId="270166ED" w14:textId="5E843EB0"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7" w:history="1">
        <w:r w:rsidRPr="00CB71FA">
          <w:rPr>
            <w:rStyle w:val="Hiperhivatkozs"/>
            <w:b/>
            <w:noProof/>
          </w:rPr>
          <w:t>160. ábra</w:t>
        </w:r>
        <w:r w:rsidRPr="00CB71FA">
          <w:rPr>
            <w:rStyle w:val="Hiperhivatkozs"/>
            <w:noProof/>
          </w:rPr>
          <w:t>: Tengelykapcsoló méretellenőrzés 4., gyári leírás alapján</w:t>
        </w:r>
        <w:r w:rsidRPr="00CB71FA">
          <w:rPr>
            <w:noProof/>
            <w:webHidden/>
          </w:rPr>
          <w:tab/>
        </w:r>
        <w:r w:rsidRPr="00CB71FA">
          <w:rPr>
            <w:noProof/>
            <w:webHidden/>
          </w:rPr>
          <w:fldChar w:fldCharType="begin"/>
        </w:r>
        <w:r w:rsidRPr="00CB71FA">
          <w:rPr>
            <w:noProof/>
            <w:webHidden/>
          </w:rPr>
          <w:instrText xml:space="preserve"> PAGEREF _Toc181091477 \h </w:instrText>
        </w:r>
        <w:r w:rsidRPr="00CB71FA">
          <w:rPr>
            <w:noProof/>
            <w:webHidden/>
          </w:rPr>
        </w:r>
        <w:r w:rsidRPr="00CB71FA">
          <w:rPr>
            <w:noProof/>
            <w:webHidden/>
          </w:rPr>
          <w:fldChar w:fldCharType="separate"/>
        </w:r>
        <w:r w:rsidR="009A76D6">
          <w:rPr>
            <w:noProof/>
            <w:webHidden/>
          </w:rPr>
          <w:t>274</w:t>
        </w:r>
        <w:r w:rsidRPr="00CB71FA">
          <w:rPr>
            <w:noProof/>
            <w:webHidden/>
          </w:rPr>
          <w:fldChar w:fldCharType="end"/>
        </w:r>
      </w:hyperlink>
    </w:p>
    <w:p w14:paraId="7BD65C20" w14:textId="68C5158F"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8" w:history="1">
        <w:r w:rsidRPr="00CB71FA">
          <w:rPr>
            <w:rStyle w:val="Hiperhivatkozs"/>
            <w:b/>
            <w:noProof/>
          </w:rPr>
          <w:t>161. ábra</w:t>
        </w:r>
        <w:r w:rsidRPr="00CB71FA">
          <w:rPr>
            <w:rStyle w:val="Hiperhivatkozs"/>
            <w:noProof/>
          </w:rPr>
          <w:t>: Tengelykapcsoló méretellenőrzés 5., gyári leírás alapján</w:t>
        </w:r>
        <w:r w:rsidRPr="00CB71FA">
          <w:rPr>
            <w:noProof/>
            <w:webHidden/>
          </w:rPr>
          <w:tab/>
        </w:r>
        <w:r w:rsidRPr="00CB71FA">
          <w:rPr>
            <w:noProof/>
            <w:webHidden/>
          </w:rPr>
          <w:fldChar w:fldCharType="begin"/>
        </w:r>
        <w:r w:rsidRPr="00CB71FA">
          <w:rPr>
            <w:noProof/>
            <w:webHidden/>
          </w:rPr>
          <w:instrText xml:space="preserve"> PAGEREF _Toc181091478 \h </w:instrText>
        </w:r>
        <w:r w:rsidRPr="00CB71FA">
          <w:rPr>
            <w:noProof/>
            <w:webHidden/>
          </w:rPr>
        </w:r>
        <w:r w:rsidRPr="00CB71FA">
          <w:rPr>
            <w:noProof/>
            <w:webHidden/>
          </w:rPr>
          <w:fldChar w:fldCharType="separate"/>
        </w:r>
        <w:r w:rsidR="009A76D6">
          <w:rPr>
            <w:noProof/>
            <w:webHidden/>
          </w:rPr>
          <w:t>274</w:t>
        </w:r>
        <w:r w:rsidRPr="00CB71FA">
          <w:rPr>
            <w:noProof/>
            <w:webHidden/>
          </w:rPr>
          <w:fldChar w:fldCharType="end"/>
        </w:r>
      </w:hyperlink>
    </w:p>
    <w:p w14:paraId="69992325" w14:textId="00E21FF3" w:rsidR="006D2586" w:rsidRPr="00CB71FA" w:rsidRDefault="006D2586">
      <w:pPr>
        <w:pStyle w:val="brajegyzk"/>
        <w:tabs>
          <w:tab w:val="right" w:leader="dot" w:pos="9736"/>
        </w:tabs>
        <w:rPr>
          <w:rFonts w:asciiTheme="minorHAnsi" w:eastAsiaTheme="minorEastAsia" w:hAnsiTheme="minorHAnsi" w:cstheme="minorBidi"/>
          <w:noProof/>
          <w:kern w:val="2"/>
          <w:sz w:val="24"/>
          <w:szCs w:val="24"/>
          <w:lang w:eastAsia="hu-HU"/>
          <w14:ligatures w14:val="standardContextual"/>
        </w:rPr>
      </w:pPr>
      <w:hyperlink w:anchor="_Toc181091479" w:history="1">
        <w:r w:rsidRPr="00CB71FA">
          <w:rPr>
            <w:rStyle w:val="Hiperhivatkozs"/>
            <w:b/>
            <w:noProof/>
          </w:rPr>
          <w:t>162. ábra</w:t>
        </w:r>
        <w:r w:rsidRPr="00CB71FA">
          <w:rPr>
            <w:rStyle w:val="Hiperhivatkozs"/>
            <w:noProof/>
          </w:rPr>
          <w:t>: Lamellaköteg-mérőhely – saját felvétel</w:t>
        </w:r>
        <w:r w:rsidRPr="00CB71FA">
          <w:rPr>
            <w:noProof/>
            <w:webHidden/>
          </w:rPr>
          <w:tab/>
        </w:r>
        <w:r w:rsidRPr="00CB71FA">
          <w:rPr>
            <w:noProof/>
            <w:webHidden/>
          </w:rPr>
          <w:fldChar w:fldCharType="begin"/>
        </w:r>
        <w:r w:rsidRPr="00CB71FA">
          <w:rPr>
            <w:noProof/>
            <w:webHidden/>
          </w:rPr>
          <w:instrText xml:space="preserve"> PAGEREF _Toc181091479 \h </w:instrText>
        </w:r>
        <w:r w:rsidRPr="00CB71FA">
          <w:rPr>
            <w:noProof/>
            <w:webHidden/>
          </w:rPr>
        </w:r>
        <w:r w:rsidRPr="00CB71FA">
          <w:rPr>
            <w:noProof/>
            <w:webHidden/>
          </w:rPr>
          <w:fldChar w:fldCharType="separate"/>
        </w:r>
        <w:r w:rsidR="009A76D6">
          <w:rPr>
            <w:noProof/>
            <w:webHidden/>
          </w:rPr>
          <w:t>275</w:t>
        </w:r>
        <w:r w:rsidRPr="00CB71FA">
          <w:rPr>
            <w:noProof/>
            <w:webHidden/>
          </w:rPr>
          <w:fldChar w:fldCharType="end"/>
        </w:r>
      </w:hyperlink>
    </w:p>
    <w:p w14:paraId="0EC6520F" w14:textId="0BCC4345" w:rsidR="001761C0" w:rsidRPr="00C53388" w:rsidRDefault="006D2586" w:rsidP="00E462BD">
      <w:pPr>
        <w:pStyle w:val="Nincstrkz"/>
        <w:rPr>
          <w:rFonts w:ascii="Franklin Gothic Book" w:hAnsi="Franklin Gothic Book"/>
          <w:sz w:val="20"/>
          <w:szCs w:val="20"/>
        </w:rPr>
      </w:pPr>
      <w:r w:rsidRPr="00CB71FA">
        <w:rPr>
          <w:rFonts w:ascii="Franklin Gothic Book" w:hAnsi="Franklin Gothic Book"/>
          <w:sz w:val="20"/>
          <w:szCs w:val="20"/>
        </w:rPr>
        <w:fldChar w:fldCharType="end"/>
      </w:r>
    </w:p>
    <w:p w14:paraId="6946C4B7" w14:textId="77777777" w:rsidR="001761C0" w:rsidRPr="00C53388" w:rsidRDefault="001761C0" w:rsidP="00E462BD">
      <w:pPr>
        <w:pStyle w:val="Nincstrkz"/>
        <w:rPr>
          <w:rFonts w:ascii="Franklin Gothic Book" w:hAnsi="Franklin Gothic Book"/>
          <w:sz w:val="20"/>
          <w:szCs w:val="20"/>
        </w:rPr>
      </w:pPr>
    </w:p>
    <w:p w14:paraId="5AF59451" w14:textId="77777777" w:rsidR="001761C0" w:rsidRPr="00CB71FA" w:rsidRDefault="001761C0" w:rsidP="00E462BD">
      <w:pPr>
        <w:pStyle w:val="Nincstrkz"/>
        <w:rPr>
          <w:rFonts w:ascii="Franklin Gothic Book" w:hAnsi="Franklin Gothic Book"/>
          <w:sz w:val="24"/>
        </w:rPr>
      </w:pPr>
    </w:p>
    <w:p w14:paraId="1A47E096" w14:textId="77777777" w:rsidR="001761C0" w:rsidRPr="00CB71FA" w:rsidRDefault="001761C0" w:rsidP="00E462BD">
      <w:pPr>
        <w:pStyle w:val="Nincstrkz"/>
        <w:rPr>
          <w:rFonts w:ascii="Franklin Gothic Book" w:hAnsi="Franklin Gothic Book"/>
          <w:sz w:val="24"/>
        </w:rPr>
      </w:pPr>
    </w:p>
    <w:p w14:paraId="527FA951" w14:textId="77777777" w:rsidR="001761C0" w:rsidRPr="00CB71FA" w:rsidRDefault="001761C0" w:rsidP="00E462BD">
      <w:pPr>
        <w:pStyle w:val="Nincstrkz"/>
        <w:rPr>
          <w:rFonts w:ascii="Franklin Gothic Book" w:hAnsi="Franklin Gothic Book"/>
          <w:sz w:val="24"/>
        </w:rPr>
      </w:pPr>
    </w:p>
    <w:p w14:paraId="3C0F5DD7" w14:textId="77777777" w:rsidR="001761C0" w:rsidRPr="00CB71FA" w:rsidRDefault="001761C0" w:rsidP="00E462BD">
      <w:pPr>
        <w:pStyle w:val="Nincstrkz"/>
        <w:rPr>
          <w:rFonts w:ascii="Franklin Gothic Book" w:hAnsi="Franklin Gothic Book"/>
          <w:sz w:val="24"/>
        </w:rPr>
      </w:pPr>
    </w:p>
    <w:p w14:paraId="67089B6C" w14:textId="77777777" w:rsidR="000D771C" w:rsidRPr="00CB71FA" w:rsidRDefault="000D771C">
      <w:pPr>
        <w:rPr>
          <w:rFonts w:ascii="Franklin Gothic Book" w:hAnsi="Franklin Gothic Book"/>
          <w:b/>
          <w:bCs/>
          <w:sz w:val="36"/>
          <w:szCs w:val="36"/>
        </w:rPr>
      </w:pPr>
      <w:r w:rsidRPr="00CB71FA">
        <w:br w:type="page"/>
      </w:r>
    </w:p>
    <w:p w14:paraId="21F9E1C4" w14:textId="72F19355" w:rsidR="00DA1C4F" w:rsidRPr="00CB71FA" w:rsidRDefault="009C3996" w:rsidP="002B1749">
      <w:pPr>
        <w:pStyle w:val="Cmsor1"/>
      </w:pPr>
      <w:bookmarkStart w:id="634" w:name="_Toc183757622"/>
      <w:r w:rsidRPr="00CB71FA">
        <w:lastRenderedPageBreak/>
        <w:t>FELHASZNÁLT FORRÁSOK</w:t>
      </w:r>
      <w:bookmarkEnd w:id="634"/>
    </w:p>
    <w:p w14:paraId="5C8126D2" w14:textId="2EA65436" w:rsidR="005C6BAE" w:rsidRPr="00C53388" w:rsidRDefault="005C6BAE" w:rsidP="00C53388">
      <w:pPr>
        <w:widowControl w:val="0"/>
        <w:tabs>
          <w:tab w:val="left" w:pos="420"/>
        </w:tabs>
        <w:autoSpaceDE w:val="0"/>
        <w:autoSpaceDN w:val="0"/>
        <w:spacing w:before="72"/>
        <w:jc w:val="both"/>
        <w:rPr>
          <w:rFonts w:ascii="Franklin Gothic Book" w:hAnsi="Franklin Gothic Book"/>
          <w:spacing w:val="-2"/>
          <w:sz w:val="20"/>
          <w:szCs w:val="20"/>
        </w:rPr>
      </w:pPr>
      <w:r w:rsidRPr="00C53388">
        <w:rPr>
          <w:rFonts w:ascii="Franklin Gothic Book" w:hAnsi="Franklin Gothic Book"/>
          <w:sz w:val="20"/>
          <w:szCs w:val="20"/>
        </w:rPr>
        <w:t>MSZ</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ISO</w:t>
      </w:r>
      <w:r w:rsidRPr="00C53388">
        <w:rPr>
          <w:rFonts w:ascii="Franklin Gothic Book" w:hAnsi="Franklin Gothic Book"/>
          <w:spacing w:val="-12"/>
          <w:sz w:val="20"/>
          <w:szCs w:val="20"/>
        </w:rPr>
        <w:t xml:space="preserve"> </w:t>
      </w:r>
      <w:r w:rsidRPr="00C53388">
        <w:rPr>
          <w:rFonts w:ascii="Franklin Gothic Book" w:hAnsi="Franklin Gothic Book"/>
          <w:sz w:val="20"/>
          <w:szCs w:val="20"/>
        </w:rPr>
        <w:t>2768-</w:t>
      </w:r>
      <w:r w:rsidRPr="00C53388">
        <w:rPr>
          <w:rFonts w:ascii="Franklin Gothic Book" w:hAnsi="Franklin Gothic Book"/>
          <w:spacing w:val="-2"/>
          <w:sz w:val="20"/>
          <w:szCs w:val="20"/>
        </w:rPr>
        <w:t>1:1991</w:t>
      </w:r>
    </w:p>
    <w:p w14:paraId="11E2E5A3" w14:textId="77777777" w:rsidR="005C6BAE" w:rsidRPr="00C53388" w:rsidRDefault="005C6BAE" w:rsidP="00C53388">
      <w:pPr>
        <w:widowControl w:val="0"/>
        <w:tabs>
          <w:tab w:val="left" w:pos="420"/>
        </w:tabs>
        <w:autoSpaceDE w:val="0"/>
        <w:autoSpaceDN w:val="0"/>
        <w:spacing w:before="72"/>
        <w:jc w:val="both"/>
        <w:rPr>
          <w:rFonts w:ascii="Franklin Gothic Book" w:hAnsi="Franklin Gothic Book"/>
          <w:spacing w:val="-2"/>
          <w:sz w:val="20"/>
          <w:szCs w:val="20"/>
        </w:rPr>
      </w:pPr>
    </w:p>
    <w:p w14:paraId="710BFD5C" w14:textId="29B970BA" w:rsidR="005C6BAE" w:rsidRPr="00C53388" w:rsidRDefault="005C6BAE" w:rsidP="00C53388">
      <w:pPr>
        <w:widowControl w:val="0"/>
        <w:tabs>
          <w:tab w:val="left" w:pos="420"/>
        </w:tabs>
        <w:autoSpaceDE w:val="0"/>
        <w:autoSpaceDN w:val="0"/>
        <w:jc w:val="both"/>
        <w:rPr>
          <w:rFonts w:ascii="Franklin Gothic Book" w:hAnsi="Franklin Gothic Book"/>
          <w:spacing w:val="-2"/>
          <w:sz w:val="20"/>
          <w:szCs w:val="20"/>
        </w:rPr>
      </w:pPr>
      <w:proofErr w:type="spellStart"/>
      <w:r w:rsidRPr="00C53388">
        <w:rPr>
          <w:rFonts w:ascii="Franklin Gothic Book" w:hAnsi="Franklin Gothic Book"/>
          <w:spacing w:val="-2"/>
          <w:sz w:val="20"/>
          <w:szCs w:val="20"/>
        </w:rPr>
        <w:t>SolidEdge</w:t>
      </w:r>
      <w:proofErr w:type="spellEnd"/>
      <w:r w:rsidRPr="00C53388">
        <w:rPr>
          <w:rFonts w:ascii="Franklin Gothic Book" w:hAnsi="Franklin Gothic Book"/>
          <w:spacing w:val="-2"/>
          <w:sz w:val="20"/>
          <w:szCs w:val="20"/>
        </w:rPr>
        <w:t xml:space="preserve"> Oktatási segédlet </w:t>
      </w:r>
    </w:p>
    <w:p w14:paraId="4460B284" w14:textId="4CAD5768" w:rsidR="005C6BAE" w:rsidRPr="00C53388" w:rsidRDefault="005C6BAE" w:rsidP="00C53388">
      <w:pPr>
        <w:widowControl w:val="0"/>
        <w:tabs>
          <w:tab w:val="left" w:pos="420"/>
        </w:tabs>
        <w:autoSpaceDE w:val="0"/>
        <w:autoSpaceDN w:val="0"/>
        <w:jc w:val="both"/>
        <w:rPr>
          <w:rFonts w:ascii="Franklin Gothic Book" w:hAnsi="Franklin Gothic Book"/>
          <w:spacing w:val="-2"/>
          <w:sz w:val="20"/>
          <w:szCs w:val="20"/>
        </w:rPr>
      </w:pPr>
      <w:hyperlink r:id="rId205" w:history="1">
        <w:r w:rsidRPr="00C53388">
          <w:rPr>
            <w:rStyle w:val="Hiperhivatkozs"/>
            <w:rFonts w:ascii="Franklin Gothic Book" w:hAnsi="Franklin Gothic Book"/>
            <w:sz w:val="20"/>
            <w:szCs w:val="20"/>
          </w:rPr>
          <w:t>https://enterprisegroup.hu/plm/solid-edge</w:t>
        </w:r>
      </w:hyperlink>
    </w:p>
    <w:p w14:paraId="4992BC5B" w14:textId="77777777" w:rsidR="005C6BAE" w:rsidRPr="00C53388" w:rsidRDefault="005C6BAE" w:rsidP="00C53388">
      <w:pPr>
        <w:widowControl w:val="0"/>
        <w:tabs>
          <w:tab w:val="left" w:pos="420"/>
        </w:tabs>
        <w:autoSpaceDE w:val="0"/>
        <w:autoSpaceDN w:val="0"/>
        <w:spacing w:before="72"/>
        <w:jc w:val="both"/>
        <w:rPr>
          <w:rFonts w:ascii="Franklin Gothic Book" w:hAnsi="Franklin Gothic Book"/>
          <w:spacing w:val="-2"/>
          <w:sz w:val="20"/>
          <w:szCs w:val="20"/>
        </w:rPr>
      </w:pPr>
    </w:p>
    <w:p w14:paraId="5FBE7B91" w14:textId="3DF95CA8" w:rsidR="00331EFD" w:rsidRPr="00C53388" w:rsidRDefault="00331EFD" w:rsidP="00C53388">
      <w:pPr>
        <w:jc w:val="both"/>
        <w:rPr>
          <w:rFonts w:ascii="Franklin Gothic Book" w:hAnsi="Franklin Gothic Book"/>
          <w:sz w:val="20"/>
          <w:szCs w:val="20"/>
        </w:rPr>
      </w:pPr>
      <w:r w:rsidRPr="00C53388">
        <w:rPr>
          <w:rFonts w:ascii="Franklin Gothic Book" w:hAnsi="Franklin Gothic Book"/>
          <w:sz w:val="20"/>
          <w:szCs w:val="20"/>
        </w:rPr>
        <w:t xml:space="preserve">SSP 512 </w:t>
      </w:r>
      <w:proofErr w:type="spellStart"/>
      <w:r w:rsidRPr="00C53388">
        <w:rPr>
          <w:rFonts w:ascii="Franklin Gothic Book" w:hAnsi="Franklin Gothic Book"/>
          <w:sz w:val="20"/>
          <w:szCs w:val="20"/>
        </w:rPr>
        <w:t>Automated</w:t>
      </w:r>
      <w:proofErr w:type="spellEnd"/>
      <w:r w:rsidRPr="00C53388">
        <w:rPr>
          <w:rFonts w:ascii="Franklin Gothic Book" w:hAnsi="Franklin Gothic Book"/>
          <w:sz w:val="20"/>
          <w:szCs w:val="20"/>
        </w:rPr>
        <w:t xml:space="preserve"> 5-speed </w:t>
      </w:r>
      <w:proofErr w:type="spellStart"/>
      <w:r w:rsidRPr="00C53388">
        <w:rPr>
          <w:rFonts w:ascii="Franklin Gothic Book" w:hAnsi="Franklin Gothic Book"/>
          <w:sz w:val="20"/>
          <w:szCs w:val="20"/>
        </w:rPr>
        <w:t>Manual</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Gearbox</w:t>
      </w:r>
      <w:proofErr w:type="spellEnd"/>
      <w:r w:rsidRPr="00C53388">
        <w:rPr>
          <w:rFonts w:ascii="Franklin Gothic Book" w:hAnsi="Franklin Gothic Book"/>
          <w:sz w:val="20"/>
          <w:szCs w:val="20"/>
        </w:rPr>
        <w:t xml:space="preserve"> 0CT</w:t>
      </w:r>
      <w:r w:rsidR="00B547A0" w:rsidRPr="00C53388">
        <w:rPr>
          <w:rFonts w:ascii="Franklin Gothic Book" w:hAnsi="Franklin Gothic Book"/>
          <w:sz w:val="20"/>
          <w:szCs w:val="20"/>
        </w:rPr>
        <w:t xml:space="preserve">. Design and </w:t>
      </w:r>
      <w:proofErr w:type="spellStart"/>
      <w:r w:rsidR="00B547A0" w:rsidRPr="00C53388">
        <w:rPr>
          <w:rFonts w:ascii="Franklin Gothic Book" w:hAnsi="Franklin Gothic Book"/>
          <w:sz w:val="20"/>
          <w:szCs w:val="20"/>
        </w:rPr>
        <w:t>function</w:t>
      </w:r>
      <w:proofErr w:type="spellEnd"/>
      <w:r w:rsidR="00B547A0" w:rsidRPr="00C53388">
        <w:rPr>
          <w:rFonts w:ascii="Franklin Gothic Book" w:hAnsi="Franklin Gothic Book"/>
          <w:sz w:val="20"/>
          <w:szCs w:val="20"/>
        </w:rPr>
        <w:t xml:space="preserve"> </w:t>
      </w:r>
    </w:p>
    <w:p w14:paraId="2342241E" w14:textId="2C0B1940" w:rsidR="00331EFD" w:rsidRPr="00C53388" w:rsidRDefault="00331EFD" w:rsidP="00C53388">
      <w:pPr>
        <w:jc w:val="both"/>
        <w:rPr>
          <w:rFonts w:ascii="Franklin Gothic Book" w:hAnsi="Franklin Gothic Book"/>
          <w:sz w:val="20"/>
          <w:szCs w:val="20"/>
          <w:lang w:eastAsia="hu-HU"/>
        </w:rPr>
      </w:pPr>
      <w:hyperlink r:id="rId206" w:history="1">
        <w:r w:rsidRPr="00C53388">
          <w:rPr>
            <w:rStyle w:val="Hiperhivatkozs"/>
            <w:rFonts w:ascii="Franklin Gothic Book" w:hAnsi="Franklin Gothic Book"/>
            <w:sz w:val="20"/>
            <w:szCs w:val="20"/>
            <w:lang w:eastAsia="hu-HU"/>
          </w:rPr>
          <w:t>gen-pdf-347-60b50a1e6c6e3.jpg (595×842) (vdveer-engineering.nl)</w:t>
        </w:r>
      </w:hyperlink>
    </w:p>
    <w:p w14:paraId="5B795702" w14:textId="77777777" w:rsidR="00331EFD" w:rsidRPr="00C53388" w:rsidRDefault="00331EFD" w:rsidP="00C53388">
      <w:pPr>
        <w:jc w:val="both"/>
        <w:rPr>
          <w:rFonts w:ascii="Franklin Gothic Book" w:hAnsi="Franklin Gothic Book"/>
          <w:sz w:val="20"/>
          <w:szCs w:val="20"/>
          <w:lang w:eastAsia="hu-HU"/>
        </w:rPr>
      </w:pPr>
    </w:p>
    <w:p w14:paraId="0CC9C0F3" w14:textId="77777777" w:rsidR="00331EFD" w:rsidRPr="00C53388" w:rsidRDefault="00331EFD" w:rsidP="00C53388">
      <w:pPr>
        <w:jc w:val="both"/>
        <w:rPr>
          <w:rFonts w:ascii="Franklin Gothic Book" w:hAnsi="Franklin Gothic Book"/>
          <w:sz w:val="20"/>
          <w:szCs w:val="20"/>
        </w:rPr>
      </w:pPr>
      <w:r w:rsidRPr="00C53388">
        <w:rPr>
          <w:rFonts w:ascii="Franklin Gothic Book" w:hAnsi="Franklin Gothic Book"/>
          <w:sz w:val="20"/>
          <w:szCs w:val="20"/>
        </w:rPr>
        <w:t xml:space="preserve">VAG SSP 386 – 6-speed </w:t>
      </w:r>
      <w:proofErr w:type="spellStart"/>
      <w:r w:rsidRPr="00C53388">
        <w:rPr>
          <w:rFonts w:ascii="Franklin Gothic Book" w:hAnsi="Franklin Gothic Book"/>
          <w:sz w:val="20"/>
          <w:szCs w:val="20"/>
        </w:rPr>
        <w:t>twin-clutch</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gearbox</w:t>
      </w:r>
      <w:proofErr w:type="spellEnd"/>
      <w:r w:rsidRPr="00C53388">
        <w:rPr>
          <w:rFonts w:ascii="Franklin Gothic Book" w:hAnsi="Franklin Gothic Book"/>
          <w:sz w:val="20"/>
          <w:szCs w:val="20"/>
        </w:rPr>
        <w:t xml:space="preserve"> 02E (S </w:t>
      </w:r>
      <w:proofErr w:type="spellStart"/>
      <w:r w:rsidRPr="00C53388">
        <w:rPr>
          <w:rFonts w:ascii="Franklin Gothic Book" w:hAnsi="Franklin Gothic Book"/>
          <w:sz w:val="20"/>
          <w:szCs w:val="20"/>
        </w:rPr>
        <w:t>tronic</w:t>
      </w:r>
      <w:proofErr w:type="spellEnd"/>
      <w:r w:rsidRPr="00C53388">
        <w:rPr>
          <w:rFonts w:ascii="Franklin Gothic Book" w:hAnsi="Franklin Gothic Book"/>
          <w:sz w:val="20"/>
          <w:szCs w:val="20"/>
        </w:rPr>
        <w:t>)</w:t>
      </w:r>
    </w:p>
    <w:p w14:paraId="296D527E" w14:textId="1B93A923" w:rsidR="00331EFD" w:rsidRPr="00C53388" w:rsidRDefault="00331EFD" w:rsidP="00C53388">
      <w:pPr>
        <w:jc w:val="both"/>
        <w:rPr>
          <w:rFonts w:ascii="Franklin Gothic Book" w:hAnsi="Franklin Gothic Book"/>
          <w:sz w:val="20"/>
          <w:szCs w:val="20"/>
        </w:rPr>
      </w:pPr>
      <w:hyperlink r:id="rId207" w:history="1">
        <w:r w:rsidRPr="00C53388">
          <w:rPr>
            <w:rStyle w:val="Hiperhivatkozs"/>
            <w:rFonts w:ascii="Franklin Gothic Book" w:hAnsi="Franklin Gothic Book"/>
            <w:sz w:val="20"/>
            <w:szCs w:val="20"/>
          </w:rPr>
          <w:t xml:space="preserve">VAG SSP 386 – 6-speed </w:t>
        </w:r>
        <w:proofErr w:type="spellStart"/>
        <w:r w:rsidRPr="00C53388">
          <w:rPr>
            <w:rStyle w:val="Hiperhivatkozs"/>
            <w:rFonts w:ascii="Franklin Gothic Book" w:hAnsi="Franklin Gothic Book"/>
            <w:sz w:val="20"/>
            <w:szCs w:val="20"/>
          </w:rPr>
          <w:t>twin-clutch</w:t>
        </w:r>
        <w:proofErr w:type="spellEnd"/>
        <w:r w:rsidRPr="00C53388">
          <w:rPr>
            <w:rStyle w:val="Hiperhivatkozs"/>
            <w:rFonts w:ascii="Franklin Gothic Book" w:hAnsi="Franklin Gothic Book"/>
            <w:sz w:val="20"/>
            <w:szCs w:val="20"/>
          </w:rPr>
          <w:t xml:space="preserve"> </w:t>
        </w:r>
        <w:proofErr w:type="spellStart"/>
        <w:r w:rsidRPr="00C53388">
          <w:rPr>
            <w:rStyle w:val="Hiperhivatkozs"/>
            <w:rFonts w:ascii="Franklin Gothic Book" w:hAnsi="Franklin Gothic Book"/>
            <w:sz w:val="20"/>
            <w:szCs w:val="20"/>
          </w:rPr>
          <w:t>gearbox</w:t>
        </w:r>
        <w:proofErr w:type="spellEnd"/>
        <w:r w:rsidRPr="00C53388">
          <w:rPr>
            <w:rStyle w:val="Hiperhivatkozs"/>
            <w:rFonts w:ascii="Franklin Gothic Book" w:hAnsi="Franklin Gothic Book"/>
            <w:sz w:val="20"/>
            <w:szCs w:val="20"/>
          </w:rPr>
          <w:t xml:space="preserve"> 02E (S </w:t>
        </w:r>
        <w:proofErr w:type="spellStart"/>
        <w:r w:rsidRPr="00C53388">
          <w:rPr>
            <w:rStyle w:val="Hiperhivatkozs"/>
            <w:rFonts w:ascii="Franklin Gothic Book" w:hAnsi="Franklin Gothic Book"/>
            <w:sz w:val="20"/>
            <w:szCs w:val="20"/>
          </w:rPr>
          <w:t>tronic</w:t>
        </w:r>
        <w:proofErr w:type="spellEnd"/>
        <w:r w:rsidRPr="00C53388">
          <w:rPr>
            <w:rStyle w:val="Hiperhivatkozs"/>
            <w:rFonts w:ascii="Franklin Gothic Book" w:hAnsi="Franklin Gothic Book"/>
            <w:sz w:val="20"/>
            <w:szCs w:val="20"/>
          </w:rPr>
          <w:t xml:space="preserve">) - PDF </w:t>
        </w:r>
        <w:proofErr w:type="spellStart"/>
        <w:r w:rsidRPr="00C53388">
          <w:rPr>
            <w:rStyle w:val="Hiperhivatkozs"/>
            <w:rFonts w:ascii="Franklin Gothic Book" w:hAnsi="Franklin Gothic Book"/>
            <w:sz w:val="20"/>
            <w:szCs w:val="20"/>
          </w:rPr>
          <w:t>for</w:t>
        </w:r>
        <w:proofErr w:type="spellEnd"/>
        <w:r w:rsidRPr="00C53388">
          <w:rPr>
            <w:rStyle w:val="Hiperhivatkozs"/>
            <w:rFonts w:ascii="Franklin Gothic Book" w:hAnsi="Franklin Gothic Book"/>
            <w:sz w:val="20"/>
            <w:szCs w:val="20"/>
          </w:rPr>
          <w:t xml:space="preserve"> FREE (procarmanuals.com)</w:t>
        </w:r>
      </w:hyperlink>
    </w:p>
    <w:p w14:paraId="34CE152C" w14:textId="77777777" w:rsidR="00331EFD" w:rsidRPr="00C53388" w:rsidRDefault="00331EFD" w:rsidP="00C53388">
      <w:pPr>
        <w:jc w:val="both"/>
        <w:rPr>
          <w:rFonts w:ascii="Franklin Gothic Book" w:hAnsi="Franklin Gothic Book"/>
          <w:sz w:val="20"/>
          <w:szCs w:val="20"/>
          <w:lang w:eastAsia="hu-HU"/>
        </w:rPr>
      </w:pPr>
    </w:p>
    <w:p w14:paraId="2A430410" w14:textId="1FE2C3A2" w:rsidR="00331EFD" w:rsidRPr="00C53388" w:rsidRDefault="005947CE" w:rsidP="009C3996">
      <w:pPr>
        <w:jc w:val="both"/>
        <w:rPr>
          <w:rFonts w:ascii="Franklin Gothic Book" w:hAnsi="Franklin Gothic Book"/>
          <w:sz w:val="20"/>
          <w:szCs w:val="20"/>
        </w:rPr>
      </w:pPr>
      <w:r w:rsidRPr="00C53388">
        <w:rPr>
          <w:rFonts w:ascii="Franklin Gothic Book" w:hAnsi="Franklin Gothic Book"/>
          <w:sz w:val="20"/>
          <w:szCs w:val="20"/>
        </w:rPr>
        <w:t xml:space="preserve">ZF 6HP26 </w:t>
      </w:r>
      <w:proofErr w:type="spellStart"/>
      <w:r w:rsidRPr="00C53388">
        <w:rPr>
          <w:rFonts w:ascii="Franklin Gothic Book" w:hAnsi="Franklin Gothic Book"/>
          <w:sz w:val="20"/>
          <w:szCs w:val="20"/>
        </w:rPr>
        <w:t>Repair</w:t>
      </w:r>
      <w:proofErr w:type="spellEnd"/>
      <w:r w:rsidRPr="00C53388">
        <w:rPr>
          <w:rFonts w:ascii="Franklin Gothic Book" w:hAnsi="Franklin Gothic Book"/>
          <w:sz w:val="20"/>
          <w:szCs w:val="20"/>
        </w:rPr>
        <w:t xml:space="preserve"> </w:t>
      </w:r>
      <w:proofErr w:type="spellStart"/>
      <w:r w:rsidRPr="00C53388">
        <w:rPr>
          <w:rFonts w:ascii="Franklin Gothic Book" w:hAnsi="Franklin Gothic Book"/>
          <w:sz w:val="20"/>
          <w:szCs w:val="20"/>
        </w:rPr>
        <w:t>Manual</w:t>
      </w:r>
      <w:proofErr w:type="spellEnd"/>
      <w:r w:rsidRPr="00C53388">
        <w:rPr>
          <w:rFonts w:ascii="Franklin Gothic Book" w:hAnsi="Franklin Gothic Book"/>
          <w:sz w:val="20"/>
          <w:szCs w:val="20"/>
        </w:rPr>
        <w:t xml:space="preserve">, ZF </w:t>
      </w:r>
      <w:proofErr w:type="spellStart"/>
      <w:r w:rsidRPr="00C53388">
        <w:rPr>
          <w:rFonts w:ascii="Franklin Gothic Book" w:hAnsi="Franklin Gothic Book"/>
          <w:sz w:val="20"/>
          <w:szCs w:val="20"/>
        </w:rPr>
        <w:t>Getriebe</w:t>
      </w:r>
      <w:proofErr w:type="spellEnd"/>
      <w:r w:rsidRPr="00C53388">
        <w:rPr>
          <w:rFonts w:ascii="Franklin Gothic Book" w:hAnsi="Franklin Gothic Book"/>
          <w:sz w:val="20"/>
          <w:szCs w:val="20"/>
        </w:rPr>
        <w:t xml:space="preserve"> GMBH </w:t>
      </w:r>
      <w:proofErr w:type="spellStart"/>
      <w:r w:rsidRPr="00C53388">
        <w:rPr>
          <w:rFonts w:ascii="Franklin Gothic Book" w:hAnsi="Franklin Gothic Book"/>
          <w:sz w:val="20"/>
          <w:szCs w:val="20"/>
        </w:rPr>
        <w:t>Saarbrücken</w:t>
      </w:r>
      <w:proofErr w:type="spellEnd"/>
      <w:r w:rsidRPr="00C53388">
        <w:rPr>
          <w:rFonts w:ascii="Franklin Gothic Book" w:hAnsi="Franklin Gothic Book"/>
          <w:sz w:val="20"/>
          <w:szCs w:val="20"/>
        </w:rPr>
        <w:t>, 2001</w:t>
      </w:r>
    </w:p>
    <w:p w14:paraId="249F336C" w14:textId="77777777" w:rsidR="005C6BAE" w:rsidRPr="00C53388" w:rsidRDefault="005C6BAE" w:rsidP="009C3996">
      <w:pPr>
        <w:jc w:val="both"/>
        <w:rPr>
          <w:rFonts w:ascii="Franklin Gothic Book" w:hAnsi="Franklin Gothic Book"/>
          <w:sz w:val="20"/>
          <w:szCs w:val="20"/>
        </w:rPr>
      </w:pPr>
    </w:p>
    <w:p w14:paraId="7A108075" w14:textId="77777777" w:rsidR="005C6BAE" w:rsidRPr="00C53388" w:rsidRDefault="005C6BAE" w:rsidP="009C3996">
      <w:pPr>
        <w:jc w:val="both"/>
        <w:rPr>
          <w:rFonts w:ascii="Franklin Gothic Book" w:hAnsi="Franklin Gothic Book"/>
          <w:sz w:val="20"/>
          <w:szCs w:val="20"/>
        </w:rPr>
      </w:pPr>
      <w:hyperlink r:id="rId208" w:history="1">
        <w:r w:rsidRPr="00C53388">
          <w:rPr>
            <w:rStyle w:val="Hiperhivatkozs"/>
            <w:rFonts w:ascii="Franklin Gothic Book" w:hAnsi="Franklin Gothic Book"/>
            <w:sz w:val="20"/>
            <w:szCs w:val="20"/>
          </w:rPr>
          <w:t>Beépíthető USB aljzat 12V/24V 2db USB port 2.1A 30211 vásárlása (autofejlesztes.hu)</w:t>
        </w:r>
      </w:hyperlink>
    </w:p>
    <w:p w14:paraId="2E735781" w14:textId="77777777" w:rsidR="005C6BAE" w:rsidRPr="00C53388" w:rsidRDefault="005C6BAE" w:rsidP="009C3996">
      <w:pPr>
        <w:jc w:val="both"/>
        <w:rPr>
          <w:rFonts w:ascii="Franklin Gothic Book" w:hAnsi="Franklin Gothic Book"/>
          <w:sz w:val="20"/>
          <w:szCs w:val="20"/>
        </w:rPr>
      </w:pPr>
    </w:p>
    <w:p w14:paraId="245F6359" w14:textId="2A529CEE" w:rsidR="005C6BAE" w:rsidRPr="00C53388" w:rsidRDefault="005C6BAE" w:rsidP="009C3996">
      <w:pPr>
        <w:jc w:val="both"/>
        <w:rPr>
          <w:rFonts w:ascii="Franklin Gothic Book" w:hAnsi="Franklin Gothic Book"/>
          <w:sz w:val="20"/>
          <w:szCs w:val="20"/>
        </w:rPr>
      </w:pPr>
      <w:hyperlink r:id="rId209" w:history="1">
        <w:r w:rsidRPr="00C53388">
          <w:rPr>
            <w:rStyle w:val="Hiperhivatkozs"/>
            <w:rFonts w:ascii="Franklin Gothic Book" w:hAnsi="Franklin Gothic Book"/>
            <w:sz w:val="20"/>
            <w:szCs w:val="20"/>
          </w:rPr>
          <w:t>https://forum.fritzing.org/t/siemens-logo-8/15153</w:t>
        </w:r>
      </w:hyperlink>
    </w:p>
    <w:p w14:paraId="2135B4A2" w14:textId="77777777" w:rsidR="005C6BAE" w:rsidRPr="00C53388" w:rsidRDefault="005C6BAE" w:rsidP="009C3996">
      <w:pPr>
        <w:jc w:val="both"/>
        <w:rPr>
          <w:rFonts w:ascii="Franklin Gothic Book" w:hAnsi="Franklin Gothic Book"/>
          <w:sz w:val="20"/>
          <w:szCs w:val="20"/>
        </w:rPr>
      </w:pPr>
    </w:p>
    <w:p w14:paraId="1B63CBB5" w14:textId="661D0302" w:rsidR="005C6BAE" w:rsidRPr="00C53388" w:rsidRDefault="005C6BAE" w:rsidP="009C3996">
      <w:pPr>
        <w:jc w:val="both"/>
        <w:rPr>
          <w:rFonts w:ascii="Franklin Gothic Book" w:hAnsi="Franklin Gothic Book"/>
          <w:sz w:val="20"/>
          <w:szCs w:val="20"/>
        </w:rPr>
      </w:pPr>
      <w:hyperlink r:id="rId210" w:history="1">
        <w:proofErr w:type="spellStart"/>
        <w:r w:rsidRPr="00C53388">
          <w:rPr>
            <w:rStyle w:val="Hiperhivatkozs"/>
            <w:rFonts w:ascii="Franklin Gothic Book" w:hAnsi="Franklin Gothic Book"/>
            <w:sz w:val="20"/>
            <w:szCs w:val="20"/>
          </w:rPr>
          <w:t>Machine</w:t>
        </w:r>
        <w:proofErr w:type="spellEnd"/>
        <w:r w:rsidRPr="00C53388">
          <w:rPr>
            <w:rStyle w:val="Hiperhivatkozs"/>
            <w:rFonts w:ascii="Franklin Gothic Book" w:hAnsi="Franklin Gothic Book"/>
            <w:sz w:val="20"/>
            <w:szCs w:val="20"/>
          </w:rPr>
          <w:t xml:space="preserve"> </w:t>
        </w:r>
        <w:proofErr w:type="spellStart"/>
        <w:r w:rsidRPr="00C53388">
          <w:rPr>
            <w:rStyle w:val="Hiperhivatkozs"/>
            <w:rFonts w:ascii="Franklin Gothic Book" w:hAnsi="Franklin Gothic Book"/>
            <w:sz w:val="20"/>
            <w:szCs w:val="20"/>
          </w:rPr>
          <w:t>Drawing</w:t>
        </w:r>
        <w:proofErr w:type="spellEnd"/>
        <w:r w:rsidRPr="00C53388">
          <w:rPr>
            <w:rStyle w:val="Hiperhivatkozs"/>
            <w:rFonts w:ascii="Franklin Gothic Book" w:hAnsi="Franklin Gothic Book"/>
            <w:sz w:val="20"/>
            <w:szCs w:val="20"/>
          </w:rPr>
          <w:t xml:space="preserve">: </w:t>
        </w:r>
        <w:proofErr w:type="spellStart"/>
        <w:r w:rsidRPr="00C53388">
          <w:rPr>
            <w:rStyle w:val="Hiperhivatkozs"/>
            <w:rFonts w:ascii="Franklin Gothic Book" w:hAnsi="Franklin Gothic Book"/>
            <w:sz w:val="20"/>
            <w:szCs w:val="20"/>
          </w:rPr>
          <w:t>machine</w:t>
        </w:r>
        <w:proofErr w:type="spellEnd"/>
        <w:r w:rsidRPr="00C53388">
          <w:rPr>
            <w:rStyle w:val="Hiperhivatkozs"/>
            <w:rFonts w:ascii="Franklin Gothic Book" w:hAnsi="Franklin Gothic Book"/>
            <w:sz w:val="20"/>
            <w:szCs w:val="20"/>
          </w:rPr>
          <w:t xml:space="preserve"> vice (machine-drawing.blogspot.com)</w:t>
        </w:r>
      </w:hyperlink>
    </w:p>
    <w:p w14:paraId="2A7583ED" w14:textId="77777777" w:rsidR="005C6BAE" w:rsidRPr="00C53388" w:rsidRDefault="005C6BAE" w:rsidP="009C3996">
      <w:pPr>
        <w:jc w:val="both"/>
        <w:rPr>
          <w:rFonts w:ascii="Franklin Gothic Book" w:hAnsi="Franklin Gothic Book"/>
          <w:sz w:val="20"/>
          <w:szCs w:val="20"/>
        </w:rPr>
      </w:pPr>
    </w:p>
    <w:p w14:paraId="5743EC73" w14:textId="63D2D656" w:rsidR="005C6BAE" w:rsidRPr="00C53388" w:rsidRDefault="005C6BAE" w:rsidP="009C3996">
      <w:pPr>
        <w:jc w:val="both"/>
        <w:rPr>
          <w:rFonts w:ascii="Franklin Gothic Book" w:hAnsi="Franklin Gothic Book"/>
          <w:sz w:val="20"/>
          <w:szCs w:val="20"/>
        </w:rPr>
      </w:pPr>
      <w:hyperlink r:id="rId211" w:history="1">
        <w:r w:rsidRPr="00C53388">
          <w:rPr>
            <w:rStyle w:val="Hiperhivatkozs"/>
            <w:rFonts w:ascii="Franklin Gothic Book" w:hAnsi="Franklin Gothic Book"/>
            <w:sz w:val="20"/>
            <w:szCs w:val="20"/>
          </w:rPr>
          <w:t xml:space="preserve">MONBAT SEMI TRACTION 12V 80AH 95602 SMF (ZÁRT, GONDOZÁSMENTES) MUNKA AKKUMULÁTOR - </w:t>
        </w:r>
        <w:proofErr w:type="spellStart"/>
        <w:r w:rsidRPr="00C53388">
          <w:rPr>
            <w:rStyle w:val="Hiperhivatkozs"/>
            <w:rFonts w:ascii="Franklin Gothic Book" w:hAnsi="Franklin Gothic Book"/>
            <w:sz w:val="20"/>
            <w:szCs w:val="20"/>
          </w:rPr>
          <w:t>Monbat</w:t>
        </w:r>
        <w:proofErr w:type="spellEnd"/>
        <w:r w:rsidRPr="00C53388">
          <w:rPr>
            <w:rStyle w:val="Hiperhivatkozs"/>
            <w:rFonts w:ascii="Franklin Gothic Book" w:hAnsi="Franklin Gothic Book"/>
            <w:sz w:val="20"/>
            <w:szCs w:val="20"/>
          </w:rPr>
          <w:t xml:space="preserve"> - </w:t>
        </w:r>
        <w:proofErr w:type="spellStart"/>
        <w:r w:rsidRPr="00C53388">
          <w:rPr>
            <w:rStyle w:val="Hiperhivatkozs"/>
            <w:rFonts w:ascii="Franklin Gothic Book" w:hAnsi="Franklin Gothic Book"/>
            <w:sz w:val="20"/>
            <w:szCs w:val="20"/>
          </w:rPr>
          <w:t>Maxsolar</w:t>
        </w:r>
        <w:proofErr w:type="spellEnd"/>
        <w:r w:rsidRPr="00C53388">
          <w:rPr>
            <w:rStyle w:val="Hiperhivatkozs"/>
            <w:rFonts w:ascii="Franklin Gothic Book" w:hAnsi="Franklin Gothic Book"/>
            <w:sz w:val="20"/>
            <w:szCs w:val="20"/>
          </w:rPr>
          <w:t xml:space="preserve"> Webáruház</w:t>
        </w:r>
      </w:hyperlink>
    </w:p>
    <w:p w14:paraId="3B0F5BDC" w14:textId="77777777" w:rsidR="005C6BAE" w:rsidRPr="00C53388" w:rsidRDefault="005C6BAE" w:rsidP="009C3996">
      <w:pPr>
        <w:jc w:val="both"/>
        <w:rPr>
          <w:rFonts w:ascii="Franklin Gothic Book" w:hAnsi="Franklin Gothic Book"/>
          <w:sz w:val="20"/>
          <w:szCs w:val="20"/>
        </w:rPr>
      </w:pPr>
    </w:p>
    <w:p w14:paraId="1FCC045E" w14:textId="3A09C0DC" w:rsidR="00342212" w:rsidRPr="00C53388" w:rsidRDefault="00342212" w:rsidP="009C3996">
      <w:pPr>
        <w:jc w:val="both"/>
        <w:rPr>
          <w:rFonts w:ascii="Franklin Gothic Book" w:hAnsi="Franklin Gothic Book"/>
          <w:sz w:val="20"/>
          <w:szCs w:val="20"/>
        </w:rPr>
      </w:pPr>
      <w:hyperlink r:id="rId212" w:history="1">
        <w:r w:rsidRPr="00C53388">
          <w:rPr>
            <w:rStyle w:val="Hiperhivatkozs"/>
            <w:rFonts w:ascii="Franklin Gothic Book" w:hAnsi="Franklin Gothic Book"/>
            <w:sz w:val="20"/>
            <w:szCs w:val="20"/>
          </w:rPr>
          <w:t xml:space="preserve">Standard szigetüzemű rendszer - 100 watt - MAXSOLAR - </w:t>
        </w:r>
        <w:proofErr w:type="spellStart"/>
        <w:r w:rsidRPr="00C53388">
          <w:rPr>
            <w:rStyle w:val="Hiperhivatkozs"/>
            <w:rFonts w:ascii="Franklin Gothic Book" w:hAnsi="Franklin Gothic Book"/>
            <w:sz w:val="20"/>
            <w:szCs w:val="20"/>
          </w:rPr>
          <w:t>Maxsolar</w:t>
        </w:r>
        <w:proofErr w:type="spellEnd"/>
        <w:r w:rsidRPr="00C53388">
          <w:rPr>
            <w:rStyle w:val="Hiperhivatkozs"/>
            <w:rFonts w:ascii="Franklin Gothic Book" w:hAnsi="Franklin Gothic Book"/>
            <w:sz w:val="20"/>
            <w:szCs w:val="20"/>
          </w:rPr>
          <w:t xml:space="preserve"> Webáruház</w:t>
        </w:r>
      </w:hyperlink>
    </w:p>
    <w:p w14:paraId="33CACCAD" w14:textId="77777777" w:rsidR="00342212" w:rsidRPr="00C53388" w:rsidRDefault="00342212" w:rsidP="00331EFD">
      <w:pPr>
        <w:jc w:val="both"/>
        <w:rPr>
          <w:rFonts w:ascii="Franklin Gothic Book" w:hAnsi="Franklin Gothic Book"/>
          <w:sz w:val="20"/>
          <w:szCs w:val="20"/>
        </w:rPr>
      </w:pPr>
    </w:p>
    <w:p w14:paraId="1D0AE69D" w14:textId="77777777" w:rsidR="00331EFD" w:rsidRPr="00C53388" w:rsidRDefault="00331EFD" w:rsidP="00331EFD">
      <w:pPr>
        <w:jc w:val="both"/>
        <w:rPr>
          <w:rFonts w:ascii="Franklin Gothic Book" w:hAnsi="Franklin Gothic Book"/>
          <w:sz w:val="20"/>
          <w:szCs w:val="20"/>
        </w:rPr>
      </w:pPr>
    </w:p>
    <w:p w14:paraId="14AB0DFA" w14:textId="77777777" w:rsidR="00331EFD" w:rsidRPr="00C53388" w:rsidRDefault="00331EFD" w:rsidP="00331EFD">
      <w:pPr>
        <w:jc w:val="both"/>
        <w:rPr>
          <w:rFonts w:ascii="Franklin Gothic Book" w:hAnsi="Franklin Gothic Book"/>
          <w:sz w:val="20"/>
          <w:szCs w:val="20"/>
        </w:rPr>
      </w:pPr>
    </w:p>
    <w:p w14:paraId="368A10B7" w14:textId="06F4C11A" w:rsidR="00D14FC2" w:rsidRPr="00CB71FA" w:rsidRDefault="00D14FC2">
      <w:pPr>
        <w:rPr>
          <w:rFonts w:ascii="Franklin Gothic Book" w:hAnsi="Franklin Gothic Book"/>
        </w:rPr>
      </w:pPr>
      <w:r w:rsidRPr="00CB71FA">
        <w:rPr>
          <w:rFonts w:ascii="Franklin Gothic Book" w:hAnsi="Franklin Gothic Book"/>
        </w:rPr>
        <w:br w:type="page"/>
      </w:r>
    </w:p>
    <w:p w14:paraId="76A0B1F2" w14:textId="64A3820B" w:rsidR="00331EFD" w:rsidRPr="00CB71FA" w:rsidRDefault="00FE2F28" w:rsidP="00331EFD">
      <w:pPr>
        <w:rPr>
          <w:rFonts w:ascii="Franklin Gothic Book" w:hAnsi="Franklin Gothic Book"/>
        </w:rPr>
      </w:pPr>
      <w:r w:rsidRPr="00CB71FA">
        <w:rPr>
          <w:rFonts w:ascii="Franklin Gothic Book" w:hAnsi="Franklin Gothic Book"/>
          <w:noProof/>
          <w:lang w:eastAsia="hu-HU"/>
        </w:rPr>
        <w:lastRenderedPageBreak/>
        <mc:AlternateContent>
          <mc:Choice Requires="wpg">
            <w:drawing>
              <wp:anchor distT="0" distB="0" distL="114300" distR="114300" simplePos="0" relativeHeight="251658277" behindDoc="0" locked="0" layoutInCell="1" allowOverlap="1" wp14:anchorId="4F8FA1A1" wp14:editId="1ECBA31D">
                <wp:simplePos x="0" y="0"/>
                <wp:positionH relativeFrom="column">
                  <wp:posOffset>1419860</wp:posOffset>
                </wp:positionH>
                <wp:positionV relativeFrom="paragraph">
                  <wp:posOffset>5172434</wp:posOffset>
                </wp:positionV>
                <wp:extent cx="2014331" cy="1816735"/>
                <wp:effectExtent l="0" t="0" r="0" b="0"/>
                <wp:wrapSquare wrapText="bothSides"/>
                <wp:docPr id="1356254018" name="Csoportba foglalás 11"/>
                <wp:cNvGraphicFramePr/>
                <a:graphic xmlns:a="http://schemas.openxmlformats.org/drawingml/2006/main">
                  <a:graphicData uri="http://schemas.microsoft.com/office/word/2010/wordprocessingGroup">
                    <wpg:wgp>
                      <wpg:cNvGrpSpPr/>
                      <wpg:grpSpPr>
                        <a:xfrm>
                          <a:off x="0" y="0"/>
                          <a:ext cx="2014331" cy="1816735"/>
                          <a:chOff x="0" y="0"/>
                          <a:chExt cx="2014331" cy="1816735"/>
                        </a:xfrm>
                      </wpg:grpSpPr>
                      <wps:wsp>
                        <wps:cNvPr id="485806814" name="Szövegdoboz 2"/>
                        <wps:cNvSpPr txBox="1">
                          <a:spLocks noChangeArrowheads="1"/>
                        </wps:cNvSpPr>
                        <wps:spPr bwMode="auto">
                          <a:xfrm>
                            <a:off x="185531" y="0"/>
                            <a:ext cx="1828800" cy="1816735"/>
                          </a:xfrm>
                          <a:prstGeom prst="rect">
                            <a:avLst/>
                          </a:prstGeom>
                          <a:noFill/>
                          <a:ln w="9525">
                            <a:noFill/>
                            <a:miter lim="800000"/>
                            <a:headEnd/>
                            <a:tailEnd/>
                          </a:ln>
                        </wps:spPr>
                        <wps:txbx>
                          <w:txbxContent>
                            <w:p w14:paraId="765CF07C"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ikk.hu</w:t>
                              </w:r>
                            </w:p>
                            <w:p w14:paraId="6682CE8A"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w:t>
                              </w:r>
                            </w:p>
                            <w:p w14:paraId="433A69F6"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32FFD670"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1BD258E3"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6FA8B9E7" w14:textId="77777777" w:rsidR="00A264E4" w:rsidRPr="009972E8" w:rsidRDefault="00A264E4" w:rsidP="00FE2F28">
                              <w:pPr>
                                <w:spacing w:before="120"/>
                                <w:ind w:right="-142"/>
                                <w:rPr>
                                  <w:rFonts w:eastAsia="Times New Roman"/>
                                  <w:b/>
                                  <w:bCs/>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1606424807" name="Kép 54" descr="A képen szimbólum látható&#10;&#10;Automatikusan generált leírás"/>
                          <pic:cNvPicPr>
                            <a:picLocks noChangeAspect="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19878" y="344557"/>
                            <a:ext cx="169545" cy="169545"/>
                          </a:xfrm>
                          <a:prstGeom prst="rect">
                            <a:avLst/>
                          </a:prstGeom>
                          <a:noFill/>
                          <a:ln>
                            <a:noFill/>
                          </a:ln>
                        </pic:spPr>
                      </pic:pic>
                      <pic:pic xmlns:pic="http://schemas.openxmlformats.org/drawingml/2006/picture">
                        <pic:nvPicPr>
                          <pic:cNvPr id="1136546201" name="Kép 55" descr="A képen kör, fekete, fekete-fehér, lámpa látható&#10;&#10;Automatikusan generált leírás"/>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19878" y="629479"/>
                            <a:ext cx="180975" cy="180975"/>
                          </a:xfrm>
                          <a:prstGeom prst="rect">
                            <a:avLst/>
                          </a:prstGeom>
                          <a:noFill/>
                          <a:ln>
                            <a:noFill/>
                          </a:ln>
                        </pic:spPr>
                      </pic:pic>
                      <pic:pic xmlns:pic="http://schemas.openxmlformats.org/drawingml/2006/picture">
                        <pic:nvPicPr>
                          <pic:cNvPr id="959614391" name="Kép 56" descr="A képen embléma, szimbólum, Betűtípus, Grafika látható&#10;&#10;Automatikusan generált leírás"/>
                          <pic:cNvPicPr>
                            <a:picLocks noChangeAspect="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6626" y="887896"/>
                            <a:ext cx="193040" cy="193040"/>
                          </a:xfrm>
                          <a:prstGeom prst="rect">
                            <a:avLst/>
                          </a:prstGeom>
                          <a:noFill/>
                          <a:ln>
                            <a:noFill/>
                          </a:ln>
                        </pic:spPr>
                      </pic:pic>
                      <pic:pic xmlns:pic="http://schemas.openxmlformats.org/drawingml/2006/picture">
                        <pic:nvPicPr>
                          <pic:cNvPr id="949906764" name="Kép 58" descr="A képen kör, szimbólum, Szimmetria, fekete látható&#10;&#10;Automatikusan generált leírás"/>
                          <pic:cNvPicPr>
                            <a:picLocks noChangeAspect="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39757" y="79514"/>
                            <a:ext cx="158115" cy="158115"/>
                          </a:xfrm>
                          <a:prstGeom prst="rect">
                            <a:avLst/>
                          </a:prstGeom>
                          <a:noFill/>
                          <a:ln>
                            <a:noFill/>
                          </a:ln>
                        </pic:spPr>
                      </pic:pic>
                      <pic:pic xmlns:pic="http://schemas.openxmlformats.org/drawingml/2006/picture">
                        <pic:nvPicPr>
                          <pic:cNvPr id="2107173701" name="Kép 59" descr="A képen szimbólum, fekete, sor, Betűtípus látható&#10;&#10;Automatikusan generált leírás"/>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1152940"/>
                            <a:ext cx="210820" cy="210820"/>
                          </a:xfrm>
                          <a:prstGeom prst="rect">
                            <a:avLst/>
                          </a:prstGeom>
                          <a:noFill/>
                          <a:ln>
                            <a:noFill/>
                          </a:ln>
                        </pic:spPr>
                      </pic:pic>
                    </wpg:wgp>
                  </a:graphicData>
                </a:graphic>
                <wp14:sizeRelV relativeFrom="margin">
                  <wp14:pctHeight>0</wp14:pctHeight>
                </wp14:sizeRelV>
              </wp:anchor>
            </w:drawing>
          </mc:Choice>
          <mc:Fallback>
            <w:pict>
              <v:group w14:anchorId="4F8FA1A1" id="Csoportba foglalás 11" o:spid="_x0000_s1043" style="position:absolute;margin-left:111.8pt;margin-top:407.3pt;width:158.6pt;height:143.05pt;z-index:251658277;mso-height-relative:margin" coordsize="20143,18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">
                <v:shape id="_x0000_s1044" type="#_x0000_t202" style="position:absolute;left:1855;width:18288;height:1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" filled="f" stroked="f">
                  <v:textbox>
                    <w:txbxContent>
                      <w:p w14:paraId="765CF07C"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ikk.hu</w:t>
                        </w:r>
                      </w:p>
                      <w:p w14:paraId="6682CE8A"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w:t>
                        </w:r>
                      </w:p>
                      <w:p w14:paraId="433A69F6"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32FFD670"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1BD258E3" w14:textId="77777777" w:rsidR="00A264E4" w:rsidRPr="00C427AD" w:rsidRDefault="00A264E4" w:rsidP="00FE2F28">
                        <w:pPr>
                          <w:spacing w:after="120"/>
                          <w:ind w:right="-142"/>
                          <w:rPr>
                            <w:rFonts w:ascii="Franklin Gothic Book" w:eastAsia="Times New Roman" w:hAnsi="Franklin Gothic Book"/>
                            <w:color w:val="FFFFFF" w:themeColor="background1"/>
                            <w:sz w:val="28"/>
                            <w:szCs w:val="28"/>
                          </w:rPr>
                        </w:pPr>
                        <w:r w:rsidRPr="00C427AD">
                          <w:rPr>
                            <w:rFonts w:ascii="Franklin Gothic Book" w:eastAsia="Times New Roman" w:hAnsi="Franklin Gothic Book"/>
                            <w:color w:val="FFFFFF" w:themeColor="background1"/>
                            <w:sz w:val="28"/>
                            <w:szCs w:val="28"/>
                          </w:rPr>
                          <w:t>@ikk_szakkepzes</w:t>
                        </w:r>
                      </w:p>
                      <w:p w14:paraId="6FA8B9E7" w14:textId="77777777" w:rsidR="00A264E4" w:rsidRPr="009972E8" w:rsidRDefault="00A264E4" w:rsidP="00FE2F28">
                        <w:pPr>
                          <w:spacing w:before="120"/>
                          <w:ind w:right="-142"/>
                          <w:rPr>
                            <w:rFonts w:eastAsia="Times New Roman"/>
                            <w:b/>
                            <w:bCs/>
                            <w:color w:val="FFFFFF" w:themeColor="background1"/>
                            <w:sz w:val="28"/>
                            <w:szCs w:val="28"/>
                          </w:rPr>
                        </w:pPr>
                      </w:p>
                    </w:txbxContent>
                  </v:textbox>
                </v:shape>
                <v:shape id="Kép 54" o:spid="_x0000_s1045" type="#_x0000_t75" alt="A képen szimbólum látható&#10;&#10;Automatikusan generált leírás" style="position:absolute;left:198;top:3445;width:1696;height: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">
                  <v:imagedata r:id="rId218" o:title="A képen szimbólum látható&#10;&#10;Automatikusan generált leírás"/>
                </v:shape>
                <v:shape id="Kép 55" o:spid="_x0000_s1046" type="#_x0000_t75" alt="A képen kör, fekete, fekete-fehér, lámpa látható&#10;&#10;Automatikusan generált leírás" style="position:absolute;left:198;top:6294;width:1810;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">
                  <v:imagedata r:id="rId219" o:title="A képen kör, fekete, fekete-fehér, lámpa látható&#10;&#10;Automatikusan generált leírás"/>
                </v:shape>
                <v:shape id="Kép 56" o:spid="_x0000_s1047" type="#_x0000_t75" alt="A képen embléma, szimbólum, Betűtípus, Grafika látható&#10;&#10;Automatikusan generált leírás" style="position:absolute;left:66;top:8878;width:1930;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">
                  <v:imagedata r:id="rId220" o:title="A képen embléma, szimbólum, Betűtípus, Grafika látható&#10;&#10;Automatikusan generált leírás"/>
                </v:shape>
                <v:shape id="Kép 58" o:spid="_x0000_s1048" type="#_x0000_t75" alt="A képen kör, szimbólum, Szimmetria, fekete látható&#10;&#10;Automatikusan generált leírás" style="position:absolute;left:397;top:795;width:1581;height:1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">
                  <v:imagedata r:id="rId221" o:title="A képen kör, szimbólum, Szimmetria, fekete látható&#10;&#10;Automatikusan generált leírás"/>
                </v:shape>
                <v:shape id="Kép 59" o:spid="_x0000_s1049" type="#_x0000_t75" alt="A képen szimbólum, fekete, sor, Betűtípus látható&#10;&#10;Automatikusan generált leírás" style="position:absolute;top:11529;width:2108;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">
                  <v:imagedata r:id="rId222" o:title="A képen szimbólum, fekete, sor, Betűtípus látható&#10;&#10;Automatikusan generált leírás"/>
                </v:shape>
                <w10:wrap type="square"/>
              </v:group>
            </w:pict>
          </mc:Fallback>
        </mc:AlternateContent>
      </w:r>
      <w:r w:rsidR="009F2250" w:rsidRPr="00CB71FA">
        <w:rPr>
          <w:rFonts w:ascii="Franklin Gothic Book" w:hAnsi="Franklin Gothic Book"/>
          <w:noProof/>
          <w:lang w:eastAsia="hu-HU"/>
        </w:rPr>
        <w:drawing>
          <wp:anchor distT="0" distB="0" distL="114300" distR="114300" simplePos="0" relativeHeight="251658276" behindDoc="0" locked="0" layoutInCell="1" allowOverlap="1" wp14:anchorId="0AB176F4" wp14:editId="6ABD27F6">
            <wp:simplePos x="0" y="0"/>
            <wp:positionH relativeFrom="column">
              <wp:posOffset>75621</wp:posOffset>
            </wp:positionH>
            <wp:positionV relativeFrom="paragraph">
              <wp:posOffset>5227320</wp:posOffset>
            </wp:positionV>
            <wp:extent cx="1312545" cy="1312545"/>
            <wp:effectExtent l="0" t="0" r="1905" b="1905"/>
            <wp:wrapSquare wrapText="bothSides"/>
            <wp:docPr id="2080169377" name="Kép 53" descr="A képen minta, tér, Szimmetria, Téglala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69377" name="Kép 53" descr="A képen minta, tér, Szimmetria, Téglalap látható&#10;&#10;Automatikusan generált leírás"/>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12545" cy="1312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46F1" w:rsidRPr="00CB71FA">
        <w:rPr>
          <w:rFonts w:ascii="Franklin Gothic Book" w:eastAsia="Times New Roman" w:hAnsi="Franklin Gothic Book"/>
          <w:b/>
          <w:bCs/>
          <w:noProof/>
          <w:sz w:val="56"/>
          <w:szCs w:val="56"/>
          <w:lang w:eastAsia="hu-HU"/>
        </w:rPr>
        <w:drawing>
          <wp:anchor distT="0" distB="0" distL="114300" distR="114300" simplePos="0" relativeHeight="251658275" behindDoc="0" locked="0" layoutInCell="1" allowOverlap="1" wp14:anchorId="10ED109D" wp14:editId="3112BDEE">
            <wp:simplePos x="0" y="0"/>
            <wp:positionH relativeFrom="margin">
              <wp:posOffset>19326</wp:posOffset>
            </wp:positionH>
            <wp:positionV relativeFrom="paragraph">
              <wp:posOffset>3848100</wp:posOffset>
            </wp:positionV>
            <wp:extent cx="3187700" cy="1196975"/>
            <wp:effectExtent l="0" t="0" r="0" b="3175"/>
            <wp:wrapSquare wrapText="bothSides"/>
            <wp:docPr id="857377261" name="Kép 80" descr="A képen Betűtípus, Grafika, Grafikus tervezés,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77261" name="Kép 80" descr="A képen Betűtípus, Grafika, Grafikus tervezés, képernyőkép látható&#10;&#10;Automatikusan generált leírá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87700" cy="119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1BC0" w:rsidRPr="00CB71FA">
        <w:rPr>
          <w:rFonts w:ascii="Franklin Gothic Book" w:hAnsi="Franklin Gothic Book"/>
          <w:noProof/>
          <w:lang w:eastAsia="hu-HU"/>
        </w:rPr>
        <w:drawing>
          <wp:anchor distT="0" distB="0" distL="114300" distR="114300" simplePos="0" relativeHeight="251658274" behindDoc="1" locked="0" layoutInCell="1" allowOverlap="1" wp14:anchorId="72AC92BA" wp14:editId="49710D54">
            <wp:simplePos x="0" y="0"/>
            <wp:positionH relativeFrom="page">
              <wp:align>left</wp:align>
            </wp:positionH>
            <wp:positionV relativeFrom="paragraph">
              <wp:posOffset>-1067435</wp:posOffset>
            </wp:positionV>
            <wp:extent cx="9226913" cy="13050100"/>
            <wp:effectExtent l="0" t="0" r="0" b="0"/>
            <wp:wrapNone/>
            <wp:docPr id="18660776" name="Kép 78" descr="A képen kék, Acélkék, képernyőkép, Grafik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34333" name="Kép 78" descr="A képen kék, Acélkék, képernyőkép, Grafika látható&#10;&#10;Automatikusan generált leírá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0" y="0"/>
                      <a:ext cx="9226913" cy="130501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1EFD" w:rsidRPr="00CB71FA" w:rsidSect="001D1162">
      <w:footerReference w:type="default" r:id="rId224"/>
      <w:pgSz w:w="11906" w:h="16838"/>
      <w:pgMar w:top="1440" w:right="1080" w:bottom="1440" w:left="1080" w:header="1134" w:footer="11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284EB3" w14:textId="77777777" w:rsidR="00373BEC" w:rsidRDefault="00373BEC" w:rsidP="00E0134A">
      <w:r>
        <w:separator/>
      </w:r>
    </w:p>
  </w:endnote>
  <w:endnote w:type="continuationSeparator" w:id="0">
    <w:p w14:paraId="1ABCE2F2" w14:textId="77777777" w:rsidR="00373BEC" w:rsidRDefault="00373BEC" w:rsidP="00E0134A">
      <w:r>
        <w:continuationSeparator/>
      </w:r>
    </w:p>
  </w:endnote>
  <w:endnote w:type="continuationNotice" w:id="1">
    <w:p w14:paraId="52579CBD" w14:textId="77777777" w:rsidR="00373BEC" w:rsidRDefault="00373BE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Noto Sans Symbols">
    <w:altName w:val="Times New Roman"/>
    <w:charset w:val="01"/>
    <w:family w:val="auto"/>
    <w:pitch w:val="default"/>
  </w:font>
  <w:font w:name="Franklin Gothic Book">
    <w:panose1 w:val="020B0503020102020204"/>
    <w:charset w:val="EE"/>
    <w:family w:val="swiss"/>
    <w:pitch w:val="variable"/>
    <w:sig w:usb0="00000287" w:usb1="00000000" w:usb2="00000000" w:usb3="00000000" w:csb0="0000009F" w:csb1="00000000"/>
  </w:font>
  <w:font w:name="Calibri">
    <w:panose1 w:val="020F05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etropolis-Regular">
    <w:altName w:val="Arial"/>
    <w:panose1 w:val="00000000000000000000"/>
    <w:charset w:val="00"/>
    <w:family w:val="swiss"/>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onsolas">
    <w:panose1 w:val="020B0609020204030204"/>
    <w:charset w:val="EE"/>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DejaVu Serif">
    <w:charset w:val="EE"/>
    <w:family w:val="roman"/>
    <w:pitch w:val="variable"/>
    <w:sig w:usb0="E50006FF" w:usb1="5200F9FB" w:usb2="0A04002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57313736"/>
      <w:docPartObj>
        <w:docPartGallery w:val="Page Numbers (Bottom of Page)"/>
        <w:docPartUnique/>
      </w:docPartObj>
    </w:sdtPr>
    <w:sdtEndPr>
      <w:rPr>
        <w:rFonts w:ascii="Franklin Gothic Book" w:hAnsi="Franklin Gothic Book"/>
        <w:sz w:val="18"/>
        <w:szCs w:val="16"/>
      </w:rPr>
    </w:sdtEndPr>
    <w:sdtContent>
      <w:p w14:paraId="55E1F106" w14:textId="3738E68F" w:rsidR="00A264E4" w:rsidRPr="00C53388" w:rsidRDefault="00A264E4">
        <w:pPr>
          <w:pStyle w:val="llb"/>
          <w:jc w:val="right"/>
          <w:rPr>
            <w:rFonts w:ascii="Franklin Gothic Book" w:hAnsi="Franklin Gothic Book"/>
            <w:sz w:val="18"/>
            <w:szCs w:val="16"/>
          </w:rPr>
        </w:pPr>
        <w:r w:rsidRPr="00C405AB">
          <w:rPr>
            <w:rFonts w:ascii="Franklin Gothic Book" w:eastAsia="Times New Roman" w:hAnsi="Franklin Gothic Book"/>
            <w:i/>
            <w:color w:val="0084F4"/>
            <w:sz w:val="18"/>
            <w:szCs w:val="18"/>
          </w:rPr>
          <w:t>Kezünkben a digitális jövő</w:t>
        </w:r>
        <w:r w:rsidRPr="00C405AB">
          <w:rPr>
            <w:rFonts w:ascii="Franklin Gothic Book" w:hAnsi="Franklin Gothic Book"/>
            <w:sz w:val="18"/>
            <w:szCs w:val="18"/>
          </w:rPr>
          <w:t xml:space="preserve"> </w:t>
        </w:r>
        <w:r w:rsidRPr="00C405AB">
          <w:rPr>
            <w:rFonts w:ascii="Franklin Gothic Book" w:hAnsi="Franklin Gothic Book"/>
            <w:sz w:val="18"/>
            <w:szCs w:val="18"/>
          </w:rPr>
          <w:tab/>
        </w:r>
        <w:r w:rsidRPr="00C405AB">
          <w:rPr>
            <w:rFonts w:ascii="Franklin Gothic Book" w:hAnsi="Franklin Gothic Book"/>
            <w:sz w:val="18"/>
            <w:szCs w:val="18"/>
          </w:rPr>
          <w:tab/>
        </w:r>
        <w:r w:rsidRPr="00C53388">
          <w:rPr>
            <w:rFonts w:ascii="Franklin Gothic Book" w:hAnsi="Franklin Gothic Book"/>
            <w:sz w:val="18"/>
            <w:szCs w:val="16"/>
          </w:rPr>
          <w:fldChar w:fldCharType="begin"/>
        </w:r>
        <w:r w:rsidRPr="00C53388">
          <w:rPr>
            <w:rFonts w:ascii="Franklin Gothic Book" w:hAnsi="Franklin Gothic Book"/>
            <w:sz w:val="18"/>
            <w:szCs w:val="16"/>
          </w:rPr>
          <w:instrText>PAGE   \* MERGEFORMAT</w:instrText>
        </w:r>
        <w:r w:rsidRPr="00C53388">
          <w:rPr>
            <w:rFonts w:ascii="Franklin Gothic Book" w:hAnsi="Franklin Gothic Book"/>
            <w:sz w:val="18"/>
            <w:szCs w:val="16"/>
          </w:rPr>
          <w:fldChar w:fldCharType="separate"/>
        </w:r>
        <w:r w:rsidR="007E2EEC">
          <w:rPr>
            <w:rFonts w:ascii="Franklin Gothic Book" w:hAnsi="Franklin Gothic Book"/>
            <w:noProof/>
            <w:sz w:val="18"/>
            <w:szCs w:val="16"/>
          </w:rPr>
          <w:t>1</w:t>
        </w:r>
        <w:r w:rsidRPr="00C53388">
          <w:rPr>
            <w:rFonts w:ascii="Franklin Gothic Book" w:hAnsi="Franklin Gothic Book"/>
            <w:sz w:val="18"/>
            <w:szCs w:val="16"/>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0959632"/>
      <w:docPartObj>
        <w:docPartGallery w:val="Page Numbers (Bottom of Page)"/>
        <w:docPartUnique/>
      </w:docPartObj>
    </w:sdtPr>
    <w:sdtEndPr>
      <w:rPr>
        <w:rFonts w:ascii="Franklin Gothic Book" w:hAnsi="Franklin Gothic Book"/>
        <w:sz w:val="18"/>
        <w:szCs w:val="18"/>
      </w:rPr>
    </w:sdtEndPr>
    <w:sdtContent>
      <w:p w14:paraId="352BBFAA" w14:textId="54E482EF" w:rsidR="00A264E4" w:rsidRPr="00C53388" w:rsidRDefault="00A264E4">
        <w:pPr>
          <w:pStyle w:val="llb"/>
          <w:jc w:val="right"/>
          <w:rPr>
            <w:rFonts w:ascii="Franklin Gothic Book" w:hAnsi="Franklin Gothic Book"/>
            <w:sz w:val="18"/>
            <w:szCs w:val="18"/>
          </w:rPr>
        </w:pPr>
        <w:r w:rsidRPr="00300F22">
          <w:rPr>
            <w:rFonts w:ascii="Franklin Gothic Book" w:eastAsia="Times New Roman" w:hAnsi="Franklin Gothic Book"/>
            <w:i/>
            <w:color w:val="0084F4"/>
            <w:sz w:val="18"/>
            <w:szCs w:val="18"/>
          </w:rPr>
          <w:t>Kezünkben a digitális jövő</w:t>
        </w:r>
        <w:r w:rsidRPr="00300F22">
          <w:rPr>
            <w:rFonts w:ascii="Franklin Gothic Book" w:hAnsi="Franklin Gothic Book"/>
            <w:sz w:val="18"/>
            <w:szCs w:val="18"/>
          </w:rPr>
          <w:t xml:space="preserve"> </w:t>
        </w:r>
        <w:r w:rsidRPr="00300F22">
          <w:rPr>
            <w:rFonts w:ascii="Franklin Gothic Book" w:hAnsi="Franklin Gothic Book"/>
            <w:sz w:val="18"/>
            <w:szCs w:val="18"/>
          </w:rPr>
          <w:tab/>
        </w:r>
        <w:r w:rsidRPr="00300F22">
          <w:rPr>
            <w:rFonts w:ascii="Franklin Gothic Book" w:hAnsi="Franklin Gothic Book"/>
            <w:sz w:val="18"/>
            <w:szCs w:val="18"/>
          </w:rPr>
          <w:tab/>
        </w:r>
        <w:r w:rsidRPr="00300F22">
          <w:rPr>
            <w:rFonts w:ascii="Franklin Gothic Book" w:hAnsi="Franklin Gothic Book"/>
            <w:sz w:val="18"/>
            <w:szCs w:val="18"/>
          </w:rPr>
          <w:tab/>
        </w:r>
        <w:r w:rsidRPr="00C53388">
          <w:rPr>
            <w:rFonts w:ascii="Franklin Gothic Book" w:hAnsi="Franklin Gothic Book"/>
            <w:sz w:val="18"/>
            <w:szCs w:val="18"/>
          </w:rPr>
          <w:fldChar w:fldCharType="begin"/>
        </w:r>
        <w:r w:rsidRPr="00C53388">
          <w:rPr>
            <w:rFonts w:ascii="Franklin Gothic Book" w:hAnsi="Franklin Gothic Book"/>
            <w:sz w:val="18"/>
            <w:szCs w:val="18"/>
          </w:rPr>
          <w:instrText>PAGE   \* MERGEFORMAT</w:instrText>
        </w:r>
        <w:r w:rsidRPr="00C53388">
          <w:rPr>
            <w:rFonts w:ascii="Franklin Gothic Book" w:hAnsi="Franklin Gothic Book"/>
            <w:sz w:val="18"/>
            <w:szCs w:val="18"/>
          </w:rPr>
          <w:fldChar w:fldCharType="separate"/>
        </w:r>
        <w:r w:rsidR="007E2EEC">
          <w:rPr>
            <w:rFonts w:ascii="Franklin Gothic Book" w:hAnsi="Franklin Gothic Book"/>
            <w:noProof/>
            <w:sz w:val="18"/>
            <w:szCs w:val="18"/>
          </w:rPr>
          <w:t>280</w:t>
        </w:r>
        <w:r w:rsidRPr="00C53388">
          <w:rPr>
            <w:rFonts w:ascii="Franklin Gothic Book" w:hAnsi="Franklin Gothic Book"/>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9321816"/>
      <w:docPartObj>
        <w:docPartGallery w:val="Page Numbers (Bottom of Page)"/>
        <w:docPartUnique/>
      </w:docPartObj>
    </w:sdtPr>
    <w:sdtEndPr>
      <w:rPr>
        <w:rFonts w:ascii="Franklin Gothic Book" w:hAnsi="Franklin Gothic Book"/>
        <w:sz w:val="18"/>
        <w:szCs w:val="18"/>
      </w:rPr>
    </w:sdtEndPr>
    <w:sdtContent>
      <w:p w14:paraId="4DABD73D" w14:textId="29BEBE66" w:rsidR="00A264E4" w:rsidRPr="00C53388" w:rsidRDefault="00A264E4" w:rsidP="00C53388">
        <w:pPr>
          <w:pStyle w:val="llb"/>
          <w:jc w:val="right"/>
          <w:rPr>
            <w:rFonts w:ascii="Franklin Gothic Book" w:hAnsi="Franklin Gothic Book"/>
            <w:sz w:val="18"/>
            <w:szCs w:val="18"/>
          </w:rPr>
        </w:pPr>
        <w:r w:rsidRPr="00243BBC">
          <w:rPr>
            <w:rFonts w:ascii="Franklin Gothic Book" w:eastAsia="Times New Roman" w:hAnsi="Franklin Gothic Book"/>
            <w:i/>
            <w:color w:val="0084F4"/>
            <w:sz w:val="18"/>
            <w:szCs w:val="18"/>
          </w:rPr>
          <w:t>Kezünkben a digitális jövő</w:t>
        </w:r>
        <w:r w:rsidRPr="00243BBC">
          <w:rPr>
            <w:rFonts w:ascii="Franklin Gothic Book" w:hAnsi="Franklin Gothic Book"/>
            <w:sz w:val="18"/>
            <w:szCs w:val="18"/>
          </w:rPr>
          <w:t xml:space="preserve"> </w:t>
        </w:r>
        <w:r w:rsidRPr="00243BBC">
          <w:rPr>
            <w:rFonts w:ascii="Franklin Gothic Book" w:hAnsi="Franklin Gothic Book"/>
            <w:sz w:val="18"/>
            <w:szCs w:val="18"/>
          </w:rPr>
          <w:tab/>
        </w:r>
        <w:r w:rsidRPr="00243BBC">
          <w:rPr>
            <w:rFonts w:ascii="Franklin Gothic Book" w:hAnsi="Franklin Gothic Book"/>
            <w:sz w:val="18"/>
            <w:szCs w:val="18"/>
          </w:rPr>
          <w:tab/>
        </w:r>
        <w:r w:rsidRPr="00243BBC">
          <w:rPr>
            <w:rFonts w:ascii="Franklin Gothic Book" w:hAnsi="Franklin Gothic Book"/>
            <w:sz w:val="18"/>
            <w:szCs w:val="18"/>
          </w:rPr>
          <w:tab/>
        </w:r>
        <w:r w:rsidRPr="00747A23">
          <w:rPr>
            <w:rFonts w:ascii="Franklin Gothic Book" w:hAnsi="Franklin Gothic Book"/>
            <w:sz w:val="18"/>
            <w:szCs w:val="18"/>
          </w:rPr>
          <w:fldChar w:fldCharType="begin"/>
        </w:r>
        <w:r w:rsidRPr="00747A23">
          <w:rPr>
            <w:rFonts w:ascii="Franklin Gothic Book" w:hAnsi="Franklin Gothic Book"/>
            <w:sz w:val="18"/>
            <w:szCs w:val="18"/>
          </w:rPr>
          <w:instrText>PAGE   \* MERGEFORMAT</w:instrText>
        </w:r>
        <w:r w:rsidRPr="00747A23">
          <w:rPr>
            <w:rFonts w:ascii="Franklin Gothic Book" w:hAnsi="Franklin Gothic Book"/>
            <w:sz w:val="18"/>
            <w:szCs w:val="18"/>
          </w:rPr>
          <w:fldChar w:fldCharType="separate"/>
        </w:r>
        <w:r w:rsidR="007E2EEC">
          <w:rPr>
            <w:rFonts w:ascii="Franklin Gothic Book" w:hAnsi="Franklin Gothic Book"/>
            <w:noProof/>
            <w:sz w:val="18"/>
            <w:szCs w:val="18"/>
          </w:rPr>
          <w:t>246</w:t>
        </w:r>
        <w:r w:rsidRPr="00747A23">
          <w:rPr>
            <w:rFonts w:ascii="Franklin Gothic Book" w:hAnsi="Franklin Gothic Book"/>
            <w:noProof/>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6804195"/>
      <w:docPartObj>
        <w:docPartGallery w:val="Page Numbers (Bottom of Page)"/>
        <w:docPartUnique/>
      </w:docPartObj>
    </w:sdtPr>
    <w:sdtEndPr>
      <w:rPr>
        <w:rFonts w:ascii="Franklin Gothic Book" w:hAnsi="Franklin Gothic Book"/>
        <w:sz w:val="18"/>
        <w:szCs w:val="18"/>
      </w:rPr>
    </w:sdtEndPr>
    <w:sdtContent>
      <w:p w14:paraId="0A071AA4" w14:textId="50EA1059" w:rsidR="00A264E4" w:rsidRPr="00C53388" w:rsidRDefault="00A264E4">
        <w:pPr>
          <w:pStyle w:val="llb"/>
          <w:jc w:val="right"/>
          <w:rPr>
            <w:rFonts w:ascii="Franklin Gothic Book" w:hAnsi="Franklin Gothic Book"/>
            <w:sz w:val="18"/>
            <w:szCs w:val="18"/>
          </w:rPr>
        </w:pPr>
        <w:r w:rsidRPr="00E93307">
          <w:rPr>
            <w:rFonts w:ascii="Franklin Gothic Book" w:eastAsia="Times New Roman" w:hAnsi="Franklin Gothic Book"/>
            <w:i/>
            <w:color w:val="0084F4"/>
            <w:sz w:val="18"/>
            <w:szCs w:val="18"/>
          </w:rPr>
          <w:t>Kezünkben a digitális jövő</w:t>
        </w:r>
        <w:r w:rsidRPr="00E93307">
          <w:rPr>
            <w:rFonts w:ascii="Franklin Gothic Book" w:hAnsi="Franklin Gothic Book"/>
            <w:sz w:val="18"/>
            <w:szCs w:val="18"/>
          </w:rPr>
          <w:t xml:space="preserve"> </w:t>
        </w:r>
        <w:r w:rsidRPr="00E93307">
          <w:rPr>
            <w:rFonts w:ascii="Franklin Gothic Book" w:hAnsi="Franklin Gothic Book"/>
            <w:sz w:val="18"/>
            <w:szCs w:val="18"/>
          </w:rPr>
          <w:tab/>
        </w:r>
        <w:r w:rsidRPr="00E93307">
          <w:rPr>
            <w:rFonts w:ascii="Franklin Gothic Book" w:hAnsi="Franklin Gothic Book"/>
            <w:sz w:val="18"/>
            <w:szCs w:val="18"/>
          </w:rPr>
          <w:tab/>
        </w:r>
        <w:r w:rsidRPr="00E93307">
          <w:rPr>
            <w:rFonts w:ascii="Franklin Gothic Book" w:hAnsi="Franklin Gothic Book"/>
            <w:sz w:val="18"/>
            <w:szCs w:val="18"/>
          </w:rPr>
          <w:tab/>
        </w:r>
        <w:r w:rsidRPr="00C53388">
          <w:rPr>
            <w:rFonts w:ascii="Franklin Gothic Book" w:hAnsi="Franklin Gothic Book"/>
            <w:sz w:val="18"/>
            <w:szCs w:val="18"/>
          </w:rPr>
          <w:fldChar w:fldCharType="begin"/>
        </w:r>
        <w:r w:rsidRPr="00C53388">
          <w:rPr>
            <w:rFonts w:ascii="Franklin Gothic Book" w:hAnsi="Franklin Gothic Book"/>
            <w:sz w:val="18"/>
            <w:szCs w:val="18"/>
          </w:rPr>
          <w:instrText>PAGE   \* MERGEFORMAT</w:instrText>
        </w:r>
        <w:r w:rsidRPr="00C53388">
          <w:rPr>
            <w:rFonts w:ascii="Franklin Gothic Book" w:hAnsi="Franklin Gothic Book"/>
            <w:sz w:val="18"/>
            <w:szCs w:val="18"/>
          </w:rPr>
          <w:fldChar w:fldCharType="separate"/>
        </w:r>
        <w:r w:rsidR="007E2EEC">
          <w:rPr>
            <w:rFonts w:ascii="Franklin Gothic Book" w:hAnsi="Franklin Gothic Book"/>
            <w:noProof/>
            <w:sz w:val="18"/>
            <w:szCs w:val="18"/>
          </w:rPr>
          <w:t>114</w:t>
        </w:r>
        <w:r w:rsidRPr="00C53388">
          <w:rPr>
            <w:rFonts w:ascii="Franklin Gothic Book" w:hAnsi="Franklin Gothic Book"/>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088381"/>
      <w:docPartObj>
        <w:docPartGallery w:val="Page Numbers (Bottom of Page)"/>
        <w:docPartUnique/>
      </w:docPartObj>
    </w:sdtPr>
    <w:sdtEndPr>
      <w:rPr>
        <w:rFonts w:ascii="Franklin Gothic Book" w:hAnsi="Franklin Gothic Book"/>
        <w:sz w:val="18"/>
        <w:szCs w:val="18"/>
      </w:rPr>
    </w:sdtEndPr>
    <w:sdtContent>
      <w:p w14:paraId="1A2DA205" w14:textId="2400C711" w:rsidR="00A264E4" w:rsidRPr="00C53388" w:rsidRDefault="00A264E4">
        <w:pPr>
          <w:pStyle w:val="llb"/>
          <w:jc w:val="right"/>
          <w:rPr>
            <w:rFonts w:ascii="Franklin Gothic Book" w:hAnsi="Franklin Gothic Book"/>
            <w:sz w:val="18"/>
            <w:szCs w:val="18"/>
          </w:rPr>
        </w:pPr>
        <w:r w:rsidRPr="00013E2C">
          <w:rPr>
            <w:rFonts w:ascii="Franklin Gothic Book" w:eastAsia="Times New Roman" w:hAnsi="Franklin Gothic Book"/>
            <w:i/>
            <w:color w:val="0084F4"/>
            <w:sz w:val="18"/>
            <w:szCs w:val="18"/>
          </w:rPr>
          <w:t>Kezünkben a digitális jövő</w:t>
        </w:r>
        <w:r w:rsidRPr="00013E2C">
          <w:rPr>
            <w:rFonts w:ascii="Franklin Gothic Book" w:hAnsi="Franklin Gothic Book"/>
            <w:sz w:val="18"/>
            <w:szCs w:val="18"/>
          </w:rPr>
          <w:t xml:space="preserve"> </w:t>
        </w:r>
        <w:r w:rsidRPr="00013E2C">
          <w:rPr>
            <w:rFonts w:ascii="Franklin Gothic Book" w:hAnsi="Franklin Gothic Book"/>
            <w:sz w:val="18"/>
            <w:szCs w:val="18"/>
          </w:rPr>
          <w:tab/>
        </w:r>
        <w:r w:rsidRPr="00013E2C">
          <w:rPr>
            <w:rFonts w:ascii="Franklin Gothic Book" w:hAnsi="Franklin Gothic Book"/>
            <w:sz w:val="18"/>
            <w:szCs w:val="18"/>
          </w:rPr>
          <w:tab/>
        </w:r>
        <w:r w:rsidRPr="00013E2C">
          <w:rPr>
            <w:rFonts w:ascii="Franklin Gothic Book" w:hAnsi="Franklin Gothic Book"/>
            <w:sz w:val="18"/>
            <w:szCs w:val="18"/>
          </w:rPr>
          <w:tab/>
        </w:r>
        <w:r w:rsidRPr="00C53388">
          <w:rPr>
            <w:rFonts w:ascii="Franklin Gothic Book" w:hAnsi="Franklin Gothic Book"/>
            <w:sz w:val="18"/>
            <w:szCs w:val="18"/>
          </w:rPr>
          <w:fldChar w:fldCharType="begin"/>
        </w:r>
        <w:r w:rsidRPr="00C53388">
          <w:rPr>
            <w:rFonts w:ascii="Franklin Gothic Book" w:hAnsi="Franklin Gothic Book"/>
            <w:sz w:val="18"/>
            <w:szCs w:val="18"/>
          </w:rPr>
          <w:instrText>PAGE   \* MERGEFORMAT</w:instrText>
        </w:r>
        <w:r w:rsidRPr="00C53388">
          <w:rPr>
            <w:rFonts w:ascii="Franklin Gothic Book" w:hAnsi="Franklin Gothic Book"/>
            <w:sz w:val="18"/>
            <w:szCs w:val="18"/>
          </w:rPr>
          <w:fldChar w:fldCharType="separate"/>
        </w:r>
        <w:r w:rsidR="007E2EEC">
          <w:rPr>
            <w:rFonts w:ascii="Franklin Gothic Book" w:hAnsi="Franklin Gothic Book"/>
            <w:noProof/>
            <w:sz w:val="18"/>
            <w:szCs w:val="18"/>
          </w:rPr>
          <w:t>146</w:t>
        </w:r>
        <w:r w:rsidRPr="00C53388">
          <w:rPr>
            <w:rFonts w:ascii="Franklin Gothic Book" w:hAnsi="Franklin Gothic Book"/>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71537439"/>
      <w:docPartObj>
        <w:docPartGallery w:val="Page Numbers (Bottom of Page)"/>
        <w:docPartUnique/>
      </w:docPartObj>
    </w:sdtPr>
    <w:sdtEndPr>
      <w:rPr>
        <w:rFonts w:ascii="Franklin Gothic Book" w:hAnsi="Franklin Gothic Book"/>
        <w:sz w:val="18"/>
        <w:szCs w:val="18"/>
      </w:rPr>
    </w:sdtEndPr>
    <w:sdtContent>
      <w:p w14:paraId="0BEAF75E" w14:textId="32031D97" w:rsidR="00A264E4" w:rsidRPr="00C53388" w:rsidRDefault="00A264E4" w:rsidP="004713F8">
        <w:pPr>
          <w:pStyle w:val="llb"/>
          <w:jc w:val="right"/>
          <w:rPr>
            <w:rFonts w:ascii="Franklin Gothic Book" w:hAnsi="Franklin Gothic Book"/>
            <w:sz w:val="18"/>
            <w:szCs w:val="18"/>
          </w:rPr>
        </w:pPr>
        <w:r w:rsidRPr="00243BBC">
          <w:rPr>
            <w:rFonts w:ascii="Franklin Gothic Book" w:eastAsia="Times New Roman" w:hAnsi="Franklin Gothic Book"/>
            <w:i/>
            <w:color w:val="0084F4"/>
            <w:sz w:val="18"/>
            <w:szCs w:val="18"/>
          </w:rPr>
          <w:t>Kezünkben a digitális jövő</w:t>
        </w:r>
        <w:r w:rsidRPr="00243BBC">
          <w:rPr>
            <w:rFonts w:ascii="Franklin Gothic Book" w:hAnsi="Franklin Gothic Book"/>
            <w:sz w:val="18"/>
            <w:szCs w:val="18"/>
          </w:rPr>
          <w:t xml:space="preserve"> </w:t>
        </w:r>
        <w:r w:rsidRPr="00243BBC">
          <w:rPr>
            <w:rFonts w:ascii="Franklin Gothic Book" w:hAnsi="Franklin Gothic Book"/>
            <w:sz w:val="18"/>
            <w:szCs w:val="18"/>
          </w:rPr>
          <w:tab/>
        </w:r>
        <w:r w:rsidRPr="00243BBC">
          <w:rPr>
            <w:rFonts w:ascii="Franklin Gothic Book" w:hAnsi="Franklin Gothic Book"/>
            <w:sz w:val="18"/>
            <w:szCs w:val="18"/>
          </w:rPr>
          <w:tab/>
        </w:r>
        <w:r w:rsidRPr="00243BBC">
          <w:rPr>
            <w:rFonts w:ascii="Franklin Gothic Book" w:hAnsi="Franklin Gothic Book"/>
            <w:sz w:val="18"/>
            <w:szCs w:val="18"/>
          </w:rPr>
          <w:tab/>
        </w:r>
        <w:r w:rsidRPr="00C53388">
          <w:rPr>
            <w:rFonts w:ascii="Franklin Gothic Book" w:hAnsi="Franklin Gothic Book"/>
            <w:sz w:val="18"/>
            <w:szCs w:val="18"/>
          </w:rPr>
          <w:fldChar w:fldCharType="begin"/>
        </w:r>
        <w:r w:rsidRPr="00C53388">
          <w:rPr>
            <w:rFonts w:ascii="Franklin Gothic Book" w:hAnsi="Franklin Gothic Book"/>
            <w:sz w:val="18"/>
            <w:szCs w:val="18"/>
          </w:rPr>
          <w:instrText>PAGE   \* MERGEFORMAT</w:instrText>
        </w:r>
        <w:r w:rsidRPr="00C53388">
          <w:rPr>
            <w:rFonts w:ascii="Franklin Gothic Book" w:hAnsi="Franklin Gothic Book"/>
            <w:sz w:val="18"/>
            <w:szCs w:val="18"/>
          </w:rPr>
          <w:fldChar w:fldCharType="separate"/>
        </w:r>
        <w:r w:rsidR="007E2EEC">
          <w:rPr>
            <w:rFonts w:ascii="Franklin Gothic Book" w:hAnsi="Franklin Gothic Book"/>
            <w:noProof/>
            <w:sz w:val="18"/>
            <w:szCs w:val="18"/>
          </w:rPr>
          <w:t>162</w:t>
        </w:r>
        <w:r w:rsidRPr="00C53388">
          <w:rPr>
            <w:rFonts w:ascii="Franklin Gothic Book" w:hAnsi="Franklin Gothic Book"/>
            <w:noProof/>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1156296"/>
      <w:docPartObj>
        <w:docPartGallery w:val="Page Numbers (Bottom of Page)"/>
        <w:docPartUnique/>
      </w:docPartObj>
    </w:sdtPr>
    <w:sdtEndPr>
      <w:rPr>
        <w:rFonts w:ascii="Franklin Gothic Book" w:hAnsi="Franklin Gothic Book"/>
        <w:sz w:val="18"/>
        <w:szCs w:val="18"/>
      </w:rPr>
    </w:sdtEndPr>
    <w:sdtContent>
      <w:p w14:paraId="0BEB7006" w14:textId="128F911C" w:rsidR="00A264E4" w:rsidRPr="00C53388" w:rsidRDefault="0072274B" w:rsidP="00AB0526">
        <w:pPr>
          <w:pStyle w:val="llb"/>
          <w:jc w:val="right"/>
          <w:rPr>
            <w:rFonts w:ascii="Franklin Gothic Book" w:hAnsi="Franklin Gothic Book"/>
            <w:sz w:val="18"/>
            <w:szCs w:val="18"/>
          </w:rPr>
        </w:pPr>
        <w:sdt>
          <w:sdtPr>
            <w:rPr>
              <w:rFonts w:ascii="Franklin Gothic Book" w:hAnsi="Franklin Gothic Book"/>
              <w:sz w:val="18"/>
              <w:szCs w:val="18"/>
            </w:rPr>
            <w:id w:val="1164515362"/>
            <w:docPartObj>
              <w:docPartGallery w:val="Page Numbers (Bottom of Page)"/>
              <w:docPartUnique/>
            </w:docPartObj>
          </w:sdtPr>
          <w:sdtEndPr/>
          <w:sdtContent>
            <w:r w:rsidR="00A264E4" w:rsidRPr="00295780">
              <w:rPr>
                <w:rFonts w:ascii="Franklin Gothic Book" w:eastAsia="Times New Roman" w:hAnsi="Franklin Gothic Book"/>
                <w:i/>
                <w:color w:val="0084F4"/>
                <w:sz w:val="18"/>
                <w:szCs w:val="18"/>
              </w:rPr>
              <w:t>Kezünkben a digitális jövő</w:t>
            </w:r>
            <w:r w:rsidR="00A264E4" w:rsidRPr="001835EE">
              <w:rPr>
                <w:rFonts w:ascii="Franklin Gothic Book" w:hAnsi="Franklin Gothic Book"/>
                <w:sz w:val="18"/>
                <w:szCs w:val="18"/>
              </w:rPr>
              <w:t xml:space="preserve"> </w:t>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fldChar w:fldCharType="begin"/>
            </w:r>
            <w:r w:rsidR="00A264E4" w:rsidRPr="00C53388">
              <w:rPr>
                <w:rFonts w:ascii="Franklin Gothic Book" w:hAnsi="Franklin Gothic Book"/>
                <w:sz w:val="18"/>
                <w:szCs w:val="18"/>
              </w:rPr>
              <w:instrText>PAGE   \* MERGEFORMAT</w:instrText>
            </w:r>
            <w:r w:rsidR="00A264E4" w:rsidRPr="001835EE">
              <w:rPr>
                <w:rFonts w:ascii="Franklin Gothic Book" w:hAnsi="Franklin Gothic Book"/>
                <w:sz w:val="18"/>
                <w:szCs w:val="18"/>
              </w:rPr>
              <w:fldChar w:fldCharType="separate"/>
            </w:r>
            <w:r w:rsidR="007E2EEC">
              <w:rPr>
                <w:rFonts w:ascii="Franklin Gothic Book" w:hAnsi="Franklin Gothic Book"/>
                <w:noProof/>
                <w:sz w:val="18"/>
                <w:szCs w:val="18"/>
              </w:rPr>
              <w:t>191</w:t>
            </w:r>
            <w:r w:rsidR="00A264E4" w:rsidRPr="001835EE">
              <w:rPr>
                <w:rFonts w:ascii="Franklin Gothic Book" w:hAnsi="Franklin Gothic Book"/>
                <w:noProof/>
                <w:sz w:val="18"/>
                <w:szCs w:val="18"/>
              </w:rPr>
              <w:fldChar w:fldCharType="end"/>
            </w:r>
          </w:sdtContent>
        </w:sdt>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AB0B77" w14:textId="1898DD58" w:rsidR="00A264E4" w:rsidRPr="00C53388" w:rsidRDefault="0072274B" w:rsidP="00D27A76">
    <w:pPr>
      <w:pStyle w:val="llb"/>
      <w:jc w:val="right"/>
      <w:rPr>
        <w:rFonts w:ascii="Franklin Gothic Book" w:hAnsi="Franklin Gothic Book"/>
        <w:sz w:val="18"/>
        <w:szCs w:val="18"/>
      </w:rPr>
    </w:pPr>
    <w:sdt>
      <w:sdtPr>
        <w:id w:val="-2064789274"/>
        <w:docPartObj>
          <w:docPartGallery w:val="Page Numbers (Bottom of Page)"/>
          <w:docPartUnique/>
        </w:docPartObj>
      </w:sdtPr>
      <w:sdtEndPr>
        <w:rPr>
          <w:rFonts w:ascii="Franklin Gothic Book" w:hAnsi="Franklin Gothic Book"/>
          <w:sz w:val="18"/>
          <w:szCs w:val="18"/>
        </w:rPr>
      </w:sdtEndPr>
      <w:sdtContent>
        <w:sdt>
          <w:sdtPr>
            <w:rPr>
              <w:rFonts w:ascii="Franklin Gothic Book" w:hAnsi="Franklin Gothic Book"/>
              <w:sz w:val="18"/>
              <w:szCs w:val="18"/>
            </w:rPr>
            <w:id w:val="1922839467"/>
            <w:docPartObj>
              <w:docPartGallery w:val="Page Numbers (Bottom of Page)"/>
              <w:docPartUnique/>
            </w:docPartObj>
          </w:sdtPr>
          <w:sdtEndPr/>
          <w:sdtContent>
            <w:r w:rsidR="00A264E4" w:rsidRPr="001835EE">
              <w:rPr>
                <w:rFonts w:ascii="Franklin Gothic Book" w:eastAsia="Times New Roman" w:hAnsi="Franklin Gothic Book"/>
                <w:i/>
                <w:color w:val="0084F4"/>
                <w:sz w:val="18"/>
                <w:szCs w:val="18"/>
              </w:rPr>
              <w:t>Kezünkben a digitális jövő</w:t>
            </w:r>
            <w:r w:rsidR="00A264E4" w:rsidRPr="001835EE">
              <w:rPr>
                <w:rFonts w:ascii="Franklin Gothic Book" w:hAnsi="Franklin Gothic Book"/>
                <w:sz w:val="18"/>
                <w:szCs w:val="18"/>
              </w:rPr>
              <w:t xml:space="preserve"> </w:t>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fldChar w:fldCharType="begin"/>
            </w:r>
            <w:r w:rsidR="00A264E4" w:rsidRPr="006A0722">
              <w:rPr>
                <w:rFonts w:ascii="Franklin Gothic Book" w:hAnsi="Franklin Gothic Book"/>
                <w:sz w:val="18"/>
                <w:szCs w:val="18"/>
              </w:rPr>
              <w:instrText>PAGE   \* MERGEFORMAT</w:instrText>
            </w:r>
            <w:r w:rsidR="00A264E4" w:rsidRPr="001835EE">
              <w:rPr>
                <w:rFonts w:ascii="Franklin Gothic Book" w:hAnsi="Franklin Gothic Book"/>
                <w:sz w:val="18"/>
                <w:szCs w:val="18"/>
              </w:rPr>
              <w:fldChar w:fldCharType="separate"/>
            </w:r>
            <w:r w:rsidR="007E2EEC">
              <w:rPr>
                <w:rFonts w:ascii="Franklin Gothic Book" w:hAnsi="Franklin Gothic Book"/>
                <w:noProof/>
                <w:sz w:val="18"/>
                <w:szCs w:val="18"/>
              </w:rPr>
              <w:t>203</w:t>
            </w:r>
            <w:r w:rsidR="00A264E4" w:rsidRPr="001835EE">
              <w:rPr>
                <w:rFonts w:ascii="Franklin Gothic Book" w:hAnsi="Franklin Gothic Book"/>
                <w:noProof/>
                <w:sz w:val="18"/>
                <w:szCs w:val="18"/>
              </w:rPr>
              <w:fldChar w:fldCharType="end"/>
            </w:r>
          </w:sdtContent>
        </w:sdt>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1970213"/>
      <w:docPartObj>
        <w:docPartGallery w:val="Page Numbers (Bottom of Page)"/>
        <w:docPartUnique/>
      </w:docPartObj>
    </w:sdtPr>
    <w:sdtEndPr/>
    <w:sdtContent>
      <w:p w14:paraId="32581FB7" w14:textId="4236D76E" w:rsidR="00A264E4" w:rsidRPr="00C53388" w:rsidRDefault="0072274B" w:rsidP="00F16383">
        <w:pPr>
          <w:pStyle w:val="llb"/>
          <w:jc w:val="right"/>
          <w:rPr>
            <w:rFonts w:ascii="Franklin Gothic Book" w:hAnsi="Franklin Gothic Book"/>
            <w:sz w:val="18"/>
            <w:szCs w:val="18"/>
          </w:rPr>
        </w:pPr>
        <w:sdt>
          <w:sdtPr>
            <w:id w:val="-1236466130"/>
            <w:docPartObj>
              <w:docPartGallery w:val="Page Numbers (Bottom of Page)"/>
              <w:docPartUnique/>
            </w:docPartObj>
          </w:sdtPr>
          <w:sdtEndPr>
            <w:rPr>
              <w:rFonts w:ascii="Franklin Gothic Book" w:hAnsi="Franklin Gothic Book"/>
              <w:sz w:val="18"/>
              <w:szCs w:val="18"/>
            </w:rPr>
          </w:sdtEndPr>
          <w:sdtContent>
            <w:sdt>
              <w:sdtPr>
                <w:rPr>
                  <w:rFonts w:ascii="Franklin Gothic Book" w:hAnsi="Franklin Gothic Book"/>
                  <w:sz w:val="18"/>
                  <w:szCs w:val="18"/>
                </w:rPr>
                <w:id w:val="1326625941"/>
                <w:docPartObj>
                  <w:docPartGallery w:val="Page Numbers (Bottom of Page)"/>
                  <w:docPartUnique/>
                </w:docPartObj>
              </w:sdtPr>
              <w:sdtEndPr/>
              <w:sdtContent>
                <w:r w:rsidR="00A264E4" w:rsidRPr="001835EE">
                  <w:rPr>
                    <w:rFonts w:ascii="Franklin Gothic Book" w:eastAsia="Times New Roman" w:hAnsi="Franklin Gothic Book"/>
                    <w:i/>
                    <w:color w:val="0084F4"/>
                    <w:sz w:val="18"/>
                    <w:szCs w:val="18"/>
                  </w:rPr>
                  <w:t>Kezünkben a digitális jövő</w:t>
                </w:r>
                <w:r w:rsidR="00A264E4" w:rsidRPr="001835EE">
                  <w:rPr>
                    <w:rFonts w:ascii="Franklin Gothic Book" w:hAnsi="Franklin Gothic Book"/>
                    <w:sz w:val="18"/>
                    <w:szCs w:val="18"/>
                  </w:rPr>
                  <w:t xml:space="preserve"> </w:t>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fldChar w:fldCharType="begin"/>
                </w:r>
                <w:r w:rsidR="00A264E4">
                  <w:instrText>PAGE   \* MERGEFORMAT</w:instrText>
                </w:r>
                <w:r w:rsidR="00A264E4" w:rsidRPr="001835EE">
                  <w:rPr>
                    <w:rFonts w:ascii="Franklin Gothic Book" w:hAnsi="Franklin Gothic Book"/>
                    <w:sz w:val="18"/>
                    <w:szCs w:val="18"/>
                  </w:rPr>
                  <w:fldChar w:fldCharType="separate"/>
                </w:r>
                <w:r w:rsidR="007E2EEC" w:rsidRPr="007E2EEC">
                  <w:rPr>
                    <w:rFonts w:ascii="Franklin Gothic Book" w:hAnsi="Franklin Gothic Book"/>
                    <w:noProof/>
                    <w:sz w:val="18"/>
                    <w:szCs w:val="18"/>
                  </w:rPr>
                  <w:t>215</w:t>
                </w:r>
                <w:r w:rsidR="00A264E4" w:rsidRPr="001835EE">
                  <w:rPr>
                    <w:rFonts w:ascii="Franklin Gothic Book" w:hAnsi="Franklin Gothic Book"/>
                    <w:noProof/>
                    <w:sz w:val="18"/>
                    <w:szCs w:val="18"/>
                  </w:rPr>
                  <w:fldChar w:fldCharType="end"/>
                </w:r>
              </w:sdtContent>
            </w:sdt>
          </w:sdtContent>
        </w:sdt>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66329514"/>
      <w:docPartObj>
        <w:docPartGallery w:val="Page Numbers (Bottom of Page)"/>
        <w:docPartUnique/>
      </w:docPartObj>
    </w:sdtPr>
    <w:sdtEndPr/>
    <w:sdtContent>
      <w:p w14:paraId="3357E60B" w14:textId="3D77E3AB" w:rsidR="00A264E4" w:rsidRPr="00375EF2" w:rsidRDefault="0072274B" w:rsidP="00B517B3">
        <w:pPr>
          <w:pStyle w:val="llb"/>
          <w:jc w:val="right"/>
          <w:rPr>
            <w:rFonts w:ascii="Franklin Gothic Book" w:hAnsi="Franklin Gothic Book"/>
            <w:sz w:val="18"/>
            <w:szCs w:val="18"/>
          </w:rPr>
        </w:pPr>
        <w:sdt>
          <w:sdtPr>
            <w:id w:val="1022515725"/>
            <w:docPartObj>
              <w:docPartGallery w:val="Page Numbers (Bottom of Page)"/>
              <w:docPartUnique/>
            </w:docPartObj>
          </w:sdtPr>
          <w:sdtEndPr/>
          <w:sdtContent>
            <w:sdt>
              <w:sdtPr>
                <w:id w:val="199909004"/>
                <w:docPartObj>
                  <w:docPartGallery w:val="Page Numbers (Bottom of Page)"/>
                  <w:docPartUnique/>
                </w:docPartObj>
              </w:sdtPr>
              <w:sdtEndPr>
                <w:rPr>
                  <w:rFonts w:ascii="Franklin Gothic Book" w:hAnsi="Franklin Gothic Book"/>
                  <w:sz w:val="18"/>
                  <w:szCs w:val="18"/>
                </w:rPr>
              </w:sdtEndPr>
              <w:sdtContent>
                <w:sdt>
                  <w:sdtPr>
                    <w:rPr>
                      <w:rFonts w:ascii="Franklin Gothic Book" w:hAnsi="Franklin Gothic Book"/>
                      <w:sz w:val="18"/>
                      <w:szCs w:val="18"/>
                    </w:rPr>
                    <w:id w:val="2130205168"/>
                    <w:docPartObj>
                      <w:docPartGallery w:val="Page Numbers (Bottom of Page)"/>
                      <w:docPartUnique/>
                    </w:docPartObj>
                  </w:sdtPr>
                  <w:sdtEndPr/>
                  <w:sdtContent>
                    <w:r w:rsidR="00A264E4" w:rsidRPr="001835EE">
                      <w:rPr>
                        <w:rFonts w:ascii="Franklin Gothic Book" w:eastAsia="Times New Roman" w:hAnsi="Franklin Gothic Book"/>
                        <w:i/>
                        <w:color w:val="0084F4"/>
                        <w:sz w:val="18"/>
                        <w:szCs w:val="18"/>
                      </w:rPr>
                      <w:t>Kezünkben a digitális jövő</w:t>
                    </w:r>
                    <w:r w:rsidR="00A264E4" w:rsidRPr="001835EE">
                      <w:rPr>
                        <w:rFonts w:ascii="Franklin Gothic Book" w:hAnsi="Franklin Gothic Book"/>
                        <w:sz w:val="18"/>
                        <w:szCs w:val="18"/>
                      </w:rPr>
                      <w:t xml:space="preserve"> </w:t>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tab/>
                    </w:r>
                    <w:r w:rsidR="00A264E4" w:rsidRPr="001835EE">
                      <w:rPr>
                        <w:rFonts w:ascii="Franklin Gothic Book" w:hAnsi="Franklin Gothic Book"/>
                        <w:sz w:val="18"/>
                        <w:szCs w:val="18"/>
                      </w:rPr>
                      <w:fldChar w:fldCharType="begin"/>
                    </w:r>
                    <w:r w:rsidR="00A264E4">
                      <w:instrText>PAGE   \* MERGEFORMAT</w:instrText>
                    </w:r>
                    <w:r w:rsidR="00A264E4" w:rsidRPr="001835EE">
                      <w:rPr>
                        <w:rFonts w:ascii="Franklin Gothic Book" w:hAnsi="Franklin Gothic Book"/>
                        <w:sz w:val="18"/>
                        <w:szCs w:val="18"/>
                      </w:rPr>
                      <w:fldChar w:fldCharType="separate"/>
                    </w:r>
                    <w:r w:rsidR="007E2EEC" w:rsidRPr="007E2EEC">
                      <w:rPr>
                        <w:rFonts w:ascii="Franklin Gothic Book" w:hAnsi="Franklin Gothic Book"/>
                        <w:noProof/>
                        <w:sz w:val="18"/>
                        <w:szCs w:val="18"/>
                      </w:rPr>
                      <w:t>245</w:t>
                    </w:r>
                    <w:r w:rsidR="00A264E4" w:rsidRPr="001835EE">
                      <w:rPr>
                        <w:rFonts w:ascii="Franklin Gothic Book" w:hAnsi="Franklin Gothic Book"/>
                        <w:noProof/>
                        <w:sz w:val="18"/>
                        <w:szCs w:val="18"/>
                      </w:rPr>
                      <w:fldChar w:fldCharType="end"/>
                    </w:r>
                  </w:sdtContent>
                </w:sdt>
              </w:sdtContent>
            </w:sdt>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D7DB82" w14:textId="77777777" w:rsidR="00373BEC" w:rsidRDefault="00373BEC" w:rsidP="00E0134A">
      <w:r>
        <w:separator/>
      </w:r>
    </w:p>
  </w:footnote>
  <w:footnote w:type="continuationSeparator" w:id="0">
    <w:p w14:paraId="6C9A4249" w14:textId="77777777" w:rsidR="00373BEC" w:rsidRDefault="00373BEC" w:rsidP="00E0134A">
      <w:r>
        <w:continuationSeparator/>
      </w:r>
    </w:p>
  </w:footnote>
  <w:footnote w:type="continuationNotice" w:id="1">
    <w:p w14:paraId="653319E2" w14:textId="77777777" w:rsidR="00373BEC" w:rsidRDefault="00373BEC"/>
  </w:footnote>
  <w:footnote w:id="2">
    <w:p w14:paraId="2E3BC2F4" w14:textId="77777777" w:rsidR="00A264E4" w:rsidRPr="00C53388" w:rsidRDefault="00A264E4" w:rsidP="00E462BD">
      <w:pPr>
        <w:pStyle w:val="Lbjegyzetszveg"/>
        <w:rPr>
          <w:rFonts w:ascii="Franklin Gothic Book" w:hAnsi="Franklin Gothic Book"/>
        </w:rPr>
      </w:pPr>
      <w:r w:rsidRPr="00C53388">
        <w:rPr>
          <w:rStyle w:val="Lbjegyzet-hivatkozs"/>
          <w:rFonts w:ascii="Franklin Gothic Book" w:hAnsi="Franklin Gothic Book"/>
        </w:rPr>
        <w:footnoteRef/>
      </w:r>
      <w:r w:rsidRPr="00C53388">
        <w:rPr>
          <w:rFonts w:ascii="Franklin Gothic Book" w:hAnsi="Franklin Gothic Book"/>
        </w:rPr>
        <w:t xml:space="preserve"> A fék nyilván egy elemet fékez, a kuplung két elemet kapcsol össze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15F5F" w14:textId="1ABC861B" w:rsidR="00A264E4" w:rsidRDefault="00A264E4">
    <w:pPr>
      <w:pStyle w:val="lfej"/>
    </w:pPr>
    <w:r w:rsidRPr="005E4B16">
      <w:rPr>
        <w:noProof/>
        <w:lang w:eastAsia="hu-HU"/>
      </w:rPr>
      <w:drawing>
        <wp:anchor distT="0" distB="0" distL="114300" distR="114300" simplePos="0" relativeHeight="251658240" behindDoc="0" locked="0" layoutInCell="1" allowOverlap="1" wp14:anchorId="74077040" wp14:editId="31F7B402">
          <wp:simplePos x="0" y="0"/>
          <wp:positionH relativeFrom="margin">
            <wp:posOffset>-191135</wp:posOffset>
          </wp:positionH>
          <wp:positionV relativeFrom="margin">
            <wp:posOffset>-779101</wp:posOffset>
          </wp:positionV>
          <wp:extent cx="1371600" cy="514350"/>
          <wp:effectExtent l="0" t="0" r="0" b="0"/>
          <wp:wrapSquare wrapText="bothSides"/>
          <wp:docPr id="1062290982" name="Kép 1062290982" descr="A képen Grafika, Grafikus tervezés,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58395" name="Kép 922058395" descr="A képen Grafika, Grafikus tervezés, képernyőkép, Betűtípus látható&#10;&#10;Automatikusan generált leírás"/>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71600" cy="514350"/>
                  </a:xfrm>
                  <a:prstGeom prst="rect">
                    <a:avLst/>
                  </a:prstGeom>
                </pic:spPr>
              </pic:pic>
            </a:graphicData>
          </a:graphic>
          <wp14:sizeRelH relativeFrom="page">
            <wp14:pctWidth>0</wp14:pctWidth>
          </wp14:sizeRelH>
          <wp14:sizeRelV relativeFrom="page">
            <wp14:pctHeight>0</wp14:pctHeight>
          </wp14:sizeRelV>
        </wp:anchor>
      </w:drawing>
    </w:r>
  </w:p>
  <w:p w14:paraId="6C6B8F2E" w14:textId="654B7460" w:rsidR="00A264E4" w:rsidRDefault="00A264E4">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C6413" w14:textId="7683D06D" w:rsidR="00A264E4" w:rsidRDefault="00A264E4">
    <w:pPr>
      <w:pStyle w:val="lfej"/>
    </w:pPr>
    <w:r w:rsidRPr="005E4B16">
      <w:rPr>
        <w:noProof/>
        <w:lang w:eastAsia="hu-HU"/>
      </w:rPr>
      <w:drawing>
        <wp:anchor distT="0" distB="0" distL="114300" distR="114300" simplePos="0" relativeHeight="251658241" behindDoc="0" locked="0" layoutInCell="1" allowOverlap="1" wp14:anchorId="39DFE26E" wp14:editId="178821FB">
          <wp:simplePos x="0" y="0"/>
          <wp:positionH relativeFrom="margin">
            <wp:posOffset>-318977</wp:posOffset>
          </wp:positionH>
          <wp:positionV relativeFrom="margin">
            <wp:posOffset>-620188</wp:posOffset>
          </wp:positionV>
          <wp:extent cx="1371600" cy="514350"/>
          <wp:effectExtent l="0" t="0" r="0" b="0"/>
          <wp:wrapSquare wrapText="bothSides"/>
          <wp:docPr id="1642384896" name="Kép 1642384896" descr="A képen Grafika, Grafikus tervezés,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58395" name="Kép 922058395" descr="A képen Grafika, Grafikus tervezés, képernyőkép, Betűtípus látható&#10;&#10;Automatikusan generált leírás"/>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71600" cy="51435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86DA3"/>
    <w:multiLevelType w:val="hybridMultilevel"/>
    <w:tmpl w:val="CA6E98F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006D76F2"/>
    <w:multiLevelType w:val="hybridMultilevel"/>
    <w:tmpl w:val="DB4471FC"/>
    <w:lvl w:ilvl="0" w:tplc="45146DBC">
      <w:numFmt w:val="bullet"/>
      <w:lvlText w:val="-"/>
      <w:lvlJc w:val="left"/>
      <w:pPr>
        <w:ind w:left="1918" w:hanging="360"/>
      </w:pPr>
      <w:rPr>
        <w:rFonts w:ascii="Times New Roman" w:eastAsia="Times New Roman" w:hAnsi="Times New Roman" w:cs="Times New Roman" w:hint="default"/>
        <w:b w:val="0"/>
        <w:bCs w:val="0"/>
        <w:i w:val="0"/>
        <w:iCs w:val="0"/>
        <w:spacing w:val="0"/>
        <w:w w:val="100"/>
        <w:sz w:val="24"/>
        <w:szCs w:val="24"/>
        <w:lang w:val="hu-HU" w:eastAsia="en-US" w:bidi="ar-SA"/>
      </w:rPr>
    </w:lvl>
    <w:lvl w:ilvl="1" w:tplc="38AA59E2">
      <w:numFmt w:val="bullet"/>
      <w:lvlText w:val="•"/>
      <w:lvlJc w:val="left"/>
      <w:pPr>
        <w:ind w:left="3273" w:hanging="360"/>
      </w:pPr>
      <w:rPr>
        <w:rFonts w:hint="default"/>
        <w:lang w:val="hu-HU" w:eastAsia="en-US" w:bidi="ar-SA"/>
      </w:rPr>
    </w:lvl>
    <w:lvl w:ilvl="2" w:tplc="A3B015B8">
      <w:numFmt w:val="bullet"/>
      <w:lvlText w:val="•"/>
      <w:lvlJc w:val="left"/>
      <w:pPr>
        <w:ind w:left="4626" w:hanging="360"/>
      </w:pPr>
      <w:rPr>
        <w:rFonts w:hint="default"/>
        <w:lang w:val="hu-HU" w:eastAsia="en-US" w:bidi="ar-SA"/>
      </w:rPr>
    </w:lvl>
    <w:lvl w:ilvl="3" w:tplc="778485A0">
      <w:numFmt w:val="bullet"/>
      <w:lvlText w:val="•"/>
      <w:lvlJc w:val="left"/>
      <w:pPr>
        <w:ind w:left="5979" w:hanging="360"/>
      </w:pPr>
      <w:rPr>
        <w:rFonts w:hint="default"/>
        <w:lang w:val="hu-HU" w:eastAsia="en-US" w:bidi="ar-SA"/>
      </w:rPr>
    </w:lvl>
    <w:lvl w:ilvl="4" w:tplc="AE36F676">
      <w:numFmt w:val="bullet"/>
      <w:lvlText w:val="•"/>
      <w:lvlJc w:val="left"/>
      <w:pPr>
        <w:ind w:left="7332" w:hanging="360"/>
      </w:pPr>
      <w:rPr>
        <w:rFonts w:hint="default"/>
        <w:lang w:val="hu-HU" w:eastAsia="en-US" w:bidi="ar-SA"/>
      </w:rPr>
    </w:lvl>
    <w:lvl w:ilvl="5" w:tplc="A2E81864">
      <w:numFmt w:val="bullet"/>
      <w:lvlText w:val="•"/>
      <w:lvlJc w:val="left"/>
      <w:pPr>
        <w:ind w:left="8685" w:hanging="360"/>
      </w:pPr>
      <w:rPr>
        <w:rFonts w:hint="default"/>
        <w:lang w:val="hu-HU" w:eastAsia="en-US" w:bidi="ar-SA"/>
      </w:rPr>
    </w:lvl>
    <w:lvl w:ilvl="6" w:tplc="F2ECE7E4">
      <w:numFmt w:val="bullet"/>
      <w:lvlText w:val="•"/>
      <w:lvlJc w:val="left"/>
      <w:pPr>
        <w:ind w:left="10038" w:hanging="360"/>
      </w:pPr>
      <w:rPr>
        <w:rFonts w:hint="default"/>
        <w:lang w:val="hu-HU" w:eastAsia="en-US" w:bidi="ar-SA"/>
      </w:rPr>
    </w:lvl>
    <w:lvl w:ilvl="7" w:tplc="BACA6C10">
      <w:numFmt w:val="bullet"/>
      <w:lvlText w:val="•"/>
      <w:lvlJc w:val="left"/>
      <w:pPr>
        <w:ind w:left="11391" w:hanging="360"/>
      </w:pPr>
      <w:rPr>
        <w:rFonts w:hint="default"/>
        <w:lang w:val="hu-HU" w:eastAsia="en-US" w:bidi="ar-SA"/>
      </w:rPr>
    </w:lvl>
    <w:lvl w:ilvl="8" w:tplc="06DEB4D0">
      <w:numFmt w:val="bullet"/>
      <w:lvlText w:val="•"/>
      <w:lvlJc w:val="left"/>
      <w:pPr>
        <w:ind w:left="12744" w:hanging="360"/>
      </w:pPr>
      <w:rPr>
        <w:rFonts w:hint="default"/>
        <w:lang w:val="hu-HU" w:eastAsia="en-US" w:bidi="ar-SA"/>
      </w:rPr>
    </w:lvl>
  </w:abstractNum>
  <w:abstractNum w:abstractNumId="2" w15:restartNumberingAfterBreak="0">
    <w:nsid w:val="02732BA7"/>
    <w:multiLevelType w:val="hybridMultilevel"/>
    <w:tmpl w:val="CFAC77E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047A6E73"/>
    <w:multiLevelType w:val="hybridMultilevel"/>
    <w:tmpl w:val="81DAFE60"/>
    <w:lvl w:ilvl="0" w:tplc="040E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5456883"/>
    <w:multiLevelType w:val="multilevel"/>
    <w:tmpl w:val="2924D1AC"/>
    <w:lvl w:ilvl="0">
      <w:start w:val="1"/>
      <w:numFmt w:val="decimal"/>
      <w:lvlText w:val="%1."/>
      <w:lvlJc w:val="left"/>
      <w:pPr>
        <w:ind w:left="720" w:hanging="360"/>
      </w:pPr>
      <w:rPr>
        <w:b/>
        <w:bCs/>
        <w:sz w:val="20"/>
        <w:szCs w:val="20"/>
      </w:rPr>
    </w:lvl>
    <w:lvl w:ilvl="1">
      <w:start w:val="10"/>
      <w:numFmt w:val="decimal"/>
      <w:isLgl/>
      <w:lvlText w:val="%1.%2."/>
      <w:lvlJc w:val="left"/>
      <w:pPr>
        <w:ind w:left="1632" w:hanging="840"/>
      </w:pPr>
      <w:rPr>
        <w:rFonts w:hint="default"/>
      </w:rPr>
    </w:lvl>
    <w:lvl w:ilvl="2">
      <w:start w:val="1"/>
      <w:numFmt w:val="decimal"/>
      <w:isLgl/>
      <w:lvlText w:val="%1.%2.%3."/>
      <w:lvlJc w:val="left"/>
      <w:pPr>
        <w:ind w:left="2304" w:hanging="1080"/>
      </w:pPr>
      <w:rPr>
        <w:rFonts w:hint="default"/>
      </w:rPr>
    </w:lvl>
    <w:lvl w:ilvl="3">
      <w:start w:val="1"/>
      <w:numFmt w:val="decimal"/>
      <w:isLgl/>
      <w:lvlText w:val="%1.%2.%3.%4."/>
      <w:lvlJc w:val="left"/>
      <w:pPr>
        <w:ind w:left="3096" w:hanging="1440"/>
      </w:pPr>
      <w:rPr>
        <w:rFonts w:hint="default"/>
      </w:rPr>
    </w:lvl>
    <w:lvl w:ilvl="4">
      <w:start w:val="1"/>
      <w:numFmt w:val="decimal"/>
      <w:isLgl/>
      <w:lvlText w:val="%1.%2.%3.%4.%5."/>
      <w:lvlJc w:val="left"/>
      <w:pPr>
        <w:ind w:left="3888" w:hanging="1800"/>
      </w:pPr>
      <w:rPr>
        <w:rFonts w:hint="default"/>
      </w:rPr>
    </w:lvl>
    <w:lvl w:ilvl="5">
      <w:start w:val="1"/>
      <w:numFmt w:val="decimal"/>
      <w:isLgl/>
      <w:lvlText w:val="%1.%2.%3.%4.%5.%6."/>
      <w:lvlJc w:val="left"/>
      <w:pPr>
        <w:ind w:left="4680" w:hanging="2160"/>
      </w:pPr>
      <w:rPr>
        <w:rFonts w:hint="default"/>
      </w:rPr>
    </w:lvl>
    <w:lvl w:ilvl="6">
      <w:start w:val="1"/>
      <w:numFmt w:val="decimal"/>
      <w:isLgl/>
      <w:lvlText w:val="%1.%2.%3.%4.%5.%6.%7."/>
      <w:lvlJc w:val="left"/>
      <w:pPr>
        <w:ind w:left="5112" w:hanging="2160"/>
      </w:pPr>
      <w:rPr>
        <w:rFonts w:hint="default"/>
      </w:rPr>
    </w:lvl>
    <w:lvl w:ilvl="7">
      <w:start w:val="1"/>
      <w:numFmt w:val="decimal"/>
      <w:isLgl/>
      <w:lvlText w:val="%1.%2.%3.%4.%5.%6.%7.%8."/>
      <w:lvlJc w:val="left"/>
      <w:pPr>
        <w:ind w:left="5904" w:hanging="2520"/>
      </w:pPr>
      <w:rPr>
        <w:rFonts w:hint="default"/>
      </w:rPr>
    </w:lvl>
    <w:lvl w:ilvl="8">
      <w:start w:val="1"/>
      <w:numFmt w:val="decimal"/>
      <w:isLgl/>
      <w:lvlText w:val="%1.%2.%3.%4.%5.%6.%7.%8.%9."/>
      <w:lvlJc w:val="left"/>
      <w:pPr>
        <w:ind w:left="6696" w:hanging="2880"/>
      </w:pPr>
      <w:rPr>
        <w:rFonts w:hint="default"/>
      </w:rPr>
    </w:lvl>
  </w:abstractNum>
  <w:abstractNum w:abstractNumId="5" w15:restartNumberingAfterBreak="0">
    <w:nsid w:val="056114E5"/>
    <w:multiLevelType w:val="multilevel"/>
    <w:tmpl w:val="1026F652"/>
    <w:lvl w:ilvl="0">
      <w:start w:val="1"/>
      <w:numFmt w:val="decimal"/>
      <w:lvlText w:val="%1."/>
      <w:lvlJc w:val="left"/>
      <w:pPr>
        <w:ind w:left="720" w:hanging="360"/>
      </w:pPr>
      <w:rPr>
        <w:rFonts w:eastAsia="Times New Roman" w:hint="default"/>
      </w:rPr>
    </w:lvl>
    <w:lvl w:ilvl="1">
      <w:start w:val="4"/>
      <w:numFmt w:val="decimal"/>
      <w:isLgl/>
      <w:lvlText w:val="%1.%2."/>
      <w:lvlJc w:val="left"/>
      <w:pPr>
        <w:ind w:left="720" w:hanging="360"/>
      </w:pPr>
      <w:rPr>
        <w:rFonts w:eastAsiaTheme="minorHAnsi" w:hint="default"/>
        <w:sz w:val="22"/>
      </w:rPr>
    </w:lvl>
    <w:lvl w:ilvl="2">
      <w:start w:val="1"/>
      <w:numFmt w:val="decimal"/>
      <w:isLgl/>
      <w:lvlText w:val="%1.%2.%3."/>
      <w:lvlJc w:val="left"/>
      <w:pPr>
        <w:ind w:left="1080" w:hanging="720"/>
      </w:pPr>
      <w:rPr>
        <w:rFonts w:eastAsiaTheme="minorHAnsi" w:hint="default"/>
        <w:sz w:val="22"/>
      </w:rPr>
    </w:lvl>
    <w:lvl w:ilvl="3">
      <w:start w:val="1"/>
      <w:numFmt w:val="decimal"/>
      <w:isLgl/>
      <w:lvlText w:val="%1.%2.%3.%4."/>
      <w:lvlJc w:val="left"/>
      <w:pPr>
        <w:ind w:left="1080" w:hanging="720"/>
      </w:pPr>
      <w:rPr>
        <w:rFonts w:eastAsiaTheme="minorHAnsi" w:hint="default"/>
        <w:sz w:val="22"/>
      </w:rPr>
    </w:lvl>
    <w:lvl w:ilvl="4">
      <w:start w:val="1"/>
      <w:numFmt w:val="decimal"/>
      <w:isLgl/>
      <w:lvlText w:val="%1.%2.%3.%4.%5."/>
      <w:lvlJc w:val="left"/>
      <w:pPr>
        <w:ind w:left="1440" w:hanging="1080"/>
      </w:pPr>
      <w:rPr>
        <w:rFonts w:eastAsiaTheme="minorHAnsi" w:hint="default"/>
        <w:sz w:val="22"/>
      </w:rPr>
    </w:lvl>
    <w:lvl w:ilvl="5">
      <w:start w:val="1"/>
      <w:numFmt w:val="decimal"/>
      <w:isLgl/>
      <w:lvlText w:val="%1.%2.%3.%4.%5.%6."/>
      <w:lvlJc w:val="left"/>
      <w:pPr>
        <w:ind w:left="1440" w:hanging="1080"/>
      </w:pPr>
      <w:rPr>
        <w:rFonts w:eastAsiaTheme="minorHAnsi" w:hint="default"/>
        <w:sz w:val="22"/>
      </w:rPr>
    </w:lvl>
    <w:lvl w:ilvl="6">
      <w:start w:val="1"/>
      <w:numFmt w:val="decimal"/>
      <w:isLgl/>
      <w:lvlText w:val="%1.%2.%3.%4.%5.%6.%7."/>
      <w:lvlJc w:val="left"/>
      <w:pPr>
        <w:ind w:left="1800" w:hanging="1440"/>
      </w:pPr>
      <w:rPr>
        <w:rFonts w:eastAsiaTheme="minorHAnsi" w:hint="default"/>
        <w:sz w:val="22"/>
      </w:rPr>
    </w:lvl>
    <w:lvl w:ilvl="7">
      <w:start w:val="1"/>
      <w:numFmt w:val="decimal"/>
      <w:isLgl/>
      <w:lvlText w:val="%1.%2.%3.%4.%5.%6.%7.%8."/>
      <w:lvlJc w:val="left"/>
      <w:pPr>
        <w:ind w:left="1800" w:hanging="1440"/>
      </w:pPr>
      <w:rPr>
        <w:rFonts w:eastAsiaTheme="minorHAnsi" w:hint="default"/>
        <w:sz w:val="22"/>
      </w:rPr>
    </w:lvl>
    <w:lvl w:ilvl="8">
      <w:start w:val="1"/>
      <w:numFmt w:val="decimal"/>
      <w:isLgl/>
      <w:lvlText w:val="%1.%2.%3.%4.%5.%6.%7.%8.%9."/>
      <w:lvlJc w:val="left"/>
      <w:pPr>
        <w:ind w:left="2160" w:hanging="1800"/>
      </w:pPr>
      <w:rPr>
        <w:rFonts w:eastAsiaTheme="minorHAnsi" w:hint="default"/>
        <w:sz w:val="22"/>
      </w:rPr>
    </w:lvl>
  </w:abstractNum>
  <w:abstractNum w:abstractNumId="6" w15:restartNumberingAfterBreak="0">
    <w:nsid w:val="05720F78"/>
    <w:multiLevelType w:val="hybridMultilevel"/>
    <w:tmpl w:val="1E085CA8"/>
    <w:lvl w:ilvl="0" w:tplc="2A36B616">
      <w:numFmt w:val="bullet"/>
      <w:lvlText w:val="-"/>
      <w:lvlJc w:val="left"/>
      <w:pPr>
        <w:ind w:left="770" w:hanging="360"/>
      </w:pPr>
      <w:rPr>
        <w:rFonts w:ascii="Times New Roman" w:eastAsia="Times New Roman" w:hAnsi="Times New Roman" w:cs="Times New Roman" w:hint="default"/>
        <w:b w:val="0"/>
        <w:bCs w:val="0"/>
        <w:i w:val="0"/>
        <w:iCs w:val="0"/>
        <w:spacing w:val="0"/>
        <w:w w:val="96"/>
        <w:sz w:val="20"/>
        <w:szCs w:val="20"/>
        <w:lang w:val="hu-HU" w:eastAsia="en-US" w:bidi="ar-SA"/>
      </w:rPr>
    </w:lvl>
    <w:lvl w:ilvl="1" w:tplc="EA9AC4C4">
      <w:numFmt w:val="bullet"/>
      <w:lvlText w:val="•"/>
      <w:lvlJc w:val="left"/>
      <w:pPr>
        <w:ind w:left="1052" w:hanging="360"/>
      </w:pPr>
      <w:rPr>
        <w:rFonts w:hint="default"/>
        <w:lang w:val="hu-HU" w:eastAsia="en-US" w:bidi="ar-SA"/>
      </w:rPr>
    </w:lvl>
    <w:lvl w:ilvl="2" w:tplc="4C188500">
      <w:numFmt w:val="bullet"/>
      <w:lvlText w:val="•"/>
      <w:lvlJc w:val="left"/>
      <w:pPr>
        <w:ind w:left="1325" w:hanging="360"/>
      </w:pPr>
      <w:rPr>
        <w:rFonts w:hint="default"/>
        <w:lang w:val="hu-HU" w:eastAsia="en-US" w:bidi="ar-SA"/>
      </w:rPr>
    </w:lvl>
    <w:lvl w:ilvl="3" w:tplc="F1723B1C">
      <w:numFmt w:val="bullet"/>
      <w:lvlText w:val="•"/>
      <w:lvlJc w:val="left"/>
      <w:pPr>
        <w:ind w:left="1598" w:hanging="360"/>
      </w:pPr>
      <w:rPr>
        <w:rFonts w:hint="default"/>
        <w:lang w:val="hu-HU" w:eastAsia="en-US" w:bidi="ar-SA"/>
      </w:rPr>
    </w:lvl>
    <w:lvl w:ilvl="4" w:tplc="2F3EA2DC">
      <w:numFmt w:val="bullet"/>
      <w:lvlText w:val="•"/>
      <w:lvlJc w:val="left"/>
      <w:pPr>
        <w:ind w:left="1871" w:hanging="360"/>
      </w:pPr>
      <w:rPr>
        <w:rFonts w:hint="default"/>
        <w:lang w:val="hu-HU" w:eastAsia="en-US" w:bidi="ar-SA"/>
      </w:rPr>
    </w:lvl>
    <w:lvl w:ilvl="5" w:tplc="598E2FBC">
      <w:numFmt w:val="bullet"/>
      <w:lvlText w:val="•"/>
      <w:lvlJc w:val="left"/>
      <w:pPr>
        <w:ind w:left="2144" w:hanging="360"/>
      </w:pPr>
      <w:rPr>
        <w:rFonts w:hint="default"/>
        <w:lang w:val="hu-HU" w:eastAsia="en-US" w:bidi="ar-SA"/>
      </w:rPr>
    </w:lvl>
    <w:lvl w:ilvl="6" w:tplc="8B12D2BC">
      <w:numFmt w:val="bullet"/>
      <w:lvlText w:val="•"/>
      <w:lvlJc w:val="left"/>
      <w:pPr>
        <w:ind w:left="2416" w:hanging="360"/>
      </w:pPr>
      <w:rPr>
        <w:rFonts w:hint="default"/>
        <w:lang w:val="hu-HU" w:eastAsia="en-US" w:bidi="ar-SA"/>
      </w:rPr>
    </w:lvl>
    <w:lvl w:ilvl="7" w:tplc="0F928EFA">
      <w:numFmt w:val="bullet"/>
      <w:lvlText w:val="•"/>
      <w:lvlJc w:val="left"/>
      <w:pPr>
        <w:ind w:left="2689" w:hanging="360"/>
      </w:pPr>
      <w:rPr>
        <w:rFonts w:hint="default"/>
        <w:lang w:val="hu-HU" w:eastAsia="en-US" w:bidi="ar-SA"/>
      </w:rPr>
    </w:lvl>
    <w:lvl w:ilvl="8" w:tplc="B3A66ECA">
      <w:numFmt w:val="bullet"/>
      <w:lvlText w:val="•"/>
      <w:lvlJc w:val="left"/>
      <w:pPr>
        <w:ind w:left="2962" w:hanging="360"/>
      </w:pPr>
      <w:rPr>
        <w:rFonts w:hint="default"/>
        <w:lang w:val="hu-HU" w:eastAsia="en-US" w:bidi="ar-SA"/>
      </w:rPr>
    </w:lvl>
  </w:abstractNum>
  <w:abstractNum w:abstractNumId="7" w15:restartNumberingAfterBreak="0">
    <w:nsid w:val="05BB7708"/>
    <w:multiLevelType w:val="hybridMultilevel"/>
    <w:tmpl w:val="5980FDF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06620104"/>
    <w:multiLevelType w:val="multilevel"/>
    <w:tmpl w:val="6DAE0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6690AE3"/>
    <w:multiLevelType w:val="multilevel"/>
    <w:tmpl w:val="D1E25AB4"/>
    <w:lvl w:ilvl="0">
      <w:numFmt w:val="decimal"/>
      <w:lvlText w:val="%1."/>
      <w:lvlJc w:val="left"/>
      <w:pPr>
        <w:ind w:left="360" w:hanging="360"/>
      </w:pPr>
      <w:rPr>
        <w:rFonts w:hint="default"/>
        <w:sz w:val="20"/>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773643C"/>
    <w:multiLevelType w:val="hybridMultilevel"/>
    <w:tmpl w:val="973C4F6A"/>
    <w:lvl w:ilvl="0" w:tplc="2CB0B176">
      <w:start w:val="2"/>
      <w:numFmt w:val="decimal"/>
      <w:lvlText w:val="%1."/>
      <w:lvlJc w:val="left"/>
      <w:pPr>
        <w:ind w:left="349" w:hanging="207"/>
      </w:pPr>
      <w:rPr>
        <w:rFonts w:ascii="Franklin Gothic Book" w:eastAsia="Times New Roman" w:hAnsi="Franklin Gothic Book" w:cs="Times New Roman" w:hint="default"/>
        <w:b/>
        <w:bCs/>
        <w:i w:val="0"/>
        <w:iCs w:val="0"/>
        <w:spacing w:val="0"/>
        <w:w w:val="98"/>
        <w:sz w:val="20"/>
        <w:szCs w:val="20"/>
        <w:lang w:val="hu-HU" w:eastAsia="en-US" w:bidi="ar-SA"/>
      </w:rPr>
    </w:lvl>
    <w:lvl w:ilvl="1" w:tplc="12E64B02">
      <w:numFmt w:val="bullet"/>
      <w:lvlText w:val="•"/>
      <w:lvlJc w:val="left"/>
      <w:pPr>
        <w:ind w:left="1312" w:hanging="207"/>
      </w:pPr>
      <w:rPr>
        <w:rFonts w:hint="default"/>
        <w:lang w:val="hu-HU" w:eastAsia="en-US" w:bidi="ar-SA"/>
      </w:rPr>
    </w:lvl>
    <w:lvl w:ilvl="2" w:tplc="104EC466">
      <w:numFmt w:val="bullet"/>
      <w:lvlText w:val="•"/>
      <w:lvlJc w:val="left"/>
      <w:pPr>
        <w:ind w:left="2278" w:hanging="207"/>
      </w:pPr>
      <w:rPr>
        <w:rFonts w:hint="default"/>
        <w:lang w:val="hu-HU" w:eastAsia="en-US" w:bidi="ar-SA"/>
      </w:rPr>
    </w:lvl>
    <w:lvl w:ilvl="3" w:tplc="208A918C">
      <w:numFmt w:val="bullet"/>
      <w:lvlText w:val="•"/>
      <w:lvlJc w:val="left"/>
      <w:pPr>
        <w:ind w:left="3244" w:hanging="207"/>
      </w:pPr>
      <w:rPr>
        <w:rFonts w:hint="default"/>
        <w:lang w:val="hu-HU" w:eastAsia="en-US" w:bidi="ar-SA"/>
      </w:rPr>
    </w:lvl>
    <w:lvl w:ilvl="4" w:tplc="36689BEA">
      <w:numFmt w:val="bullet"/>
      <w:lvlText w:val="•"/>
      <w:lvlJc w:val="left"/>
      <w:pPr>
        <w:ind w:left="4210" w:hanging="207"/>
      </w:pPr>
      <w:rPr>
        <w:rFonts w:hint="default"/>
        <w:lang w:val="hu-HU" w:eastAsia="en-US" w:bidi="ar-SA"/>
      </w:rPr>
    </w:lvl>
    <w:lvl w:ilvl="5" w:tplc="CF36C800">
      <w:numFmt w:val="bullet"/>
      <w:lvlText w:val="•"/>
      <w:lvlJc w:val="left"/>
      <w:pPr>
        <w:ind w:left="5176" w:hanging="207"/>
      </w:pPr>
      <w:rPr>
        <w:rFonts w:hint="default"/>
        <w:lang w:val="hu-HU" w:eastAsia="en-US" w:bidi="ar-SA"/>
      </w:rPr>
    </w:lvl>
    <w:lvl w:ilvl="6" w:tplc="613E21DA">
      <w:numFmt w:val="bullet"/>
      <w:lvlText w:val="•"/>
      <w:lvlJc w:val="left"/>
      <w:pPr>
        <w:ind w:left="6142" w:hanging="207"/>
      </w:pPr>
      <w:rPr>
        <w:rFonts w:hint="default"/>
        <w:lang w:val="hu-HU" w:eastAsia="en-US" w:bidi="ar-SA"/>
      </w:rPr>
    </w:lvl>
    <w:lvl w:ilvl="7" w:tplc="088E785A">
      <w:numFmt w:val="bullet"/>
      <w:lvlText w:val="•"/>
      <w:lvlJc w:val="left"/>
      <w:pPr>
        <w:ind w:left="7108" w:hanging="207"/>
      </w:pPr>
      <w:rPr>
        <w:rFonts w:hint="default"/>
        <w:lang w:val="hu-HU" w:eastAsia="en-US" w:bidi="ar-SA"/>
      </w:rPr>
    </w:lvl>
    <w:lvl w:ilvl="8" w:tplc="86F60CC6">
      <w:numFmt w:val="bullet"/>
      <w:lvlText w:val="•"/>
      <w:lvlJc w:val="left"/>
      <w:pPr>
        <w:ind w:left="8074" w:hanging="207"/>
      </w:pPr>
      <w:rPr>
        <w:rFonts w:hint="default"/>
        <w:lang w:val="hu-HU" w:eastAsia="en-US" w:bidi="ar-SA"/>
      </w:rPr>
    </w:lvl>
  </w:abstractNum>
  <w:abstractNum w:abstractNumId="11" w15:restartNumberingAfterBreak="0">
    <w:nsid w:val="077A73F6"/>
    <w:multiLevelType w:val="multilevel"/>
    <w:tmpl w:val="7A8A7F5C"/>
    <w:lvl w:ilvl="0">
      <w:start w:val="1"/>
      <w:numFmt w:val="decimal"/>
      <w:lvlText w:val="%1."/>
      <w:lvlJc w:val="left"/>
      <w:pPr>
        <w:tabs>
          <w:tab w:val="num" w:pos="360"/>
        </w:tabs>
        <w:ind w:left="360" w:hanging="360"/>
      </w:pPr>
      <w:rPr>
        <w:rFonts w:ascii="Calibri" w:eastAsia="Times New Roman" w:hAnsi="Calibri" w:cs="Calibri" w:hint="default"/>
        <w:b/>
        <w:sz w:val="20"/>
        <w:szCs w:val="20"/>
      </w:rPr>
    </w:lvl>
    <w:lvl w:ilvl="1">
      <w:start w:val="1"/>
      <w:numFmt w:val="decimal"/>
      <w:lvlText w:val="%1.%2."/>
      <w:lvlJc w:val="left"/>
      <w:pPr>
        <w:tabs>
          <w:tab w:val="num" w:pos="792"/>
        </w:tabs>
        <w:ind w:left="792" w:hanging="432"/>
      </w:pPr>
      <w:rPr>
        <w:rFonts w:hint="default"/>
        <w:b w:val="0"/>
        <w:i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089852B7"/>
    <w:multiLevelType w:val="hybridMultilevel"/>
    <w:tmpl w:val="18EA3130"/>
    <w:lvl w:ilvl="0" w:tplc="040E000F">
      <w:start w:val="1"/>
      <w:numFmt w:val="decimal"/>
      <w:lvlText w:val="%1."/>
      <w:lvlJc w:val="left"/>
      <w:pPr>
        <w:ind w:left="1446" w:hanging="360"/>
      </w:pPr>
    </w:lvl>
    <w:lvl w:ilvl="1" w:tplc="040E0019" w:tentative="1">
      <w:start w:val="1"/>
      <w:numFmt w:val="lowerLetter"/>
      <w:lvlText w:val="%2."/>
      <w:lvlJc w:val="left"/>
      <w:pPr>
        <w:ind w:left="2166" w:hanging="360"/>
      </w:pPr>
    </w:lvl>
    <w:lvl w:ilvl="2" w:tplc="040E001B" w:tentative="1">
      <w:start w:val="1"/>
      <w:numFmt w:val="lowerRoman"/>
      <w:lvlText w:val="%3."/>
      <w:lvlJc w:val="right"/>
      <w:pPr>
        <w:ind w:left="2886" w:hanging="180"/>
      </w:pPr>
    </w:lvl>
    <w:lvl w:ilvl="3" w:tplc="040E000F" w:tentative="1">
      <w:start w:val="1"/>
      <w:numFmt w:val="decimal"/>
      <w:lvlText w:val="%4."/>
      <w:lvlJc w:val="left"/>
      <w:pPr>
        <w:ind w:left="3606" w:hanging="360"/>
      </w:pPr>
    </w:lvl>
    <w:lvl w:ilvl="4" w:tplc="040E0019" w:tentative="1">
      <w:start w:val="1"/>
      <w:numFmt w:val="lowerLetter"/>
      <w:lvlText w:val="%5."/>
      <w:lvlJc w:val="left"/>
      <w:pPr>
        <w:ind w:left="4326" w:hanging="360"/>
      </w:pPr>
    </w:lvl>
    <w:lvl w:ilvl="5" w:tplc="040E001B" w:tentative="1">
      <w:start w:val="1"/>
      <w:numFmt w:val="lowerRoman"/>
      <w:lvlText w:val="%6."/>
      <w:lvlJc w:val="right"/>
      <w:pPr>
        <w:ind w:left="5046" w:hanging="180"/>
      </w:pPr>
    </w:lvl>
    <w:lvl w:ilvl="6" w:tplc="040E000F" w:tentative="1">
      <w:start w:val="1"/>
      <w:numFmt w:val="decimal"/>
      <w:lvlText w:val="%7."/>
      <w:lvlJc w:val="left"/>
      <w:pPr>
        <w:ind w:left="5766" w:hanging="360"/>
      </w:pPr>
    </w:lvl>
    <w:lvl w:ilvl="7" w:tplc="040E0019" w:tentative="1">
      <w:start w:val="1"/>
      <w:numFmt w:val="lowerLetter"/>
      <w:lvlText w:val="%8."/>
      <w:lvlJc w:val="left"/>
      <w:pPr>
        <w:ind w:left="6486" w:hanging="360"/>
      </w:pPr>
    </w:lvl>
    <w:lvl w:ilvl="8" w:tplc="040E001B" w:tentative="1">
      <w:start w:val="1"/>
      <w:numFmt w:val="lowerRoman"/>
      <w:lvlText w:val="%9."/>
      <w:lvlJc w:val="right"/>
      <w:pPr>
        <w:ind w:left="7206" w:hanging="180"/>
      </w:pPr>
    </w:lvl>
  </w:abstractNum>
  <w:abstractNum w:abstractNumId="13" w15:restartNumberingAfterBreak="0">
    <w:nsid w:val="089E37A4"/>
    <w:multiLevelType w:val="hybridMultilevel"/>
    <w:tmpl w:val="893E9252"/>
    <w:lvl w:ilvl="0" w:tplc="040E000F">
      <w:start w:val="1"/>
      <w:numFmt w:val="decimal"/>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092216D7"/>
    <w:multiLevelType w:val="hybridMultilevel"/>
    <w:tmpl w:val="B86A6FF6"/>
    <w:lvl w:ilvl="0" w:tplc="B5A6549A">
      <w:numFmt w:val="bullet"/>
      <w:lvlText w:val="-"/>
      <w:lvlJc w:val="left"/>
      <w:pPr>
        <w:ind w:left="1366" w:hanging="360"/>
      </w:pPr>
      <w:rPr>
        <w:rFonts w:ascii="Times New Roman" w:eastAsia="Times New Roman" w:hAnsi="Times New Roman" w:cs="Times New Roman" w:hint="default"/>
        <w:b w:val="0"/>
        <w:bCs w:val="0"/>
        <w:i w:val="0"/>
        <w:iCs w:val="0"/>
        <w:spacing w:val="0"/>
        <w:w w:val="96"/>
        <w:sz w:val="20"/>
        <w:szCs w:val="20"/>
        <w:lang w:val="hu-HU" w:eastAsia="en-US" w:bidi="ar-SA"/>
      </w:rPr>
    </w:lvl>
    <w:lvl w:ilvl="1" w:tplc="04708AE6">
      <w:numFmt w:val="bullet"/>
      <w:lvlText w:val="•"/>
      <w:lvlJc w:val="left"/>
      <w:pPr>
        <w:ind w:left="1823" w:hanging="360"/>
      </w:pPr>
      <w:rPr>
        <w:rFonts w:hint="default"/>
        <w:lang w:val="hu-HU" w:eastAsia="en-US" w:bidi="ar-SA"/>
      </w:rPr>
    </w:lvl>
    <w:lvl w:ilvl="2" w:tplc="349EFAE6">
      <w:numFmt w:val="bullet"/>
      <w:lvlText w:val="•"/>
      <w:lvlJc w:val="left"/>
      <w:pPr>
        <w:ind w:left="2286" w:hanging="360"/>
      </w:pPr>
      <w:rPr>
        <w:rFonts w:hint="default"/>
        <w:lang w:val="hu-HU" w:eastAsia="en-US" w:bidi="ar-SA"/>
      </w:rPr>
    </w:lvl>
    <w:lvl w:ilvl="3" w:tplc="10304412">
      <w:numFmt w:val="bullet"/>
      <w:lvlText w:val="•"/>
      <w:lvlJc w:val="left"/>
      <w:pPr>
        <w:ind w:left="2749" w:hanging="360"/>
      </w:pPr>
      <w:rPr>
        <w:rFonts w:hint="default"/>
        <w:lang w:val="hu-HU" w:eastAsia="en-US" w:bidi="ar-SA"/>
      </w:rPr>
    </w:lvl>
    <w:lvl w:ilvl="4" w:tplc="CFDE313C">
      <w:numFmt w:val="bullet"/>
      <w:lvlText w:val="•"/>
      <w:lvlJc w:val="left"/>
      <w:pPr>
        <w:ind w:left="3213" w:hanging="360"/>
      </w:pPr>
      <w:rPr>
        <w:rFonts w:hint="default"/>
        <w:lang w:val="hu-HU" w:eastAsia="en-US" w:bidi="ar-SA"/>
      </w:rPr>
    </w:lvl>
    <w:lvl w:ilvl="5" w:tplc="34F865F8">
      <w:numFmt w:val="bullet"/>
      <w:lvlText w:val="•"/>
      <w:lvlJc w:val="left"/>
      <w:pPr>
        <w:ind w:left="3676" w:hanging="360"/>
      </w:pPr>
      <w:rPr>
        <w:rFonts w:hint="default"/>
        <w:lang w:val="hu-HU" w:eastAsia="en-US" w:bidi="ar-SA"/>
      </w:rPr>
    </w:lvl>
    <w:lvl w:ilvl="6" w:tplc="6EBA6DF2">
      <w:numFmt w:val="bullet"/>
      <w:lvlText w:val="•"/>
      <w:lvlJc w:val="left"/>
      <w:pPr>
        <w:ind w:left="4139" w:hanging="360"/>
      </w:pPr>
      <w:rPr>
        <w:rFonts w:hint="default"/>
        <w:lang w:val="hu-HU" w:eastAsia="en-US" w:bidi="ar-SA"/>
      </w:rPr>
    </w:lvl>
    <w:lvl w:ilvl="7" w:tplc="45BCCDAC">
      <w:numFmt w:val="bullet"/>
      <w:lvlText w:val="•"/>
      <w:lvlJc w:val="left"/>
      <w:pPr>
        <w:ind w:left="4603" w:hanging="360"/>
      </w:pPr>
      <w:rPr>
        <w:rFonts w:hint="default"/>
        <w:lang w:val="hu-HU" w:eastAsia="en-US" w:bidi="ar-SA"/>
      </w:rPr>
    </w:lvl>
    <w:lvl w:ilvl="8" w:tplc="C5C840DC">
      <w:numFmt w:val="bullet"/>
      <w:lvlText w:val="•"/>
      <w:lvlJc w:val="left"/>
      <w:pPr>
        <w:ind w:left="5066" w:hanging="360"/>
      </w:pPr>
      <w:rPr>
        <w:rFonts w:hint="default"/>
        <w:lang w:val="hu-HU" w:eastAsia="en-US" w:bidi="ar-SA"/>
      </w:rPr>
    </w:lvl>
  </w:abstractNum>
  <w:abstractNum w:abstractNumId="15" w15:restartNumberingAfterBreak="0">
    <w:nsid w:val="096760D5"/>
    <w:multiLevelType w:val="hybridMultilevel"/>
    <w:tmpl w:val="92F2F2DC"/>
    <w:lvl w:ilvl="0" w:tplc="D820FA28">
      <w:start w:val="1"/>
      <w:numFmt w:val="decimal"/>
      <w:lvlText w:val="%1."/>
      <w:lvlJc w:val="left"/>
      <w:pPr>
        <w:ind w:left="643" w:hanging="360"/>
      </w:pPr>
      <w:rPr>
        <w:rFonts w:hint="default"/>
      </w:rPr>
    </w:lvl>
    <w:lvl w:ilvl="1" w:tplc="040E0019" w:tentative="1">
      <w:start w:val="1"/>
      <w:numFmt w:val="lowerLetter"/>
      <w:lvlText w:val="%2."/>
      <w:lvlJc w:val="left"/>
      <w:pPr>
        <w:ind w:left="1363" w:hanging="360"/>
      </w:pPr>
    </w:lvl>
    <w:lvl w:ilvl="2" w:tplc="040E001B" w:tentative="1">
      <w:start w:val="1"/>
      <w:numFmt w:val="lowerRoman"/>
      <w:lvlText w:val="%3."/>
      <w:lvlJc w:val="right"/>
      <w:pPr>
        <w:ind w:left="2083" w:hanging="180"/>
      </w:pPr>
    </w:lvl>
    <w:lvl w:ilvl="3" w:tplc="040E000F" w:tentative="1">
      <w:start w:val="1"/>
      <w:numFmt w:val="decimal"/>
      <w:lvlText w:val="%4."/>
      <w:lvlJc w:val="left"/>
      <w:pPr>
        <w:ind w:left="2803" w:hanging="360"/>
      </w:pPr>
    </w:lvl>
    <w:lvl w:ilvl="4" w:tplc="040E0019" w:tentative="1">
      <w:start w:val="1"/>
      <w:numFmt w:val="lowerLetter"/>
      <w:lvlText w:val="%5."/>
      <w:lvlJc w:val="left"/>
      <w:pPr>
        <w:ind w:left="3523" w:hanging="360"/>
      </w:pPr>
    </w:lvl>
    <w:lvl w:ilvl="5" w:tplc="040E001B" w:tentative="1">
      <w:start w:val="1"/>
      <w:numFmt w:val="lowerRoman"/>
      <w:lvlText w:val="%6."/>
      <w:lvlJc w:val="right"/>
      <w:pPr>
        <w:ind w:left="4243" w:hanging="180"/>
      </w:pPr>
    </w:lvl>
    <w:lvl w:ilvl="6" w:tplc="040E000F" w:tentative="1">
      <w:start w:val="1"/>
      <w:numFmt w:val="decimal"/>
      <w:lvlText w:val="%7."/>
      <w:lvlJc w:val="left"/>
      <w:pPr>
        <w:ind w:left="4963" w:hanging="360"/>
      </w:pPr>
    </w:lvl>
    <w:lvl w:ilvl="7" w:tplc="040E0019" w:tentative="1">
      <w:start w:val="1"/>
      <w:numFmt w:val="lowerLetter"/>
      <w:lvlText w:val="%8."/>
      <w:lvlJc w:val="left"/>
      <w:pPr>
        <w:ind w:left="5683" w:hanging="360"/>
      </w:pPr>
    </w:lvl>
    <w:lvl w:ilvl="8" w:tplc="040E001B" w:tentative="1">
      <w:start w:val="1"/>
      <w:numFmt w:val="lowerRoman"/>
      <w:lvlText w:val="%9."/>
      <w:lvlJc w:val="right"/>
      <w:pPr>
        <w:ind w:left="6403" w:hanging="180"/>
      </w:pPr>
    </w:lvl>
  </w:abstractNum>
  <w:abstractNum w:abstractNumId="16" w15:restartNumberingAfterBreak="0">
    <w:nsid w:val="0A396723"/>
    <w:multiLevelType w:val="hybridMultilevel"/>
    <w:tmpl w:val="1F9AD356"/>
    <w:lvl w:ilvl="0" w:tplc="FFFFFFFF">
      <w:start w:val="1"/>
      <w:numFmt w:val="bullet"/>
      <w:lvlText w:val=""/>
      <w:lvlJc w:val="left"/>
      <w:pPr>
        <w:ind w:left="720" w:hanging="360"/>
      </w:pPr>
      <w:rPr>
        <w:rFonts w:ascii="Symbol" w:hAnsi="Symbol" w:hint="default"/>
      </w:rPr>
    </w:lvl>
    <w:lvl w:ilvl="1" w:tplc="040E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0EC96FCE"/>
    <w:multiLevelType w:val="multilevel"/>
    <w:tmpl w:val="1BAC0250"/>
    <w:lvl w:ilvl="0">
      <w:start w:val="2"/>
      <w:numFmt w:val="decimal"/>
      <w:lvlText w:val="%1"/>
      <w:lvlJc w:val="left"/>
      <w:pPr>
        <w:ind w:left="504" w:hanging="504"/>
      </w:pPr>
      <w:rPr>
        <w:rFonts w:ascii="Times New Roman" w:hAnsi="Times New Roman" w:hint="default"/>
        <w:b w:val="0"/>
        <w:i w:val="0"/>
        <w:sz w:val="28"/>
      </w:rPr>
    </w:lvl>
    <w:lvl w:ilvl="1">
      <w:start w:val="12"/>
      <w:numFmt w:val="decimal"/>
      <w:lvlText w:val="%1.%2"/>
      <w:lvlJc w:val="left"/>
      <w:pPr>
        <w:ind w:left="1072" w:hanging="504"/>
      </w:pPr>
      <w:rPr>
        <w:rFonts w:ascii="Times New Roman" w:hAnsi="Times New Roman" w:hint="default"/>
        <w:b w:val="0"/>
        <w:i w:val="0"/>
        <w:sz w:val="28"/>
      </w:rPr>
    </w:lvl>
    <w:lvl w:ilvl="2">
      <w:start w:val="1"/>
      <w:numFmt w:val="decimal"/>
      <w:lvlText w:val="%1.%2.%3"/>
      <w:lvlJc w:val="left"/>
      <w:pPr>
        <w:ind w:left="1856" w:hanging="720"/>
      </w:pPr>
      <w:rPr>
        <w:rFonts w:ascii="Times New Roman" w:hAnsi="Times New Roman" w:hint="default"/>
        <w:b w:val="0"/>
        <w:i w:val="0"/>
        <w:sz w:val="28"/>
      </w:rPr>
    </w:lvl>
    <w:lvl w:ilvl="3">
      <w:start w:val="1"/>
      <w:numFmt w:val="decimal"/>
      <w:lvlText w:val="%1.%2.%3.%4"/>
      <w:lvlJc w:val="left"/>
      <w:pPr>
        <w:ind w:left="2784" w:hanging="1080"/>
      </w:pPr>
      <w:rPr>
        <w:rFonts w:ascii="Times New Roman" w:hAnsi="Times New Roman" w:hint="default"/>
        <w:b w:val="0"/>
        <w:i w:val="0"/>
        <w:sz w:val="28"/>
      </w:rPr>
    </w:lvl>
    <w:lvl w:ilvl="4">
      <w:start w:val="1"/>
      <w:numFmt w:val="decimal"/>
      <w:lvlText w:val="%1.%2.%3.%4.%5"/>
      <w:lvlJc w:val="left"/>
      <w:pPr>
        <w:ind w:left="3352" w:hanging="1080"/>
      </w:pPr>
      <w:rPr>
        <w:rFonts w:ascii="Times New Roman" w:hAnsi="Times New Roman" w:hint="default"/>
        <w:b w:val="0"/>
        <w:i w:val="0"/>
        <w:sz w:val="28"/>
      </w:rPr>
    </w:lvl>
    <w:lvl w:ilvl="5">
      <w:start w:val="1"/>
      <w:numFmt w:val="decimal"/>
      <w:lvlText w:val="%1.%2.%3.%4.%5.%6"/>
      <w:lvlJc w:val="left"/>
      <w:pPr>
        <w:ind w:left="4280" w:hanging="1440"/>
      </w:pPr>
      <w:rPr>
        <w:rFonts w:ascii="Times New Roman" w:hAnsi="Times New Roman" w:hint="default"/>
        <w:b w:val="0"/>
        <w:i w:val="0"/>
        <w:sz w:val="28"/>
      </w:rPr>
    </w:lvl>
    <w:lvl w:ilvl="6">
      <w:start w:val="1"/>
      <w:numFmt w:val="decimal"/>
      <w:lvlText w:val="%1.%2.%3.%4.%5.%6.%7"/>
      <w:lvlJc w:val="left"/>
      <w:pPr>
        <w:ind w:left="4848" w:hanging="1440"/>
      </w:pPr>
      <w:rPr>
        <w:rFonts w:ascii="Times New Roman" w:hAnsi="Times New Roman" w:hint="default"/>
        <w:b w:val="0"/>
        <w:i w:val="0"/>
        <w:sz w:val="28"/>
      </w:rPr>
    </w:lvl>
    <w:lvl w:ilvl="7">
      <w:start w:val="1"/>
      <w:numFmt w:val="decimal"/>
      <w:lvlText w:val="%1.%2.%3.%4.%5.%6.%7.%8"/>
      <w:lvlJc w:val="left"/>
      <w:pPr>
        <w:ind w:left="5776" w:hanging="1800"/>
      </w:pPr>
      <w:rPr>
        <w:rFonts w:ascii="Times New Roman" w:hAnsi="Times New Roman" w:hint="default"/>
        <w:b w:val="0"/>
        <w:i w:val="0"/>
        <w:sz w:val="28"/>
      </w:rPr>
    </w:lvl>
    <w:lvl w:ilvl="8">
      <w:start w:val="1"/>
      <w:numFmt w:val="decimal"/>
      <w:lvlText w:val="%1.%2.%3.%4.%5.%6.%7.%8.%9"/>
      <w:lvlJc w:val="left"/>
      <w:pPr>
        <w:ind w:left="6344" w:hanging="1800"/>
      </w:pPr>
      <w:rPr>
        <w:rFonts w:ascii="Times New Roman" w:hAnsi="Times New Roman" w:hint="default"/>
        <w:b w:val="0"/>
        <w:i w:val="0"/>
        <w:sz w:val="28"/>
      </w:rPr>
    </w:lvl>
  </w:abstractNum>
  <w:abstractNum w:abstractNumId="18" w15:restartNumberingAfterBreak="0">
    <w:nsid w:val="0F0C7B7E"/>
    <w:multiLevelType w:val="hybridMultilevel"/>
    <w:tmpl w:val="8E7CA3A8"/>
    <w:lvl w:ilvl="0" w:tplc="AC3874CE">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9" w15:restartNumberingAfterBreak="0">
    <w:nsid w:val="12D531C8"/>
    <w:multiLevelType w:val="hybridMultilevel"/>
    <w:tmpl w:val="17208D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15:restartNumberingAfterBreak="0">
    <w:nsid w:val="12F2703D"/>
    <w:multiLevelType w:val="hybridMultilevel"/>
    <w:tmpl w:val="510A7EE8"/>
    <w:lvl w:ilvl="0" w:tplc="9C6C6A74">
      <w:start w:val="9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12F73265"/>
    <w:multiLevelType w:val="hybridMultilevel"/>
    <w:tmpl w:val="951CD642"/>
    <w:lvl w:ilvl="0" w:tplc="040E0003">
      <w:start w:val="1"/>
      <w:numFmt w:val="bullet"/>
      <w:lvlText w:val="o"/>
      <w:lvlJc w:val="left"/>
      <w:pPr>
        <w:ind w:left="1429" w:hanging="360"/>
      </w:pPr>
      <w:rPr>
        <w:rFonts w:ascii="Courier New" w:hAnsi="Courier New" w:cs="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15:restartNumberingAfterBreak="0">
    <w:nsid w:val="13A01D84"/>
    <w:multiLevelType w:val="hybridMultilevel"/>
    <w:tmpl w:val="8AB0EFD4"/>
    <w:lvl w:ilvl="0" w:tplc="2DD6DA88">
      <w:start w:val="1"/>
      <w:numFmt w:val="decimal"/>
      <w:lvlText w:val="%1."/>
      <w:lvlJc w:val="left"/>
      <w:pPr>
        <w:ind w:left="720" w:hanging="360"/>
      </w:pPr>
      <w:rPr>
        <w:rFonts w:hint="default"/>
        <w:b/>
        <w:bCs/>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13D930DC"/>
    <w:multiLevelType w:val="hybridMultilevel"/>
    <w:tmpl w:val="2A543E76"/>
    <w:lvl w:ilvl="0" w:tplc="BD8AD120">
      <w:start w:val="1"/>
      <w:numFmt w:val="decimal"/>
      <w:lvlText w:val="%1."/>
      <w:lvlJc w:val="left"/>
      <w:pPr>
        <w:ind w:left="796" w:hanging="360"/>
      </w:pPr>
      <w:rPr>
        <w:rFonts w:ascii="Calibri" w:eastAsia="Calibri" w:hAnsi="Calibri" w:cs="Calibri" w:hint="default"/>
        <w:b/>
        <w:bCs/>
        <w:w w:val="100"/>
        <w:sz w:val="36"/>
        <w:szCs w:val="36"/>
        <w:lang w:val="hu-HU" w:eastAsia="en-US" w:bidi="ar-SA"/>
      </w:rPr>
    </w:lvl>
    <w:lvl w:ilvl="1" w:tplc="51C66AAE">
      <w:numFmt w:val="bullet"/>
      <w:lvlText w:val="-"/>
      <w:lvlJc w:val="left"/>
      <w:pPr>
        <w:ind w:left="1156" w:hanging="360"/>
      </w:pPr>
      <w:rPr>
        <w:rFonts w:ascii="Calibri" w:eastAsia="Calibri" w:hAnsi="Calibri" w:cs="Calibri" w:hint="default"/>
        <w:w w:val="100"/>
        <w:sz w:val="24"/>
        <w:szCs w:val="24"/>
        <w:lang w:val="hu-HU" w:eastAsia="en-US" w:bidi="ar-SA"/>
      </w:rPr>
    </w:lvl>
    <w:lvl w:ilvl="2" w:tplc="0A64FC6C">
      <w:numFmt w:val="bullet"/>
      <w:lvlText w:val="•"/>
      <w:lvlJc w:val="left"/>
      <w:pPr>
        <w:ind w:left="2071" w:hanging="360"/>
      </w:pPr>
      <w:rPr>
        <w:rFonts w:hint="default"/>
        <w:lang w:val="hu-HU" w:eastAsia="en-US" w:bidi="ar-SA"/>
      </w:rPr>
    </w:lvl>
    <w:lvl w:ilvl="3" w:tplc="79A8826A">
      <w:numFmt w:val="bullet"/>
      <w:lvlText w:val="•"/>
      <w:lvlJc w:val="left"/>
      <w:pPr>
        <w:ind w:left="2983" w:hanging="360"/>
      </w:pPr>
      <w:rPr>
        <w:rFonts w:hint="default"/>
        <w:lang w:val="hu-HU" w:eastAsia="en-US" w:bidi="ar-SA"/>
      </w:rPr>
    </w:lvl>
    <w:lvl w:ilvl="4" w:tplc="B4024D40">
      <w:numFmt w:val="bullet"/>
      <w:lvlText w:val="•"/>
      <w:lvlJc w:val="left"/>
      <w:pPr>
        <w:ind w:left="3895" w:hanging="360"/>
      </w:pPr>
      <w:rPr>
        <w:rFonts w:hint="default"/>
        <w:lang w:val="hu-HU" w:eastAsia="en-US" w:bidi="ar-SA"/>
      </w:rPr>
    </w:lvl>
    <w:lvl w:ilvl="5" w:tplc="0F3E3A8C">
      <w:numFmt w:val="bullet"/>
      <w:lvlText w:val="•"/>
      <w:lvlJc w:val="left"/>
      <w:pPr>
        <w:ind w:left="4807" w:hanging="360"/>
      </w:pPr>
      <w:rPr>
        <w:rFonts w:hint="default"/>
        <w:lang w:val="hu-HU" w:eastAsia="en-US" w:bidi="ar-SA"/>
      </w:rPr>
    </w:lvl>
    <w:lvl w:ilvl="6" w:tplc="84A2C180">
      <w:numFmt w:val="bullet"/>
      <w:lvlText w:val="•"/>
      <w:lvlJc w:val="left"/>
      <w:pPr>
        <w:ind w:left="5719" w:hanging="360"/>
      </w:pPr>
      <w:rPr>
        <w:rFonts w:hint="default"/>
        <w:lang w:val="hu-HU" w:eastAsia="en-US" w:bidi="ar-SA"/>
      </w:rPr>
    </w:lvl>
    <w:lvl w:ilvl="7" w:tplc="DE5C2CE2">
      <w:numFmt w:val="bullet"/>
      <w:lvlText w:val="•"/>
      <w:lvlJc w:val="left"/>
      <w:pPr>
        <w:ind w:left="6630" w:hanging="360"/>
      </w:pPr>
      <w:rPr>
        <w:rFonts w:hint="default"/>
        <w:lang w:val="hu-HU" w:eastAsia="en-US" w:bidi="ar-SA"/>
      </w:rPr>
    </w:lvl>
    <w:lvl w:ilvl="8" w:tplc="45F07C62">
      <w:numFmt w:val="bullet"/>
      <w:lvlText w:val="•"/>
      <w:lvlJc w:val="left"/>
      <w:pPr>
        <w:ind w:left="7542" w:hanging="360"/>
      </w:pPr>
      <w:rPr>
        <w:rFonts w:hint="default"/>
        <w:lang w:val="hu-HU" w:eastAsia="en-US" w:bidi="ar-SA"/>
      </w:rPr>
    </w:lvl>
  </w:abstractNum>
  <w:abstractNum w:abstractNumId="24" w15:restartNumberingAfterBreak="0">
    <w:nsid w:val="13FE24C2"/>
    <w:multiLevelType w:val="multilevel"/>
    <w:tmpl w:val="C30AE8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4B943E6"/>
    <w:multiLevelType w:val="hybridMultilevel"/>
    <w:tmpl w:val="6560B45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15D11C41"/>
    <w:multiLevelType w:val="hybridMultilevel"/>
    <w:tmpl w:val="890C103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15:restartNumberingAfterBreak="0">
    <w:nsid w:val="162A0BAC"/>
    <w:multiLevelType w:val="hybridMultilevel"/>
    <w:tmpl w:val="890C10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67955BD"/>
    <w:multiLevelType w:val="hybridMultilevel"/>
    <w:tmpl w:val="1ABCFB0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15:restartNumberingAfterBreak="0">
    <w:nsid w:val="173A3F02"/>
    <w:multiLevelType w:val="hybridMultilevel"/>
    <w:tmpl w:val="ED685BCE"/>
    <w:lvl w:ilvl="0" w:tplc="53869D4A">
      <w:numFmt w:val="bullet"/>
      <w:lvlText w:val=""/>
      <w:lvlJc w:val="left"/>
      <w:pPr>
        <w:ind w:left="836" w:hanging="360"/>
      </w:pPr>
      <w:rPr>
        <w:rFonts w:ascii="Symbol" w:eastAsia="Symbol" w:hAnsi="Symbol" w:cs="Symbol" w:hint="default"/>
        <w:w w:val="100"/>
        <w:sz w:val="24"/>
        <w:szCs w:val="24"/>
        <w:lang w:val="hu-HU" w:eastAsia="en-US" w:bidi="ar-SA"/>
      </w:rPr>
    </w:lvl>
    <w:lvl w:ilvl="1" w:tplc="D076E17E">
      <w:numFmt w:val="bullet"/>
      <w:lvlText w:val="•"/>
      <w:lvlJc w:val="left"/>
      <w:pPr>
        <w:ind w:left="1686" w:hanging="360"/>
      </w:pPr>
      <w:rPr>
        <w:rFonts w:hint="default"/>
        <w:lang w:val="hu-HU" w:eastAsia="en-US" w:bidi="ar-SA"/>
      </w:rPr>
    </w:lvl>
    <w:lvl w:ilvl="2" w:tplc="4768C5B6">
      <w:numFmt w:val="bullet"/>
      <w:lvlText w:val="•"/>
      <w:lvlJc w:val="left"/>
      <w:pPr>
        <w:ind w:left="2533" w:hanging="360"/>
      </w:pPr>
      <w:rPr>
        <w:rFonts w:hint="default"/>
        <w:lang w:val="hu-HU" w:eastAsia="en-US" w:bidi="ar-SA"/>
      </w:rPr>
    </w:lvl>
    <w:lvl w:ilvl="3" w:tplc="57806550">
      <w:numFmt w:val="bullet"/>
      <w:lvlText w:val="•"/>
      <w:lvlJc w:val="left"/>
      <w:pPr>
        <w:ind w:left="3379" w:hanging="360"/>
      </w:pPr>
      <w:rPr>
        <w:rFonts w:hint="default"/>
        <w:lang w:val="hu-HU" w:eastAsia="en-US" w:bidi="ar-SA"/>
      </w:rPr>
    </w:lvl>
    <w:lvl w:ilvl="4" w:tplc="3F2CDDC4">
      <w:numFmt w:val="bullet"/>
      <w:lvlText w:val="•"/>
      <w:lvlJc w:val="left"/>
      <w:pPr>
        <w:ind w:left="4226" w:hanging="360"/>
      </w:pPr>
      <w:rPr>
        <w:rFonts w:hint="default"/>
        <w:lang w:val="hu-HU" w:eastAsia="en-US" w:bidi="ar-SA"/>
      </w:rPr>
    </w:lvl>
    <w:lvl w:ilvl="5" w:tplc="6D3E60FA">
      <w:numFmt w:val="bullet"/>
      <w:lvlText w:val="•"/>
      <w:lvlJc w:val="left"/>
      <w:pPr>
        <w:ind w:left="5073" w:hanging="360"/>
      </w:pPr>
      <w:rPr>
        <w:rFonts w:hint="default"/>
        <w:lang w:val="hu-HU" w:eastAsia="en-US" w:bidi="ar-SA"/>
      </w:rPr>
    </w:lvl>
    <w:lvl w:ilvl="6" w:tplc="F2684118">
      <w:numFmt w:val="bullet"/>
      <w:lvlText w:val="•"/>
      <w:lvlJc w:val="left"/>
      <w:pPr>
        <w:ind w:left="5919" w:hanging="360"/>
      </w:pPr>
      <w:rPr>
        <w:rFonts w:hint="default"/>
        <w:lang w:val="hu-HU" w:eastAsia="en-US" w:bidi="ar-SA"/>
      </w:rPr>
    </w:lvl>
    <w:lvl w:ilvl="7" w:tplc="8C949574">
      <w:numFmt w:val="bullet"/>
      <w:lvlText w:val="•"/>
      <w:lvlJc w:val="left"/>
      <w:pPr>
        <w:ind w:left="6766" w:hanging="360"/>
      </w:pPr>
      <w:rPr>
        <w:rFonts w:hint="default"/>
        <w:lang w:val="hu-HU" w:eastAsia="en-US" w:bidi="ar-SA"/>
      </w:rPr>
    </w:lvl>
    <w:lvl w:ilvl="8" w:tplc="F99C92E0">
      <w:numFmt w:val="bullet"/>
      <w:lvlText w:val="•"/>
      <w:lvlJc w:val="left"/>
      <w:pPr>
        <w:ind w:left="7613" w:hanging="360"/>
      </w:pPr>
      <w:rPr>
        <w:rFonts w:hint="default"/>
        <w:lang w:val="hu-HU" w:eastAsia="en-US" w:bidi="ar-SA"/>
      </w:rPr>
    </w:lvl>
  </w:abstractNum>
  <w:abstractNum w:abstractNumId="30" w15:restartNumberingAfterBreak="0">
    <w:nsid w:val="17F831CC"/>
    <w:multiLevelType w:val="hybridMultilevel"/>
    <w:tmpl w:val="58EA7E8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19BE49CC"/>
    <w:multiLevelType w:val="hybridMultilevel"/>
    <w:tmpl w:val="9EB642F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1A515E34"/>
    <w:multiLevelType w:val="hybridMultilevel"/>
    <w:tmpl w:val="92F2F2DC"/>
    <w:lvl w:ilvl="0" w:tplc="D820FA28">
      <w:start w:val="1"/>
      <w:numFmt w:val="decimal"/>
      <w:lvlText w:val="%1."/>
      <w:lvlJc w:val="left"/>
      <w:pPr>
        <w:ind w:left="1146" w:hanging="360"/>
      </w:pPr>
      <w:rPr>
        <w:rFonts w:hint="default"/>
      </w:rPr>
    </w:lvl>
    <w:lvl w:ilvl="1" w:tplc="040E0019" w:tentative="1">
      <w:start w:val="1"/>
      <w:numFmt w:val="lowerLetter"/>
      <w:lvlText w:val="%2."/>
      <w:lvlJc w:val="left"/>
      <w:pPr>
        <w:ind w:left="1866" w:hanging="360"/>
      </w:pPr>
    </w:lvl>
    <w:lvl w:ilvl="2" w:tplc="040E001B" w:tentative="1">
      <w:start w:val="1"/>
      <w:numFmt w:val="lowerRoman"/>
      <w:lvlText w:val="%3."/>
      <w:lvlJc w:val="right"/>
      <w:pPr>
        <w:ind w:left="2586" w:hanging="180"/>
      </w:pPr>
    </w:lvl>
    <w:lvl w:ilvl="3" w:tplc="040E000F" w:tentative="1">
      <w:start w:val="1"/>
      <w:numFmt w:val="decimal"/>
      <w:lvlText w:val="%4."/>
      <w:lvlJc w:val="left"/>
      <w:pPr>
        <w:ind w:left="3306" w:hanging="360"/>
      </w:pPr>
    </w:lvl>
    <w:lvl w:ilvl="4" w:tplc="040E0019" w:tentative="1">
      <w:start w:val="1"/>
      <w:numFmt w:val="lowerLetter"/>
      <w:lvlText w:val="%5."/>
      <w:lvlJc w:val="left"/>
      <w:pPr>
        <w:ind w:left="4026" w:hanging="360"/>
      </w:pPr>
    </w:lvl>
    <w:lvl w:ilvl="5" w:tplc="040E001B" w:tentative="1">
      <w:start w:val="1"/>
      <w:numFmt w:val="lowerRoman"/>
      <w:lvlText w:val="%6."/>
      <w:lvlJc w:val="right"/>
      <w:pPr>
        <w:ind w:left="4746" w:hanging="180"/>
      </w:pPr>
    </w:lvl>
    <w:lvl w:ilvl="6" w:tplc="040E000F" w:tentative="1">
      <w:start w:val="1"/>
      <w:numFmt w:val="decimal"/>
      <w:lvlText w:val="%7."/>
      <w:lvlJc w:val="left"/>
      <w:pPr>
        <w:ind w:left="5466" w:hanging="360"/>
      </w:pPr>
    </w:lvl>
    <w:lvl w:ilvl="7" w:tplc="040E0019" w:tentative="1">
      <w:start w:val="1"/>
      <w:numFmt w:val="lowerLetter"/>
      <w:lvlText w:val="%8."/>
      <w:lvlJc w:val="left"/>
      <w:pPr>
        <w:ind w:left="6186" w:hanging="360"/>
      </w:pPr>
    </w:lvl>
    <w:lvl w:ilvl="8" w:tplc="040E001B" w:tentative="1">
      <w:start w:val="1"/>
      <w:numFmt w:val="lowerRoman"/>
      <w:lvlText w:val="%9."/>
      <w:lvlJc w:val="right"/>
      <w:pPr>
        <w:ind w:left="6906" w:hanging="180"/>
      </w:pPr>
    </w:lvl>
  </w:abstractNum>
  <w:abstractNum w:abstractNumId="33" w15:restartNumberingAfterBreak="0">
    <w:nsid w:val="1BA779AD"/>
    <w:multiLevelType w:val="hybridMultilevel"/>
    <w:tmpl w:val="6762A2FC"/>
    <w:lvl w:ilvl="0" w:tplc="9E221C3A">
      <w:start w:val="3"/>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4" w15:restartNumberingAfterBreak="0">
    <w:nsid w:val="1BD162B7"/>
    <w:multiLevelType w:val="hybridMultilevel"/>
    <w:tmpl w:val="EB049440"/>
    <w:lvl w:ilvl="0" w:tplc="2DFCA8D2">
      <w:start w:val="8"/>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1E83468C"/>
    <w:multiLevelType w:val="hybridMultilevel"/>
    <w:tmpl w:val="ABA44B3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15:restartNumberingAfterBreak="0">
    <w:nsid w:val="1F19473F"/>
    <w:multiLevelType w:val="hybridMultilevel"/>
    <w:tmpl w:val="8E7CA3A8"/>
    <w:lvl w:ilvl="0" w:tplc="AC3874CE">
      <w:start w:val="1"/>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7" w15:restartNumberingAfterBreak="0">
    <w:nsid w:val="1F9B2505"/>
    <w:multiLevelType w:val="hybridMultilevel"/>
    <w:tmpl w:val="EB049166"/>
    <w:lvl w:ilvl="0" w:tplc="97E0FA7A">
      <w:numFmt w:val="bullet"/>
      <w:lvlText w:val="-"/>
      <w:lvlJc w:val="left"/>
      <w:pPr>
        <w:ind w:left="1368" w:hanging="363"/>
      </w:pPr>
      <w:rPr>
        <w:rFonts w:ascii="Times New Roman" w:eastAsia="Times New Roman" w:hAnsi="Times New Roman" w:cs="Times New Roman" w:hint="default"/>
        <w:b w:val="0"/>
        <w:bCs w:val="0"/>
        <w:i w:val="0"/>
        <w:iCs w:val="0"/>
        <w:spacing w:val="0"/>
        <w:w w:val="96"/>
        <w:sz w:val="20"/>
        <w:szCs w:val="20"/>
        <w:lang w:val="hu-HU" w:eastAsia="en-US" w:bidi="ar-SA"/>
      </w:rPr>
    </w:lvl>
    <w:lvl w:ilvl="1" w:tplc="B8BC896A">
      <w:numFmt w:val="bullet"/>
      <w:lvlText w:val="•"/>
      <w:lvlJc w:val="left"/>
      <w:pPr>
        <w:ind w:left="1823" w:hanging="363"/>
      </w:pPr>
      <w:rPr>
        <w:rFonts w:hint="default"/>
        <w:lang w:val="hu-HU" w:eastAsia="en-US" w:bidi="ar-SA"/>
      </w:rPr>
    </w:lvl>
    <w:lvl w:ilvl="2" w:tplc="1E865238">
      <w:numFmt w:val="bullet"/>
      <w:lvlText w:val="•"/>
      <w:lvlJc w:val="left"/>
      <w:pPr>
        <w:ind w:left="2286" w:hanging="363"/>
      </w:pPr>
      <w:rPr>
        <w:rFonts w:hint="default"/>
        <w:lang w:val="hu-HU" w:eastAsia="en-US" w:bidi="ar-SA"/>
      </w:rPr>
    </w:lvl>
    <w:lvl w:ilvl="3" w:tplc="BFC69574">
      <w:numFmt w:val="bullet"/>
      <w:lvlText w:val="•"/>
      <w:lvlJc w:val="left"/>
      <w:pPr>
        <w:ind w:left="2749" w:hanging="363"/>
      </w:pPr>
      <w:rPr>
        <w:rFonts w:hint="default"/>
        <w:lang w:val="hu-HU" w:eastAsia="en-US" w:bidi="ar-SA"/>
      </w:rPr>
    </w:lvl>
    <w:lvl w:ilvl="4" w:tplc="1C7882E4">
      <w:numFmt w:val="bullet"/>
      <w:lvlText w:val="•"/>
      <w:lvlJc w:val="left"/>
      <w:pPr>
        <w:ind w:left="3212" w:hanging="363"/>
      </w:pPr>
      <w:rPr>
        <w:rFonts w:hint="default"/>
        <w:lang w:val="hu-HU" w:eastAsia="en-US" w:bidi="ar-SA"/>
      </w:rPr>
    </w:lvl>
    <w:lvl w:ilvl="5" w:tplc="EA4ACACA">
      <w:numFmt w:val="bullet"/>
      <w:lvlText w:val="•"/>
      <w:lvlJc w:val="left"/>
      <w:pPr>
        <w:ind w:left="3676" w:hanging="363"/>
      </w:pPr>
      <w:rPr>
        <w:rFonts w:hint="default"/>
        <w:lang w:val="hu-HU" w:eastAsia="en-US" w:bidi="ar-SA"/>
      </w:rPr>
    </w:lvl>
    <w:lvl w:ilvl="6" w:tplc="2D72EEA8">
      <w:numFmt w:val="bullet"/>
      <w:lvlText w:val="•"/>
      <w:lvlJc w:val="left"/>
      <w:pPr>
        <w:ind w:left="4139" w:hanging="363"/>
      </w:pPr>
      <w:rPr>
        <w:rFonts w:hint="default"/>
        <w:lang w:val="hu-HU" w:eastAsia="en-US" w:bidi="ar-SA"/>
      </w:rPr>
    </w:lvl>
    <w:lvl w:ilvl="7" w:tplc="6994C5B0">
      <w:numFmt w:val="bullet"/>
      <w:lvlText w:val="•"/>
      <w:lvlJc w:val="left"/>
      <w:pPr>
        <w:ind w:left="4602" w:hanging="363"/>
      </w:pPr>
      <w:rPr>
        <w:rFonts w:hint="default"/>
        <w:lang w:val="hu-HU" w:eastAsia="en-US" w:bidi="ar-SA"/>
      </w:rPr>
    </w:lvl>
    <w:lvl w:ilvl="8" w:tplc="9F4A4C24">
      <w:numFmt w:val="bullet"/>
      <w:lvlText w:val="•"/>
      <w:lvlJc w:val="left"/>
      <w:pPr>
        <w:ind w:left="5065" w:hanging="363"/>
      </w:pPr>
      <w:rPr>
        <w:rFonts w:hint="default"/>
        <w:lang w:val="hu-HU" w:eastAsia="en-US" w:bidi="ar-SA"/>
      </w:rPr>
    </w:lvl>
  </w:abstractNum>
  <w:abstractNum w:abstractNumId="38" w15:restartNumberingAfterBreak="0">
    <w:nsid w:val="2062092D"/>
    <w:multiLevelType w:val="hybridMultilevel"/>
    <w:tmpl w:val="8DA68BBE"/>
    <w:lvl w:ilvl="0" w:tplc="AC3874CE">
      <w:start w:val="1"/>
      <w:numFmt w:val="decimal"/>
      <w:lvlText w:val="%1."/>
      <w:lvlJc w:val="left"/>
      <w:pPr>
        <w:ind w:left="108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15:restartNumberingAfterBreak="0">
    <w:nsid w:val="22401B00"/>
    <w:multiLevelType w:val="hybridMultilevel"/>
    <w:tmpl w:val="0FFA6B04"/>
    <w:lvl w:ilvl="0" w:tplc="4D38F476">
      <w:start w:val="1"/>
      <w:numFmt w:val="decimal"/>
      <w:lvlText w:val="%1."/>
      <w:lvlJc w:val="left"/>
      <w:pPr>
        <w:ind w:left="501" w:hanging="286"/>
      </w:pPr>
      <w:rPr>
        <w:rFonts w:ascii="Franklin Gothic Book" w:eastAsia="Times New Roman" w:hAnsi="Franklin Gothic Book" w:cs="Times New Roman" w:hint="default"/>
        <w:b/>
        <w:bCs/>
        <w:i w:val="0"/>
        <w:iCs w:val="0"/>
        <w:spacing w:val="0"/>
        <w:w w:val="100"/>
        <w:sz w:val="20"/>
        <w:szCs w:val="20"/>
        <w:lang w:val="hu-HU" w:eastAsia="en-US" w:bidi="ar-SA"/>
      </w:rPr>
    </w:lvl>
    <w:lvl w:ilvl="1" w:tplc="E89AD83E">
      <w:start w:val="1"/>
      <w:numFmt w:val="lowerLetter"/>
      <w:lvlText w:val="%2.)"/>
      <w:lvlJc w:val="left"/>
      <w:pPr>
        <w:ind w:left="727" w:hanging="284"/>
      </w:pPr>
      <w:rPr>
        <w:rFonts w:ascii="Franklin Gothic Book" w:eastAsia="Times New Roman" w:hAnsi="Franklin Gothic Book" w:cs="Times New Roman" w:hint="default"/>
        <w:b w:val="0"/>
        <w:bCs w:val="0"/>
        <w:i w:val="0"/>
        <w:iCs w:val="0"/>
        <w:spacing w:val="0"/>
        <w:w w:val="100"/>
        <w:sz w:val="20"/>
        <w:szCs w:val="20"/>
        <w:lang w:val="hu-HU" w:eastAsia="en-US" w:bidi="ar-SA"/>
      </w:rPr>
    </w:lvl>
    <w:lvl w:ilvl="2" w:tplc="A04E4DA4">
      <w:numFmt w:val="bullet"/>
      <w:lvlText w:val="•"/>
      <w:lvlJc w:val="left"/>
      <w:pPr>
        <w:ind w:left="780" w:hanging="284"/>
      </w:pPr>
      <w:rPr>
        <w:rFonts w:hint="default"/>
        <w:lang w:val="hu-HU" w:eastAsia="en-US" w:bidi="ar-SA"/>
      </w:rPr>
    </w:lvl>
    <w:lvl w:ilvl="3" w:tplc="FCE6C62E">
      <w:numFmt w:val="bullet"/>
      <w:lvlText w:val="•"/>
      <w:lvlJc w:val="left"/>
      <w:pPr>
        <w:ind w:left="1942" w:hanging="284"/>
      </w:pPr>
      <w:rPr>
        <w:rFonts w:hint="default"/>
        <w:lang w:val="hu-HU" w:eastAsia="en-US" w:bidi="ar-SA"/>
      </w:rPr>
    </w:lvl>
    <w:lvl w:ilvl="4" w:tplc="659A4B72">
      <w:numFmt w:val="bullet"/>
      <w:lvlText w:val="•"/>
      <w:lvlJc w:val="left"/>
      <w:pPr>
        <w:ind w:left="3104" w:hanging="284"/>
      </w:pPr>
      <w:rPr>
        <w:rFonts w:hint="default"/>
        <w:lang w:val="hu-HU" w:eastAsia="en-US" w:bidi="ar-SA"/>
      </w:rPr>
    </w:lvl>
    <w:lvl w:ilvl="5" w:tplc="BCFA6328">
      <w:numFmt w:val="bullet"/>
      <w:lvlText w:val="•"/>
      <w:lvlJc w:val="left"/>
      <w:pPr>
        <w:ind w:left="4267" w:hanging="284"/>
      </w:pPr>
      <w:rPr>
        <w:rFonts w:hint="default"/>
        <w:lang w:val="hu-HU" w:eastAsia="en-US" w:bidi="ar-SA"/>
      </w:rPr>
    </w:lvl>
    <w:lvl w:ilvl="6" w:tplc="8D00CC2A">
      <w:numFmt w:val="bullet"/>
      <w:lvlText w:val="•"/>
      <w:lvlJc w:val="left"/>
      <w:pPr>
        <w:ind w:left="5429" w:hanging="284"/>
      </w:pPr>
      <w:rPr>
        <w:rFonts w:hint="default"/>
        <w:lang w:val="hu-HU" w:eastAsia="en-US" w:bidi="ar-SA"/>
      </w:rPr>
    </w:lvl>
    <w:lvl w:ilvl="7" w:tplc="0BCE496A">
      <w:numFmt w:val="bullet"/>
      <w:lvlText w:val="•"/>
      <w:lvlJc w:val="left"/>
      <w:pPr>
        <w:ind w:left="6592" w:hanging="284"/>
      </w:pPr>
      <w:rPr>
        <w:rFonts w:hint="default"/>
        <w:lang w:val="hu-HU" w:eastAsia="en-US" w:bidi="ar-SA"/>
      </w:rPr>
    </w:lvl>
    <w:lvl w:ilvl="8" w:tplc="D83870EA">
      <w:numFmt w:val="bullet"/>
      <w:lvlText w:val="•"/>
      <w:lvlJc w:val="left"/>
      <w:pPr>
        <w:ind w:left="7754" w:hanging="284"/>
      </w:pPr>
      <w:rPr>
        <w:rFonts w:hint="default"/>
        <w:lang w:val="hu-HU" w:eastAsia="en-US" w:bidi="ar-SA"/>
      </w:rPr>
    </w:lvl>
  </w:abstractNum>
  <w:abstractNum w:abstractNumId="40" w15:restartNumberingAfterBreak="0">
    <w:nsid w:val="22832F74"/>
    <w:multiLevelType w:val="hybridMultilevel"/>
    <w:tmpl w:val="4926A1E4"/>
    <w:lvl w:ilvl="0" w:tplc="8494A68E">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24883CF5"/>
    <w:multiLevelType w:val="hybridMultilevel"/>
    <w:tmpl w:val="AB06B4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15:restartNumberingAfterBreak="0">
    <w:nsid w:val="249470E5"/>
    <w:multiLevelType w:val="hybridMultilevel"/>
    <w:tmpl w:val="52E4568E"/>
    <w:lvl w:ilvl="0" w:tplc="CC96339C">
      <w:start w:val="7"/>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15:restartNumberingAfterBreak="0">
    <w:nsid w:val="25735EFB"/>
    <w:multiLevelType w:val="hybridMultilevel"/>
    <w:tmpl w:val="9BA4516E"/>
    <w:lvl w:ilvl="0" w:tplc="3856B77A">
      <w:start w:val="1"/>
      <w:numFmt w:val="decimal"/>
      <w:lvlText w:val="%1."/>
      <w:lvlJc w:val="left"/>
      <w:pPr>
        <w:ind w:left="720" w:hanging="360"/>
      </w:pPr>
      <w:rPr>
        <w:rFonts w:ascii="Franklin Gothic Book" w:eastAsia="Times New Roman" w:hAnsi="Franklin Gothic Book"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257E79A2"/>
    <w:multiLevelType w:val="hybridMultilevel"/>
    <w:tmpl w:val="0A62D23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15:restartNumberingAfterBreak="0">
    <w:nsid w:val="27E65E4D"/>
    <w:multiLevelType w:val="hybridMultilevel"/>
    <w:tmpl w:val="0F70AF42"/>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15:restartNumberingAfterBreak="0">
    <w:nsid w:val="288D7159"/>
    <w:multiLevelType w:val="hybridMultilevel"/>
    <w:tmpl w:val="740EC34E"/>
    <w:lvl w:ilvl="0" w:tplc="10EEE2A0">
      <w:numFmt w:val="bullet"/>
      <w:lvlText w:val="-"/>
      <w:lvlJc w:val="left"/>
      <w:pPr>
        <w:ind w:left="1367" w:hanging="360"/>
      </w:pPr>
      <w:rPr>
        <w:rFonts w:ascii="Times New Roman" w:eastAsia="Times New Roman" w:hAnsi="Times New Roman" w:cs="Times New Roman" w:hint="default"/>
        <w:b w:val="0"/>
        <w:bCs w:val="0"/>
        <w:i w:val="0"/>
        <w:iCs w:val="0"/>
        <w:spacing w:val="0"/>
        <w:w w:val="96"/>
        <w:sz w:val="20"/>
        <w:szCs w:val="20"/>
        <w:lang w:val="hu-HU" w:eastAsia="en-US" w:bidi="ar-SA"/>
      </w:rPr>
    </w:lvl>
    <w:lvl w:ilvl="1" w:tplc="B59A4612">
      <w:numFmt w:val="bullet"/>
      <w:lvlText w:val="•"/>
      <w:lvlJc w:val="left"/>
      <w:pPr>
        <w:ind w:left="1823" w:hanging="360"/>
      </w:pPr>
      <w:rPr>
        <w:rFonts w:hint="default"/>
        <w:lang w:val="hu-HU" w:eastAsia="en-US" w:bidi="ar-SA"/>
      </w:rPr>
    </w:lvl>
    <w:lvl w:ilvl="2" w:tplc="832A75B0">
      <w:numFmt w:val="bullet"/>
      <w:lvlText w:val="•"/>
      <w:lvlJc w:val="left"/>
      <w:pPr>
        <w:ind w:left="2286" w:hanging="360"/>
      </w:pPr>
      <w:rPr>
        <w:rFonts w:hint="default"/>
        <w:lang w:val="hu-HU" w:eastAsia="en-US" w:bidi="ar-SA"/>
      </w:rPr>
    </w:lvl>
    <w:lvl w:ilvl="3" w:tplc="726887C4">
      <w:numFmt w:val="bullet"/>
      <w:lvlText w:val="•"/>
      <w:lvlJc w:val="left"/>
      <w:pPr>
        <w:ind w:left="2749" w:hanging="360"/>
      </w:pPr>
      <w:rPr>
        <w:rFonts w:hint="default"/>
        <w:lang w:val="hu-HU" w:eastAsia="en-US" w:bidi="ar-SA"/>
      </w:rPr>
    </w:lvl>
    <w:lvl w:ilvl="4" w:tplc="F7089774">
      <w:numFmt w:val="bullet"/>
      <w:lvlText w:val="•"/>
      <w:lvlJc w:val="left"/>
      <w:pPr>
        <w:ind w:left="3213" w:hanging="360"/>
      </w:pPr>
      <w:rPr>
        <w:rFonts w:hint="default"/>
        <w:lang w:val="hu-HU" w:eastAsia="en-US" w:bidi="ar-SA"/>
      </w:rPr>
    </w:lvl>
    <w:lvl w:ilvl="5" w:tplc="DC18055C">
      <w:numFmt w:val="bullet"/>
      <w:lvlText w:val="•"/>
      <w:lvlJc w:val="left"/>
      <w:pPr>
        <w:ind w:left="3676" w:hanging="360"/>
      </w:pPr>
      <w:rPr>
        <w:rFonts w:hint="default"/>
        <w:lang w:val="hu-HU" w:eastAsia="en-US" w:bidi="ar-SA"/>
      </w:rPr>
    </w:lvl>
    <w:lvl w:ilvl="6" w:tplc="FEC45FBC">
      <w:numFmt w:val="bullet"/>
      <w:lvlText w:val="•"/>
      <w:lvlJc w:val="left"/>
      <w:pPr>
        <w:ind w:left="4139" w:hanging="360"/>
      </w:pPr>
      <w:rPr>
        <w:rFonts w:hint="default"/>
        <w:lang w:val="hu-HU" w:eastAsia="en-US" w:bidi="ar-SA"/>
      </w:rPr>
    </w:lvl>
    <w:lvl w:ilvl="7" w:tplc="0944B930">
      <w:numFmt w:val="bullet"/>
      <w:lvlText w:val="•"/>
      <w:lvlJc w:val="left"/>
      <w:pPr>
        <w:ind w:left="4603" w:hanging="360"/>
      </w:pPr>
      <w:rPr>
        <w:rFonts w:hint="default"/>
        <w:lang w:val="hu-HU" w:eastAsia="en-US" w:bidi="ar-SA"/>
      </w:rPr>
    </w:lvl>
    <w:lvl w:ilvl="8" w:tplc="10F00FA8">
      <w:numFmt w:val="bullet"/>
      <w:lvlText w:val="•"/>
      <w:lvlJc w:val="left"/>
      <w:pPr>
        <w:ind w:left="5066" w:hanging="360"/>
      </w:pPr>
      <w:rPr>
        <w:rFonts w:hint="default"/>
        <w:lang w:val="hu-HU" w:eastAsia="en-US" w:bidi="ar-SA"/>
      </w:rPr>
    </w:lvl>
  </w:abstractNum>
  <w:abstractNum w:abstractNumId="47" w15:restartNumberingAfterBreak="0">
    <w:nsid w:val="2A8439D3"/>
    <w:multiLevelType w:val="hybridMultilevel"/>
    <w:tmpl w:val="D60E874C"/>
    <w:lvl w:ilvl="0" w:tplc="EFAA08C4">
      <w:start w:val="1"/>
      <w:numFmt w:val="decimal"/>
      <w:lvlText w:val="%1."/>
      <w:lvlJc w:val="left"/>
      <w:pPr>
        <w:tabs>
          <w:tab w:val="num" w:pos="786"/>
        </w:tabs>
        <w:ind w:left="786" w:hanging="360"/>
      </w:pPr>
      <w:rPr>
        <w:rFonts w:ascii="Calibri" w:eastAsia="Calibri" w:hAnsi="Calibri" w:cs="Times New Roman"/>
        <w:b/>
        <w:bCs/>
      </w:rPr>
    </w:lvl>
    <w:lvl w:ilvl="1" w:tplc="FFFFFFFF" w:tentative="1">
      <w:start w:val="1"/>
      <w:numFmt w:val="bullet"/>
      <w:lvlText w:val=""/>
      <w:lvlJc w:val="left"/>
      <w:pPr>
        <w:tabs>
          <w:tab w:val="num" w:pos="1506"/>
        </w:tabs>
        <w:ind w:left="1506" w:hanging="360"/>
      </w:pPr>
      <w:rPr>
        <w:rFonts w:ascii="Wingdings" w:hAnsi="Wingdings" w:hint="default"/>
      </w:rPr>
    </w:lvl>
    <w:lvl w:ilvl="2" w:tplc="FFFFFFFF" w:tentative="1">
      <w:start w:val="1"/>
      <w:numFmt w:val="bullet"/>
      <w:lvlText w:val=""/>
      <w:lvlJc w:val="left"/>
      <w:pPr>
        <w:tabs>
          <w:tab w:val="num" w:pos="2226"/>
        </w:tabs>
        <w:ind w:left="2226" w:hanging="360"/>
      </w:pPr>
      <w:rPr>
        <w:rFonts w:ascii="Wingdings" w:hAnsi="Wingdings" w:hint="default"/>
      </w:rPr>
    </w:lvl>
    <w:lvl w:ilvl="3" w:tplc="FFFFFFFF" w:tentative="1">
      <w:start w:val="1"/>
      <w:numFmt w:val="bullet"/>
      <w:lvlText w:val=""/>
      <w:lvlJc w:val="left"/>
      <w:pPr>
        <w:tabs>
          <w:tab w:val="num" w:pos="2946"/>
        </w:tabs>
        <w:ind w:left="2946" w:hanging="360"/>
      </w:pPr>
      <w:rPr>
        <w:rFonts w:ascii="Wingdings" w:hAnsi="Wingdings" w:hint="default"/>
      </w:rPr>
    </w:lvl>
    <w:lvl w:ilvl="4" w:tplc="FFFFFFFF" w:tentative="1">
      <w:start w:val="1"/>
      <w:numFmt w:val="bullet"/>
      <w:lvlText w:val=""/>
      <w:lvlJc w:val="left"/>
      <w:pPr>
        <w:tabs>
          <w:tab w:val="num" w:pos="3666"/>
        </w:tabs>
        <w:ind w:left="3666" w:hanging="360"/>
      </w:pPr>
      <w:rPr>
        <w:rFonts w:ascii="Wingdings" w:hAnsi="Wingdings" w:hint="default"/>
      </w:rPr>
    </w:lvl>
    <w:lvl w:ilvl="5" w:tplc="FFFFFFFF" w:tentative="1">
      <w:start w:val="1"/>
      <w:numFmt w:val="bullet"/>
      <w:lvlText w:val=""/>
      <w:lvlJc w:val="left"/>
      <w:pPr>
        <w:tabs>
          <w:tab w:val="num" w:pos="4386"/>
        </w:tabs>
        <w:ind w:left="4386" w:hanging="360"/>
      </w:pPr>
      <w:rPr>
        <w:rFonts w:ascii="Wingdings" w:hAnsi="Wingdings" w:hint="default"/>
      </w:rPr>
    </w:lvl>
    <w:lvl w:ilvl="6" w:tplc="FFFFFFFF" w:tentative="1">
      <w:start w:val="1"/>
      <w:numFmt w:val="bullet"/>
      <w:lvlText w:val=""/>
      <w:lvlJc w:val="left"/>
      <w:pPr>
        <w:tabs>
          <w:tab w:val="num" w:pos="5106"/>
        </w:tabs>
        <w:ind w:left="5106" w:hanging="360"/>
      </w:pPr>
      <w:rPr>
        <w:rFonts w:ascii="Wingdings" w:hAnsi="Wingdings" w:hint="default"/>
      </w:rPr>
    </w:lvl>
    <w:lvl w:ilvl="7" w:tplc="FFFFFFFF" w:tentative="1">
      <w:start w:val="1"/>
      <w:numFmt w:val="bullet"/>
      <w:lvlText w:val=""/>
      <w:lvlJc w:val="left"/>
      <w:pPr>
        <w:tabs>
          <w:tab w:val="num" w:pos="5826"/>
        </w:tabs>
        <w:ind w:left="5826" w:hanging="360"/>
      </w:pPr>
      <w:rPr>
        <w:rFonts w:ascii="Wingdings" w:hAnsi="Wingdings" w:hint="default"/>
      </w:rPr>
    </w:lvl>
    <w:lvl w:ilvl="8" w:tplc="FFFFFFFF" w:tentative="1">
      <w:start w:val="1"/>
      <w:numFmt w:val="bullet"/>
      <w:lvlText w:val=""/>
      <w:lvlJc w:val="left"/>
      <w:pPr>
        <w:tabs>
          <w:tab w:val="num" w:pos="6546"/>
        </w:tabs>
        <w:ind w:left="6546" w:hanging="360"/>
      </w:pPr>
      <w:rPr>
        <w:rFonts w:ascii="Wingdings" w:hAnsi="Wingdings" w:hint="default"/>
      </w:rPr>
    </w:lvl>
  </w:abstractNum>
  <w:abstractNum w:abstractNumId="48" w15:restartNumberingAfterBreak="0">
    <w:nsid w:val="2BF478B3"/>
    <w:multiLevelType w:val="hybridMultilevel"/>
    <w:tmpl w:val="68003CB0"/>
    <w:lvl w:ilvl="0" w:tplc="3DAEA772">
      <w:start w:val="2"/>
      <w:numFmt w:val="bullet"/>
      <w:lvlText w:val="-"/>
      <w:lvlJc w:val="left"/>
      <w:pPr>
        <w:ind w:left="660" w:hanging="360"/>
      </w:pPr>
      <w:rPr>
        <w:rFonts w:ascii="Times New Roman" w:eastAsia="Calibri" w:hAnsi="Times New Roman" w:cs="Times New Roman" w:hint="default"/>
      </w:rPr>
    </w:lvl>
    <w:lvl w:ilvl="1" w:tplc="040E0003" w:tentative="1">
      <w:start w:val="1"/>
      <w:numFmt w:val="bullet"/>
      <w:lvlText w:val="o"/>
      <w:lvlJc w:val="left"/>
      <w:pPr>
        <w:ind w:left="1380" w:hanging="360"/>
      </w:pPr>
      <w:rPr>
        <w:rFonts w:ascii="Courier New" w:hAnsi="Courier New" w:cs="Courier New" w:hint="default"/>
      </w:rPr>
    </w:lvl>
    <w:lvl w:ilvl="2" w:tplc="040E0005" w:tentative="1">
      <w:start w:val="1"/>
      <w:numFmt w:val="bullet"/>
      <w:lvlText w:val=""/>
      <w:lvlJc w:val="left"/>
      <w:pPr>
        <w:ind w:left="2100" w:hanging="360"/>
      </w:pPr>
      <w:rPr>
        <w:rFonts w:ascii="Wingdings" w:hAnsi="Wingdings" w:hint="default"/>
      </w:rPr>
    </w:lvl>
    <w:lvl w:ilvl="3" w:tplc="040E0001" w:tentative="1">
      <w:start w:val="1"/>
      <w:numFmt w:val="bullet"/>
      <w:lvlText w:val=""/>
      <w:lvlJc w:val="left"/>
      <w:pPr>
        <w:ind w:left="2820" w:hanging="360"/>
      </w:pPr>
      <w:rPr>
        <w:rFonts w:ascii="Symbol" w:hAnsi="Symbol" w:hint="default"/>
      </w:rPr>
    </w:lvl>
    <w:lvl w:ilvl="4" w:tplc="040E0003" w:tentative="1">
      <w:start w:val="1"/>
      <w:numFmt w:val="bullet"/>
      <w:lvlText w:val="o"/>
      <w:lvlJc w:val="left"/>
      <w:pPr>
        <w:ind w:left="3540" w:hanging="360"/>
      </w:pPr>
      <w:rPr>
        <w:rFonts w:ascii="Courier New" w:hAnsi="Courier New" w:cs="Courier New" w:hint="default"/>
      </w:rPr>
    </w:lvl>
    <w:lvl w:ilvl="5" w:tplc="040E0005" w:tentative="1">
      <w:start w:val="1"/>
      <w:numFmt w:val="bullet"/>
      <w:lvlText w:val=""/>
      <w:lvlJc w:val="left"/>
      <w:pPr>
        <w:ind w:left="4260" w:hanging="360"/>
      </w:pPr>
      <w:rPr>
        <w:rFonts w:ascii="Wingdings" w:hAnsi="Wingdings" w:hint="default"/>
      </w:rPr>
    </w:lvl>
    <w:lvl w:ilvl="6" w:tplc="040E0001" w:tentative="1">
      <w:start w:val="1"/>
      <w:numFmt w:val="bullet"/>
      <w:lvlText w:val=""/>
      <w:lvlJc w:val="left"/>
      <w:pPr>
        <w:ind w:left="4980" w:hanging="360"/>
      </w:pPr>
      <w:rPr>
        <w:rFonts w:ascii="Symbol" w:hAnsi="Symbol" w:hint="default"/>
      </w:rPr>
    </w:lvl>
    <w:lvl w:ilvl="7" w:tplc="040E0003" w:tentative="1">
      <w:start w:val="1"/>
      <w:numFmt w:val="bullet"/>
      <w:lvlText w:val="o"/>
      <w:lvlJc w:val="left"/>
      <w:pPr>
        <w:ind w:left="5700" w:hanging="360"/>
      </w:pPr>
      <w:rPr>
        <w:rFonts w:ascii="Courier New" w:hAnsi="Courier New" w:cs="Courier New" w:hint="default"/>
      </w:rPr>
    </w:lvl>
    <w:lvl w:ilvl="8" w:tplc="040E0005" w:tentative="1">
      <w:start w:val="1"/>
      <w:numFmt w:val="bullet"/>
      <w:lvlText w:val=""/>
      <w:lvlJc w:val="left"/>
      <w:pPr>
        <w:ind w:left="6420" w:hanging="360"/>
      </w:pPr>
      <w:rPr>
        <w:rFonts w:ascii="Wingdings" w:hAnsi="Wingdings" w:hint="default"/>
      </w:rPr>
    </w:lvl>
  </w:abstractNum>
  <w:abstractNum w:abstractNumId="49" w15:restartNumberingAfterBreak="0">
    <w:nsid w:val="2BF80490"/>
    <w:multiLevelType w:val="hybridMultilevel"/>
    <w:tmpl w:val="BDC6012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0" w15:restartNumberingAfterBreak="0">
    <w:nsid w:val="2FB4490F"/>
    <w:multiLevelType w:val="hybridMultilevel"/>
    <w:tmpl w:val="29BC7AE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1" w15:restartNumberingAfterBreak="0">
    <w:nsid w:val="30DE6762"/>
    <w:multiLevelType w:val="hybridMultilevel"/>
    <w:tmpl w:val="9634B88A"/>
    <w:lvl w:ilvl="0" w:tplc="BBCCF188">
      <w:start w:val="1"/>
      <w:numFmt w:val="decimal"/>
      <w:lvlText w:val="%1."/>
      <w:lvlJc w:val="left"/>
      <w:pPr>
        <w:ind w:left="1003" w:hanging="360"/>
      </w:pPr>
      <w:rPr>
        <w:rFonts w:hint="default"/>
      </w:rPr>
    </w:lvl>
    <w:lvl w:ilvl="1" w:tplc="040E0019" w:tentative="1">
      <w:start w:val="1"/>
      <w:numFmt w:val="lowerLetter"/>
      <w:lvlText w:val="%2."/>
      <w:lvlJc w:val="left"/>
      <w:pPr>
        <w:ind w:left="1723" w:hanging="360"/>
      </w:pPr>
    </w:lvl>
    <w:lvl w:ilvl="2" w:tplc="040E001B" w:tentative="1">
      <w:start w:val="1"/>
      <w:numFmt w:val="lowerRoman"/>
      <w:lvlText w:val="%3."/>
      <w:lvlJc w:val="right"/>
      <w:pPr>
        <w:ind w:left="2443" w:hanging="180"/>
      </w:pPr>
    </w:lvl>
    <w:lvl w:ilvl="3" w:tplc="040E000F" w:tentative="1">
      <w:start w:val="1"/>
      <w:numFmt w:val="decimal"/>
      <w:lvlText w:val="%4."/>
      <w:lvlJc w:val="left"/>
      <w:pPr>
        <w:ind w:left="3163" w:hanging="360"/>
      </w:pPr>
    </w:lvl>
    <w:lvl w:ilvl="4" w:tplc="040E0019" w:tentative="1">
      <w:start w:val="1"/>
      <w:numFmt w:val="lowerLetter"/>
      <w:lvlText w:val="%5."/>
      <w:lvlJc w:val="left"/>
      <w:pPr>
        <w:ind w:left="3883" w:hanging="360"/>
      </w:pPr>
    </w:lvl>
    <w:lvl w:ilvl="5" w:tplc="040E001B" w:tentative="1">
      <w:start w:val="1"/>
      <w:numFmt w:val="lowerRoman"/>
      <w:lvlText w:val="%6."/>
      <w:lvlJc w:val="right"/>
      <w:pPr>
        <w:ind w:left="4603" w:hanging="180"/>
      </w:pPr>
    </w:lvl>
    <w:lvl w:ilvl="6" w:tplc="040E000F" w:tentative="1">
      <w:start w:val="1"/>
      <w:numFmt w:val="decimal"/>
      <w:lvlText w:val="%7."/>
      <w:lvlJc w:val="left"/>
      <w:pPr>
        <w:ind w:left="5323" w:hanging="360"/>
      </w:pPr>
    </w:lvl>
    <w:lvl w:ilvl="7" w:tplc="040E0019" w:tentative="1">
      <w:start w:val="1"/>
      <w:numFmt w:val="lowerLetter"/>
      <w:lvlText w:val="%8."/>
      <w:lvlJc w:val="left"/>
      <w:pPr>
        <w:ind w:left="6043" w:hanging="360"/>
      </w:pPr>
    </w:lvl>
    <w:lvl w:ilvl="8" w:tplc="040E001B" w:tentative="1">
      <w:start w:val="1"/>
      <w:numFmt w:val="lowerRoman"/>
      <w:lvlText w:val="%9."/>
      <w:lvlJc w:val="right"/>
      <w:pPr>
        <w:ind w:left="6763" w:hanging="180"/>
      </w:pPr>
    </w:lvl>
  </w:abstractNum>
  <w:abstractNum w:abstractNumId="52" w15:restartNumberingAfterBreak="0">
    <w:nsid w:val="30DF2578"/>
    <w:multiLevelType w:val="hybridMultilevel"/>
    <w:tmpl w:val="6A5EF55A"/>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53" w15:restartNumberingAfterBreak="0">
    <w:nsid w:val="30F200C6"/>
    <w:multiLevelType w:val="hybridMultilevel"/>
    <w:tmpl w:val="BAAE2378"/>
    <w:lvl w:ilvl="0" w:tplc="BEDED6EE">
      <w:start w:val="1"/>
      <w:numFmt w:val="lowerLetter"/>
      <w:lvlText w:val="%1)"/>
      <w:lvlJc w:val="left"/>
      <w:pPr>
        <w:ind w:left="1658" w:hanging="360"/>
      </w:pPr>
      <w:rPr>
        <w:sz w:val="20"/>
        <w:szCs w:val="20"/>
      </w:rPr>
    </w:lvl>
    <w:lvl w:ilvl="1" w:tplc="040E0019" w:tentative="1">
      <w:start w:val="1"/>
      <w:numFmt w:val="lowerLetter"/>
      <w:lvlText w:val="%2."/>
      <w:lvlJc w:val="left"/>
      <w:pPr>
        <w:ind w:left="1658" w:hanging="360"/>
      </w:pPr>
    </w:lvl>
    <w:lvl w:ilvl="2" w:tplc="040E001B" w:tentative="1">
      <w:start w:val="1"/>
      <w:numFmt w:val="lowerRoman"/>
      <w:lvlText w:val="%3."/>
      <w:lvlJc w:val="right"/>
      <w:pPr>
        <w:ind w:left="2378" w:hanging="180"/>
      </w:pPr>
    </w:lvl>
    <w:lvl w:ilvl="3" w:tplc="040E000F" w:tentative="1">
      <w:start w:val="1"/>
      <w:numFmt w:val="decimal"/>
      <w:lvlText w:val="%4."/>
      <w:lvlJc w:val="left"/>
      <w:pPr>
        <w:ind w:left="3098" w:hanging="360"/>
      </w:pPr>
    </w:lvl>
    <w:lvl w:ilvl="4" w:tplc="040E0019" w:tentative="1">
      <w:start w:val="1"/>
      <w:numFmt w:val="lowerLetter"/>
      <w:lvlText w:val="%5."/>
      <w:lvlJc w:val="left"/>
      <w:pPr>
        <w:ind w:left="3818" w:hanging="360"/>
      </w:pPr>
    </w:lvl>
    <w:lvl w:ilvl="5" w:tplc="040E001B" w:tentative="1">
      <w:start w:val="1"/>
      <w:numFmt w:val="lowerRoman"/>
      <w:lvlText w:val="%6."/>
      <w:lvlJc w:val="right"/>
      <w:pPr>
        <w:ind w:left="4538" w:hanging="180"/>
      </w:pPr>
    </w:lvl>
    <w:lvl w:ilvl="6" w:tplc="040E000F" w:tentative="1">
      <w:start w:val="1"/>
      <w:numFmt w:val="decimal"/>
      <w:lvlText w:val="%7."/>
      <w:lvlJc w:val="left"/>
      <w:pPr>
        <w:ind w:left="5258" w:hanging="360"/>
      </w:pPr>
    </w:lvl>
    <w:lvl w:ilvl="7" w:tplc="040E0019" w:tentative="1">
      <w:start w:val="1"/>
      <w:numFmt w:val="lowerLetter"/>
      <w:lvlText w:val="%8."/>
      <w:lvlJc w:val="left"/>
      <w:pPr>
        <w:ind w:left="5978" w:hanging="360"/>
      </w:pPr>
    </w:lvl>
    <w:lvl w:ilvl="8" w:tplc="040E001B" w:tentative="1">
      <w:start w:val="1"/>
      <w:numFmt w:val="lowerRoman"/>
      <w:lvlText w:val="%9."/>
      <w:lvlJc w:val="right"/>
      <w:pPr>
        <w:ind w:left="6698" w:hanging="180"/>
      </w:pPr>
    </w:lvl>
  </w:abstractNum>
  <w:abstractNum w:abstractNumId="54" w15:restartNumberingAfterBreak="0">
    <w:nsid w:val="31D91345"/>
    <w:multiLevelType w:val="multilevel"/>
    <w:tmpl w:val="5A7A923E"/>
    <w:lvl w:ilvl="0">
      <w:start w:val="2"/>
      <w:numFmt w:val="decimal"/>
      <w:lvlText w:val="%1"/>
      <w:lvlJc w:val="left"/>
      <w:pPr>
        <w:ind w:left="504" w:hanging="504"/>
      </w:pPr>
      <w:rPr>
        <w:rFonts w:ascii="Franklin Gothic Book" w:hAnsi="Franklin Gothic Book" w:hint="default"/>
        <w:b w:val="0"/>
        <w:i w:val="0"/>
        <w:sz w:val="20"/>
        <w:szCs w:val="20"/>
      </w:rPr>
    </w:lvl>
    <w:lvl w:ilvl="1">
      <w:start w:val="12"/>
      <w:numFmt w:val="decimal"/>
      <w:lvlText w:val="%1.%2"/>
      <w:lvlJc w:val="left"/>
      <w:pPr>
        <w:ind w:left="1072" w:hanging="504"/>
      </w:pPr>
      <w:rPr>
        <w:rFonts w:ascii="Times New Roman" w:hAnsi="Times New Roman" w:hint="default"/>
        <w:b w:val="0"/>
        <w:i w:val="0"/>
        <w:sz w:val="28"/>
      </w:rPr>
    </w:lvl>
    <w:lvl w:ilvl="2">
      <w:start w:val="1"/>
      <w:numFmt w:val="decimal"/>
      <w:lvlText w:val="%1.%2.%3"/>
      <w:lvlJc w:val="left"/>
      <w:pPr>
        <w:ind w:left="1856" w:hanging="720"/>
      </w:pPr>
      <w:rPr>
        <w:rFonts w:ascii="Times New Roman" w:hAnsi="Times New Roman" w:hint="default"/>
        <w:b w:val="0"/>
        <w:i w:val="0"/>
        <w:sz w:val="28"/>
      </w:rPr>
    </w:lvl>
    <w:lvl w:ilvl="3">
      <w:start w:val="1"/>
      <w:numFmt w:val="decimal"/>
      <w:lvlText w:val="%1.%2.%3.%4"/>
      <w:lvlJc w:val="left"/>
      <w:pPr>
        <w:ind w:left="2784" w:hanging="1080"/>
      </w:pPr>
      <w:rPr>
        <w:rFonts w:ascii="Times New Roman" w:hAnsi="Times New Roman" w:hint="default"/>
        <w:b w:val="0"/>
        <w:i w:val="0"/>
        <w:sz w:val="28"/>
      </w:rPr>
    </w:lvl>
    <w:lvl w:ilvl="4">
      <w:start w:val="1"/>
      <w:numFmt w:val="decimal"/>
      <w:lvlText w:val="%1.%2.%3.%4.%5"/>
      <w:lvlJc w:val="left"/>
      <w:pPr>
        <w:ind w:left="3352" w:hanging="1080"/>
      </w:pPr>
      <w:rPr>
        <w:rFonts w:ascii="Times New Roman" w:hAnsi="Times New Roman" w:hint="default"/>
        <w:b w:val="0"/>
        <w:i w:val="0"/>
        <w:sz w:val="28"/>
      </w:rPr>
    </w:lvl>
    <w:lvl w:ilvl="5">
      <w:start w:val="1"/>
      <w:numFmt w:val="decimal"/>
      <w:lvlText w:val="%1.%2.%3.%4.%5.%6"/>
      <w:lvlJc w:val="left"/>
      <w:pPr>
        <w:ind w:left="4280" w:hanging="1440"/>
      </w:pPr>
      <w:rPr>
        <w:rFonts w:ascii="Times New Roman" w:hAnsi="Times New Roman" w:hint="default"/>
        <w:b w:val="0"/>
        <w:i w:val="0"/>
        <w:sz w:val="28"/>
      </w:rPr>
    </w:lvl>
    <w:lvl w:ilvl="6">
      <w:start w:val="1"/>
      <w:numFmt w:val="decimal"/>
      <w:lvlText w:val="%1.%2.%3.%4.%5.%6.%7"/>
      <w:lvlJc w:val="left"/>
      <w:pPr>
        <w:ind w:left="4848" w:hanging="1440"/>
      </w:pPr>
      <w:rPr>
        <w:rFonts w:ascii="Times New Roman" w:hAnsi="Times New Roman" w:hint="default"/>
        <w:b w:val="0"/>
        <w:i w:val="0"/>
        <w:sz w:val="28"/>
      </w:rPr>
    </w:lvl>
    <w:lvl w:ilvl="7">
      <w:start w:val="1"/>
      <w:numFmt w:val="decimal"/>
      <w:lvlText w:val="%1.%2.%3.%4.%5.%6.%7.%8"/>
      <w:lvlJc w:val="left"/>
      <w:pPr>
        <w:ind w:left="5776" w:hanging="1800"/>
      </w:pPr>
      <w:rPr>
        <w:rFonts w:ascii="Times New Roman" w:hAnsi="Times New Roman" w:hint="default"/>
        <w:b w:val="0"/>
        <w:i w:val="0"/>
        <w:sz w:val="28"/>
      </w:rPr>
    </w:lvl>
    <w:lvl w:ilvl="8">
      <w:start w:val="1"/>
      <w:numFmt w:val="decimal"/>
      <w:lvlText w:val="%1.%2.%3.%4.%5.%6.%7.%8.%9"/>
      <w:lvlJc w:val="left"/>
      <w:pPr>
        <w:ind w:left="6344" w:hanging="1800"/>
      </w:pPr>
      <w:rPr>
        <w:rFonts w:ascii="Times New Roman" w:hAnsi="Times New Roman" w:hint="default"/>
        <w:b w:val="0"/>
        <w:i w:val="0"/>
        <w:sz w:val="28"/>
      </w:rPr>
    </w:lvl>
  </w:abstractNum>
  <w:abstractNum w:abstractNumId="55" w15:restartNumberingAfterBreak="0">
    <w:nsid w:val="31E72720"/>
    <w:multiLevelType w:val="hybridMultilevel"/>
    <w:tmpl w:val="83AE45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6" w15:restartNumberingAfterBreak="0">
    <w:nsid w:val="334B7708"/>
    <w:multiLevelType w:val="hybridMultilevel"/>
    <w:tmpl w:val="68C4C7AA"/>
    <w:lvl w:ilvl="0" w:tplc="AAAC3DC4">
      <w:numFmt w:val="bullet"/>
      <w:lvlText w:val="-"/>
      <w:lvlJc w:val="left"/>
      <w:pPr>
        <w:ind w:left="720" w:hanging="360"/>
      </w:pPr>
      <w:rPr>
        <w:rFonts w:ascii="Courier New" w:eastAsia="Courier New" w:hAnsi="Courier New" w:cs="Courier New" w:hint="default"/>
        <w:b w:val="0"/>
        <w:bCs w:val="0"/>
        <w:i w:val="0"/>
        <w:iCs w:val="0"/>
        <w:spacing w:val="0"/>
        <w:w w:val="100"/>
        <w:sz w:val="24"/>
        <w:szCs w:val="24"/>
        <w:lang w:val="hu-HU" w:eastAsia="en-US" w:bidi="ar-SA"/>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7" w15:restartNumberingAfterBreak="0">
    <w:nsid w:val="33516D45"/>
    <w:multiLevelType w:val="hybridMultilevel"/>
    <w:tmpl w:val="7794D53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8" w15:restartNumberingAfterBreak="0">
    <w:nsid w:val="358162FF"/>
    <w:multiLevelType w:val="hybridMultilevel"/>
    <w:tmpl w:val="5096DF4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9" w15:restartNumberingAfterBreak="0">
    <w:nsid w:val="39094A9E"/>
    <w:multiLevelType w:val="hybridMultilevel"/>
    <w:tmpl w:val="9D7AE516"/>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60" w15:restartNumberingAfterBreak="0">
    <w:nsid w:val="39CD3A83"/>
    <w:multiLevelType w:val="hybridMultilevel"/>
    <w:tmpl w:val="92F2F2DC"/>
    <w:lvl w:ilvl="0" w:tplc="D820FA28">
      <w:start w:val="1"/>
      <w:numFmt w:val="decimal"/>
      <w:lvlText w:val="%1."/>
      <w:lvlJc w:val="left"/>
      <w:pPr>
        <w:ind w:left="643" w:hanging="360"/>
      </w:pPr>
      <w:rPr>
        <w:rFonts w:hint="default"/>
      </w:rPr>
    </w:lvl>
    <w:lvl w:ilvl="1" w:tplc="040E0019" w:tentative="1">
      <w:start w:val="1"/>
      <w:numFmt w:val="lowerLetter"/>
      <w:lvlText w:val="%2."/>
      <w:lvlJc w:val="left"/>
      <w:pPr>
        <w:ind w:left="1363" w:hanging="360"/>
      </w:pPr>
    </w:lvl>
    <w:lvl w:ilvl="2" w:tplc="040E001B" w:tentative="1">
      <w:start w:val="1"/>
      <w:numFmt w:val="lowerRoman"/>
      <w:lvlText w:val="%3."/>
      <w:lvlJc w:val="right"/>
      <w:pPr>
        <w:ind w:left="2083" w:hanging="180"/>
      </w:pPr>
    </w:lvl>
    <w:lvl w:ilvl="3" w:tplc="040E000F" w:tentative="1">
      <w:start w:val="1"/>
      <w:numFmt w:val="decimal"/>
      <w:lvlText w:val="%4."/>
      <w:lvlJc w:val="left"/>
      <w:pPr>
        <w:ind w:left="2803" w:hanging="360"/>
      </w:pPr>
    </w:lvl>
    <w:lvl w:ilvl="4" w:tplc="040E0019" w:tentative="1">
      <w:start w:val="1"/>
      <w:numFmt w:val="lowerLetter"/>
      <w:lvlText w:val="%5."/>
      <w:lvlJc w:val="left"/>
      <w:pPr>
        <w:ind w:left="3523" w:hanging="360"/>
      </w:pPr>
    </w:lvl>
    <w:lvl w:ilvl="5" w:tplc="040E001B" w:tentative="1">
      <w:start w:val="1"/>
      <w:numFmt w:val="lowerRoman"/>
      <w:lvlText w:val="%6."/>
      <w:lvlJc w:val="right"/>
      <w:pPr>
        <w:ind w:left="4243" w:hanging="180"/>
      </w:pPr>
    </w:lvl>
    <w:lvl w:ilvl="6" w:tplc="040E000F" w:tentative="1">
      <w:start w:val="1"/>
      <w:numFmt w:val="decimal"/>
      <w:lvlText w:val="%7."/>
      <w:lvlJc w:val="left"/>
      <w:pPr>
        <w:ind w:left="4963" w:hanging="360"/>
      </w:pPr>
    </w:lvl>
    <w:lvl w:ilvl="7" w:tplc="040E0019" w:tentative="1">
      <w:start w:val="1"/>
      <w:numFmt w:val="lowerLetter"/>
      <w:lvlText w:val="%8."/>
      <w:lvlJc w:val="left"/>
      <w:pPr>
        <w:ind w:left="5683" w:hanging="360"/>
      </w:pPr>
    </w:lvl>
    <w:lvl w:ilvl="8" w:tplc="040E001B" w:tentative="1">
      <w:start w:val="1"/>
      <w:numFmt w:val="lowerRoman"/>
      <w:lvlText w:val="%9."/>
      <w:lvlJc w:val="right"/>
      <w:pPr>
        <w:ind w:left="6403" w:hanging="180"/>
      </w:pPr>
    </w:lvl>
  </w:abstractNum>
  <w:abstractNum w:abstractNumId="61" w15:restartNumberingAfterBreak="0">
    <w:nsid w:val="3CEB4FB4"/>
    <w:multiLevelType w:val="hybridMultilevel"/>
    <w:tmpl w:val="25742690"/>
    <w:lvl w:ilvl="0" w:tplc="040E0017">
      <w:start w:val="1"/>
      <w:numFmt w:val="lowerLetter"/>
      <w:lvlText w:val="%1)"/>
      <w:lvlJc w:val="left"/>
      <w:pPr>
        <w:tabs>
          <w:tab w:val="num" w:pos="720"/>
        </w:tabs>
        <w:ind w:left="720" w:hanging="360"/>
      </w:pPr>
    </w:lvl>
    <w:lvl w:ilvl="1" w:tplc="7A245868">
      <w:start w:val="1"/>
      <w:numFmt w:val="upperRoman"/>
      <w:lvlText w:val="%2."/>
      <w:lvlJc w:val="left"/>
      <w:pPr>
        <w:tabs>
          <w:tab w:val="num" w:pos="1800"/>
        </w:tabs>
        <w:ind w:left="1800" w:hanging="720"/>
      </w:pPr>
      <w:rPr>
        <w:rFonts w:hint="default"/>
      </w:rPr>
    </w:lvl>
    <w:lvl w:ilvl="2" w:tplc="DB5CFD7A">
      <w:start w:val="1"/>
      <w:numFmt w:val="decimal"/>
      <w:lvlText w:val="%3."/>
      <w:lvlJc w:val="left"/>
      <w:pPr>
        <w:tabs>
          <w:tab w:val="num" w:pos="2340"/>
        </w:tabs>
        <w:ind w:left="2340" w:hanging="360"/>
      </w:pPr>
      <w:rPr>
        <w:rFonts w:hint="default"/>
      </w:r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62" w15:restartNumberingAfterBreak="0">
    <w:nsid w:val="3D9132B8"/>
    <w:multiLevelType w:val="hybridMultilevel"/>
    <w:tmpl w:val="30604A08"/>
    <w:lvl w:ilvl="0" w:tplc="040E0001">
      <w:start w:val="1"/>
      <w:numFmt w:val="bullet"/>
      <w:lvlText w:val=""/>
      <w:lvlJc w:val="left"/>
      <w:pPr>
        <w:ind w:left="1220" w:hanging="360"/>
      </w:pPr>
      <w:rPr>
        <w:rFonts w:ascii="Symbol" w:hAnsi="Symbol" w:hint="default"/>
        <w:b w:val="0"/>
        <w:bCs w:val="0"/>
        <w:i w:val="0"/>
        <w:iCs w:val="0"/>
        <w:spacing w:val="0"/>
        <w:w w:val="100"/>
        <w:sz w:val="24"/>
        <w:szCs w:val="24"/>
        <w:lang w:val="hu-HU" w:eastAsia="en-US" w:bidi="ar-SA"/>
      </w:rPr>
    </w:lvl>
    <w:lvl w:ilvl="1" w:tplc="D138DAA4">
      <w:start w:val="1"/>
      <w:numFmt w:val="lowerLetter"/>
      <w:lvlText w:val="%2)"/>
      <w:lvlJc w:val="left"/>
      <w:pPr>
        <w:ind w:left="1632" w:hanging="425"/>
      </w:pPr>
      <w:rPr>
        <w:rFonts w:ascii="Times New Roman" w:eastAsia="Times New Roman" w:hAnsi="Times New Roman" w:cs="Times New Roman" w:hint="default"/>
        <w:b w:val="0"/>
        <w:bCs w:val="0"/>
        <w:i w:val="0"/>
        <w:iCs w:val="0"/>
        <w:spacing w:val="-1"/>
        <w:w w:val="100"/>
        <w:sz w:val="24"/>
        <w:szCs w:val="24"/>
        <w:lang w:val="hu-HU" w:eastAsia="en-US" w:bidi="ar-SA"/>
      </w:rPr>
    </w:lvl>
    <w:lvl w:ilvl="2" w:tplc="76EEFF16">
      <w:numFmt w:val="bullet"/>
      <w:lvlText w:val="•"/>
      <w:lvlJc w:val="left"/>
      <w:pPr>
        <w:ind w:left="3174" w:hanging="425"/>
      </w:pPr>
      <w:rPr>
        <w:rFonts w:hint="default"/>
        <w:lang w:val="hu-HU" w:eastAsia="en-US" w:bidi="ar-SA"/>
      </w:rPr>
    </w:lvl>
    <w:lvl w:ilvl="3" w:tplc="7A34C272">
      <w:numFmt w:val="bullet"/>
      <w:lvlText w:val="•"/>
      <w:lvlJc w:val="left"/>
      <w:pPr>
        <w:ind w:left="4708" w:hanging="425"/>
      </w:pPr>
      <w:rPr>
        <w:rFonts w:hint="default"/>
        <w:lang w:val="hu-HU" w:eastAsia="en-US" w:bidi="ar-SA"/>
      </w:rPr>
    </w:lvl>
    <w:lvl w:ilvl="4" w:tplc="37A4EAC0">
      <w:numFmt w:val="bullet"/>
      <w:lvlText w:val="•"/>
      <w:lvlJc w:val="left"/>
      <w:pPr>
        <w:ind w:left="6243" w:hanging="425"/>
      </w:pPr>
      <w:rPr>
        <w:rFonts w:hint="default"/>
        <w:lang w:val="hu-HU" w:eastAsia="en-US" w:bidi="ar-SA"/>
      </w:rPr>
    </w:lvl>
    <w:lvl w:ilvl="5" w:tplc="74209332">
      <w:numFmt w:val="bullet"/>
      <w:lvlText w:val="•"/>
      <w:lvlJc w:val="left"/>
      <w:pPr>
        <w:ind w:left="7777" w:hanging="425"/>
      </w:pPr>
      <w:rPr>
        <w:rFonts w:hint="default"/>
        <w:lang w:val="hu-HU" w:eastAsia="en-US" w:bidi="ar-SA"/>
      </w:rPr>
    </w:lvl>
    <w:lvl w:ilvl="6" w:tplc="75F48ECE">
      <w:numFmt w:val="bullet"/>
      <w:lvlText w:val="•"/>
      <w:lvlJc w:val="left"/>
      <w:pPr>
        <w:ind w:left="9312" w:hanging="425"/>
      </w:pPr>
      <w:rPr>
        <w:rFonts w:hint="default"/>
        <w:lang w:val="hu-HU" w:eastAsia="en-US" w:bidi="ar-SA"/>
      </w:rPr>
    </w:lvl>
    <w:lvl w:ilvl="7" w:tplc="0D90A910">
      <w:numFmt w:val="bullet"/>
      <w:lvlText w:val="•"/>
      <w:lvlJc w:val="left"/>
      <w:pPr>
        <w:ind w:left="10846" w:hanging="425"/>
      </w:pPr>
      <w:rPr>
        <w:rFonts w:hint="default"/>
        <w:lang w:val="hu-HU" w:eastAsia="en-US" w:bidi="ar-SA"/>
      </w:rPr>
    </w:lvl>
    <w:lvl w:ilvl="8" w:tplc="5B2284B8">
      <w:numFmt w:val="bullet"/>
      <w:lvlText w:val="•"/>
      <w:lvlJc w:val="left"/>
      <w:pPr>
        <w:ind w:left="12381" w:hanging="425"/>
      </w:pPr>
      <w:rPr>
        <w:rFonts w:hint="default"/>
        <w:lang w:val="hu-HU" w:eastAsia="en-US" w:bidi="ar-SA"/>
      </w:rPr>
    </w:lvl>
  </w:abstractNum>
  <w:abstractNum w:abstractNumId="63" w15:restartNumberingAfterBreak="0">
    <w:nsid w:val="40B23CDC"/>
    <w:multiLevelType w:val="hybridMultilevel"/>
    <w:tmpl w:val="E5E2BBF6"/>
    <w:lvl w:ilvl="0" w:tplc="040E0001">
      <w:start w:val="1"/>
      <w:numFmt w:val="bullet"/>
      <w:lvlText w:val=""/>
      <w:lvlJc w:val="left"/>
      <w:pPr>
        <w:ind w:left="2138" w:hanging="360"/>
      </w:pPr>
      <w:rPr>
        <w:rFonts w:ascii="Symbol" w:hAnsi="Symbol" w:hint="default"/>
      </w:rPr>
    </w:lvl>
    <w:lvl w:ilvl="1" w:tplc="040E0003" w:tentative="1">
      <w:start w:val="1"/>
      <w:numFmt w:val="bullet"/>
      <w:lvlText w:val="o"/>
      <w:lvlJc w:val="left"/>
      <w:pPr>
        <w:ind w:left="2858" w:hanging="360"/>
      </w:pPr>
      <w:rPr>
        <w:rFonts w:ascii="Courier New" w:hAnsi="Courier New" w:cs="Courier New" w:hint="default"/>
      </w:rPr>
    </w:lvl>
    <w:lvl w:ilvl="2" w:tplc="040E0005" w:tentative="1">
      <w:start w:val="1"/>
      <w:numFmt w:val="bullet"/>
      <w:lvlText w:val=""/>
      <w:lvlJc w:val="left"/>
      <w:pPr>
        <w:ind w:left="3578" w:hanging="360"/>
      </w:pPr>
      <w:rPr>
        <w:rFonts w:ascii="Wingdings" w:hAnsi="Wingdings" w:hint="default"/>
      </w:rPr>
    </w:lvl>
    <w:lvl w:ilvl="3" w:tplc="040E0001" w:tentative="1">
      <w:start w:val="1"/>
      <w:numFmt w:val="bullet"/>
      <w:lvlText w:val=""/>
      <w:lvlJc w:val="left"/>
      <w:pPr>
        <w:ind w:left="4298" w:hanging="360"/>
      </w:pPr>
      <w:rPr>
        <w:rFonts w:ascii="Symbol" w:hAnsi="Symbol" w:hint="default"/>
      </w:rPr>
    </w:lvl>
    <w:lvl w:ilvl="4" w:tplc="040E0003" w:tentative="1">
      <w:start w:val="1"/>
      <w:numFmt w:val="bullet"/>
      <w:lvlText w:val="o"/>
      <w:lvlJc w:val="left"/>
      <w:pPr>
        <w:ind w:left="5018" w:hanging="360"/>
      </w:pPr>
      <w:rPr>
        <w:rFonts w:ascii="Courier New" w:hAnsi="Courier New" w:cs="Courier New" w:hint="default"/>
      </w:rPr>
    </w:lvl>
    <w:lvl w:ilvl="5" w:tplc="040E0005" w:tentative="1">
      <w:start w:val="1"/>
      <w:numFmt w:val="bullet"/>
      <w:lvlText w:val=""/>
      <w:lvlJc w:val="left"/>
      <w:pPr>
        <w:ind w:left="5738" w:hanging="360"/>
      </w:pPr>
      <w:rPr>
        <w:rFonts w:ascii="Wingdings" w:hAnsi="Wingdings" w:hint="default"/>
      </w:rPr>
    </w:lvl>
    <w:lvl w:ilvl="6" w:tplc="040E0001" w:tentative="1">
      <w:start w:val="1"/>
      <w:numFmt w:val="bullet"/>
      <w:lvlText w:val=""/>
      <w:lvlJc w:val="left"/>
      <w:pPr>
        <w:ind w:left="6458" w:hanging="360"/>
      </w:pPr>
      <w:rPr>
        <w:rFonts w:ascii="Symbol" w:hAnsi="Symbol" w:hint="default"/>
      </w:rPr>
    </w:lvl>
    <w:lvl w:ilvl="7" w:tplc="040E0003" w:tentative="1">
      <w:start w:val="1"/>
      <w:numFmt w:val="bullet"/>
      <w:lvlText w:val="o"/>
      <w:lvlJc w:val="left"/>
      <w:pPr>
        <w:ind w:left="7178" w:hanging="360"/>
      </w:pPr>
      <w:rPr>
        <w:rFonts w:ascii="Courier New" w:hAnsi="Courier New" w:cs="Courier New" w:hint="default"/>
      </w:rPr>
    </w:lvl>
    <w:lvl w:ilvl="8" w:tplc="040E0005" w:tentative="1">
      <w:start w:val="1"/>
      <w:numFmt w:val="bullet"/>
      <w:lvlText w:val=""/>
      <w:lvlJc w:val="left"/>
      <w:pPr>
        <w:ind w:left="7898" w:hanging="360"/>
      </w:pPr>
      <w:rPr>
        <w:rFonts w:ascii="Wingdings" w:hAnsi="Wingdings" w:hint="default"/>
      </w:rPr>
    </w:lvl>
  </w:abstractNum>
  <w:abstractNum w:abstractNumId="64" w15:restartNumberingAfterBreak="0">
    <w:nsid w:val="40EC5F7E"/>
    <w:multiLevelType w:val="hybridMultilevel"/>
    <w:tmpl w:val="7014378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5" w15:restartNumberingAfterBreak="0">
    <w:nsid w:val="41B75078"/>
    <w:multiLevelType w:val="hybridMultilevel"/>
    <w:tmpl w:val="631453F4"/>
    <w:lvl w:ilvl="0" w:tplc="040E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2736B3B"/>
    <w:multiLevelType w:val="hybridMultilevel"/>
    <w:tmpl w:val="3BD002FE"/>
    <w:lvl w:ilvl="0" w:tplc="44329652">
      <w:start w:val="4"/>
      <w:numFmt w:val="decimal"/>
      <w:lvlText w:val="%1."/>
      <w:lvlJc w:val="left"/>
      <w:pPr>
        <w:ind w:left="1080" w:hanging="360"/>
      </w:pPr>
      <w:rPr>
        <w:rFonts w:hint="default"/>
        <w:b/>
        <w:bCs/>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67" w15:restartNumberingAfterBreak="0">
    <w:nsid w:val="43635FDE"/>
    <w:multiLevelType w:val="hybridMultilevel"/>
    <w:tmpl w:val="2D1C11DC"/>
    <w:lvl w:ilvl="0" w:tplc="040E000F">
      <w:start w:val="1"/>
      <w:numFmt w:val="decimal"/>
      <w:lvlText w:val="%1."/>
      <w:lvlJc w:val="left"/>
      <w:pPr>
        <w:ind w:left="720" w:hanging="360"/>
      </w:pPr>
    </w:lvl>
    <w:lvl w:ilvl="1" w:tplc="6FCA2518">
      <w:start w:val="100"/>
      <w:numFmt w:val="bullet"/>
      <w:lvlText w:val="•"/>
      <w:lvlJc w:val="left"/>
      <w:pPr>
        <w:ind w:left="1500" w:hanging="420"/>
      </w:pPr>
      <w:rPr>
        <w:rFonts w:ascii="Franklin Gothic Book" w:eastAsia="Calibri" w:hAnsi="Franklin Gothic Book" w:cs="Times New Roman"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8" w15:restartNumberingAfterBreak="0">
    <w:nsid w:val="43710CC4"/>
    <w:multiLevelType w:val="hybridMultilevel"/>
    <w:tmpl w:val="18A4BF8E"/>
    <w:lvl w:ilvl="0" w:tplc="B6768650">
      <w:start w:val="2"/>
      <w:numFmt w:val="bullet"/>
      <w:lvlText w:val="-"/>
      <w:lvlJc w:val="left"/>
      <w:pPr>
        <w:ind w:left="660" w:hanging="360"/>
      </w:pPr>
      <w:rPr>
        <w:rFonts w:ascii="Times New Roman" w:eastAsia="Calibri" w:hAnsi="Times New Roman" w:cs="Times New Roman" w:hint="default"/>
      </w:rPr>
    </w:lvl>
    <w:lvl w:ilvl="1" w:tplc="040E0003" w:tentative="1">
      <w:start w:val="1"/>
      <w:numFmt w:val="bullet"/>
      <w:lvlText w:val="o"/>
      <w:lvlJc w:val="left"/>
      <w:pPr>
        <w:ind w:left="1380" w:hanging="360"/>
      </w:pPr>
      <w:rPr>
        <w:rFonts w:ascii="Courier New" w:hAnsi="Courier New" w:cs="Courier New" w:hint="default"/>
      </w:rPr>
    </w:lvl>
    <w:lvl w:ilvl="2" w:tplc="040E0005" w:tentative="1">
      <w:start w:val="1"/>
      <w:numFmt w:val="bullet"/>
      <w:lvlText w:val=""/>
      <w:lvlJc w:val="left"/>
      <w:pPr>
        <w:ind w:left="2100" w:hanging="360"/>
      </w:pPr>
      <w:rPr>
        <w:rFonts w:ascii="Wingdings" w:hAnsi="Wingdings" w:hint="default"/>
      </w:rPr>
    </w:lvl>
    <w:lvl w:ilvl="3" w:tplc="040E0001" w:tentative="1">
      <w:start w:val="1"/>
      <w:numFmt w:val="bullet"/>
      <w:lvlText w:val=""/>
      <w:lvlJc w:val="left"/>
      <w:pPr>
        <w:ind w:left="2820" w:hanging="360"/>
      </w:pPr>
      <w:rPr>
        <w:rFonts w:ascii="Symbol" w:hAnsi="Symbol" w:hint="default"/>
      </w:rPr>
    </w:lvl>
    <w:lvl w:ilvl="4" w:tplc="040E0003" w:tentative="1">
      <w:start w:val="1"/>
      <w:numFmt w:val="bullet"/>
      <w:lvlText w:val="o"/>
      <w:lvlJc w:val="left"/>
      <w:pPr>
        <w:ind w:left="3540" w:hanging="360"/>
      </w:pPr>
      <w:rPr>
        <w:rFonts w:ascii="Courier New" w:hAnsi="Courier New" w:cs="Courier New" w:hint="default"/>
      </w:rPr>
    </w:lvl>
    <w:lvl w:ilvl="5" w:tplc="040E0005" w:tentative="1">
      <w:start w:val="1"/>
      <w:numFmt w:val="bullet"/>
      <w:lvlText w:val=""/>
      <w:lvlJc w:val="left"/>
      <w:pPr>
        <w:ind w:left="4260" w:hanging="360"/>
      </w:pPr>
      <w:rPr>
        <w:rFonts w:ascii="Wingdings" w:hAnsi="Wingdings" w:hint="default"/>
      </w:rPr>
    </w:lvl>
    <w:lvl w:ilvl="6" w:tplc="040E0001" w:tentative="1">
      <w:start w:val="1"/>
      <w:numFmt w:val="bullet"/>
      <w:lvlText w:val=""/>
      <w:lvlJc w:val="left"/>
      <w:pPr>
        <w:ind w:left="4980" w:hanging="360"/>
      </w:pPr>
      <w:rPr>
        <w:rFonts w:ascii="Symbol" w:hAnsi="Symbol" w:hint="default"/>
      </w:rPr>
    </w:lvl>
    <w:lvl w:ilvl="7" w:tplc="040E0003" w:tentative="1">
      <w:start w:val="1"/>
      <w:numFmt w:val="bullet"/>
      <w:lvlText w:val="o"/>
      <w:lvlJc w:val="left"/>
      <w:pPr>
        <w:ind w:left="5700" w:hanging="360"/>
      </w:pPr>
      <w:rPr>
        <w:rFonts w:ascii="Courier New" w:hAnsi="Courier New" w:cs="Courier New" w:hint="default"/>
      </w:rPr>
    </w:lvl>
    <w:lvl w:ilvl="8" w:tplc="040E0005" w:tentative="1">
      <w:start w:val="1"/>
      <w:numFmt w:val="bullet"/>
      <w:lvlText w:val=""/>
      <w:lvlJc w:val="left"/>
      <w:pPr>
        <w:ind w:left="6420" w:hanging="360"/>
      </w:pPr>
      <w:rPr>
        <w:rFonts w:ascii="Wingdings" w:hAnsi="Wingdings" w:hint="default"/>
      </w:rPr>
    </w:lvl>
  </w:abstractNum>
  <w:abstractNum w:abstractNumId="69" w15:restartNumberingAfterBreak="0">
    <w:nsid w:val="45865FF5"/>
    <w:multiLevelType w:val="hybridMultilevel"/>
    <w:tmpl w:val="0DEA30E8"/>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70" w15:restartNumberingAfterBreak="0">
    <w:nsid w:val="46626560"/>
    <w:multiLevelType w:val="hybridMultilevel"/>
    <w:tmpl w:val="C868D74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1" w15:restartNumberingAfterBreak="0">
    <w:nsid w:val="469A467B"/>
    <w:multiLevelType w:val="hybridMultilevel"/>
    <w:tmpl w:val="1ABCFB0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2" w15:restartNumberingAfterBreak="0">
    <w:nsid w:val="47D500DE"/>
    <w:multiLevelType w:val="hybridMultilevel"/>
    <w:tmpl w:val="ECBEEB7A"/>
    <w:lvl w:ilvl="0" w:tplc="391AE77A">
      <w:start w:val="1"/>
      <w:numFmt w:val="decimal"/>
      <w:lvlText w:val="%1."/>
      <w:lvlJc w:val="left"/>
      <w:pPr>
        <w:ind w:left="720" w:hanging="360"/>
      </w:pPr>
      <w:rPr>
        <w:rFonts w:hint="default"/>
        <w:b/>
        <w:bCs/>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3" w15:restartNumberingAfterBreak="0">
    <w:nsid w:val="49697E26"/>
    <w:multiLevelType w:val="multilevel"/>
    <w:tmpl w:val="AEF8F0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4B54141D"/>
    <w:multiLevelType w:val="hybridMultilevel"/>
    <w:tmpl w:val="BED80E72"/>
    <w:lvl w:ilvl="0" w:tplc="9EC2E042">
      <w:start w:val="1"/>
      <w:numFmt w:val="decimal"/>
      <w:lvlText w:val="%1."/>
      <w:lvlJc w:val="left"/>
      <w:pPr>
        <w:ind w:left="8157" w:hanging="360"/>
      </w:pPr>
      <w:rPr>
        <w:rFonts w:hint="default"/>
        <w:sz w:val="20"/>
        <w:szCs w:val="2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4B721C9C"/>
    <w:multiLevelType w:val="hybridMultilevel"/>
    <w:tmpl w:val="45B49B72"/>
    <w:lvl w:ilvl="0" w:tplc="ECD2C846">
      <w:start w:val="1"/>
      <w:numFmt w:val="decimal"/>
      <w:lvlText w:val="%1."/>
      <w:lvlJc w:val="left"/>
      <w:pPr>
        <w:ind w:left="693"/>
      </w:pPr>
      <w:rPr>
        <w:rFonts w:ascii="Franklin Gothic Book" w:eastAsia="Times New Roman" w:hAnsi="Franklin Gothic Book" w:cs="Times New Roman" w:hint="default"/>
        <w:b w:val="0"/>
        <w:i w:val="0"/>
        <w:strike w:val="0"/>
        <w:dstrike w:val="0"/>
        <w:color w:val="000000"/>
        <w:sz w:val="20"/>
        <w:szCs w:val="20"/>
        <w:u w:val="none" w:color="000000"/>
        <w:bdr w:val="none" w:sz="0" w:space="0" w:color="auto"/>
        <w:shd w:val="clear" w:color="auto" w:fill="auto"/>
        <w:vertAlign w:val="baseline"/>
      </w:rPr>
    </w:lvl>
    <w:lvl w:ilvl="1" w:tplc="5EEAAD4A">
      <w:start w:val="1"/>
      <w:numFmt w:val="lowerLetter"/>
      <w:lvlText w:val="%2"/>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6B228D0">
      <w:start w:val="1"/>
      <w:numFmt w:val="lowerRoman"/>
      <w:lvlText w:val="%3"/>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0C1048">
      <w:start w:val="1"/>
      <w:numFmt w:val="decimal"/>
      <w:lvlText w:val="%4"/>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5A5EE6">
      <w:start w:val="1"/>
      <w:numFmt w:val="lowerLetter"/>
      <w:lvlText w:val="%5"/>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006134">
      <w:start w:val="1"/>
      <w:numFmt w:val="lowerRoman"/>
      <w:lvlText w:val="%6"/>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B28464">
      <w:start w:val="1"/>
      <w:numFmt w:val="decimal"/>
      <w:lvlText w:val="%7"/>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124424">
      <w:start w:val="1"/>
      <w:numFmt w:val="lowerLetter"/>
      <w:lvlText w:val="%8"/>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12D8F4">
      <w:start w:val="1"/>
      <w:numFmt w:val="lowerRoman"/>
      <w:lvlText w:val="%9"/>
      <w:lvlJc w:val="left"/>
      <w:pPr>
        <w:ind w:left="6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4BA40A5F"/>
    <w:multiLevelType w:val="hybridMultilevel"/>
    <w:tmpl w:val="22BCF9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7" w15:restartNumberingAfterBreak="0">
    <w:nsid w:val="4C0C2258"/>
    <w:multiLevelType w:val="hybridMultilevel"/>
    <w:tmpl w:val="85AA5FF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8" w15:restartNumberingAfterBreak="0">
    <w:nsid w:val="4DDD5B9F"/>
    <w:multiLevelType w:val="multilevel"/>
    <w:tmpl w:val="6D2CCDF2"/>
    <w:lvl w:ilvl="0">
      <w:start w:val="2"/>
      <w:numFmt w:val="decimal"/>
      <w:lvlText w:val="%1"/>
      <w:lvlJc w:val="left"/>
      <w:pPr>
        <w:ind w:left="504" w:hanging="504"/>
      </w:pPr>
      <w:rPr>
        <w:rFonts w:ascii="Times New Roman" w:hAnsi="Times New Roman" w:hint="default"/>
        <w:b w:val="0"/>
        <w:i w:val="0"/>
        <w:sz w:val="28"/>
      </w:rPr>
    </w:lvl>
    <w:lvl w:ilvl="1">
      <w:start w:val="12"/>
      <w:numFmt w:val="decimal"/>
      <w:lvlText w:val="%1.%2"/>
      <w:lvlJc w:val="left"/>
      <w:pPr>
        <w:ind w:left="1072" w:hanging="504"/>
      </w:pPr>
      <w:rPr>
        <w:rFonts w:ascii="Times New Roman" w:hAnsi="Times New Roman" w:hint="default"/>
        <w:b w:val="0"/>
        <w:i w:val="0"/>
        <w:sz w:val="28"/>
      </w:rPr>
    </w:lvl>
    <w:lvl w:ilvl="2">
      <w:start w:val="1"/>
      <w:numFmt w:val="decimal"/>
      <w:lvlText w:val="%1.%2.%3"/>
      <w:lvlJc w:val="left"/>
      <w:pPr>
        <w:ind w:left="1856" w:hanging="720"/>
      </w:pPr>
      <w:rPr>
        <w:rFonts w:ascii="Times New Roman" w:hAnsi="Times New Roman" w:hint="default"/>
        <w:b w:val="0"/>
        <w:i w:val="0"/>
        <w:sz w:val="28"/>
      </w:rPr>
    </w:lvl>
    <w:lvl w:ilvl="3">
      <w:start w:val="1"/>
      <w:numFmt w:val="decimal"/>
      <w:lvlText w:val="%1.%2.%3.%4"/>
      <w:lvlJc w:val="left"/>
      <w:pPr>
        <w:ind w:left="2784" w:hanging="1080"/>
      </w:pPr>
      <w:rPr>
        <w:rFonts w:ascii="Times New Roman" w:hAnsi="Times New Roman" w:hint="default"/>
        <w:b w:val="0"/>
        <w:i w:val="0"/>
        <w:sz w:val="28"/>
      </w:rPr>
    </w:lvl>
    <w:lvl w:ilvl="4">
      <w:start w:val="1"/>
      <w:numFmt w:val="decimal"/>
      <w:lvlText w:val="%1.%2.%3.%4.%5"/>
      <w:lvlJc w:val="left"/>
      <w:pPr>
        <w:ind w:left="3352" w:hanging="1080"/>
      </w:pPr>
      <w:rPr>
        <w:rFonts w:ascii="Times New Roman" w:hAnsi="Times New Roman" w:hint="default"/>
        <w:b w:val="0"/>
        <w:i w:val="0"/>
        <w:sz w:val="28"/>
      </w:rPr>
    </w:lvl>
    <w:lvl w:ilvl="5">
      <w:start w:val="1"/>
      <w:numFmt w:val="decimal"/>
      <w:lvlText w:val="%1.%2.%3.%4.%5.%6"/>
      <w:lvlJc w:val="left"/>
      <w:pPr>
        <w:ind w:left="4280" w:hanging="1440"/>
      </w:pPr>
      <w:rPr>
        <w:rFonts w:ascii="Times New Roman" w:hAnsi="Times New Roman" w:hint="default"/>
        <w:b w:val="0"/>
        <w:i w:val="0"/>
        <w:sz w:val="28"/>
      </w:rPr>
    </w:lvl>
    <w:lvl w:ilvl="6">
      <w:start w:val="1"/>
      <w:numFmt w:val="decimal"/>
      <w:lvlText w:val="%1.%2.%3.%4.%5.%6.%7"/>
      <w:lvlJc w:val="left"/>
      <w:pPr>
        <w:ind w:left="4848" w:hanging="1440"/>
      </w:pPr>
      <w:rPr>
        <w:rFonts w:ascii="Times New Roman" w:hAnsi="Times New Roman" w:hint="default"/>
        <w:b w:val="0"/>
        <w:i w:val="0"/>
        <w:sz w:val="28"/>
      </w:rPr>
    </w:lvl>
    <w:lvl w:ilvl="7">
      <w:start w:val="1"/>
      <w:numFmt w:val="decimal"/>
      <w:lvlText w:val="%1.%2.%3.%4.%5.%6.%7.%8"/>
      <w:lvlJc w:val="left"/>
      <w:pPr>
        <w:ind w:left="5776" w:hanging="1800"/>
      </w:pPr>
      <w:rPr>
        <w:rFonts w:ascii="Times New Roman" w:hAnsi="Times New Roman" w:hint="default"/>
        <w:b w:val="0"/>
        <w:i w:val="0"/>
        <w:sz w:val="28"/>
      </w:rPr>
    </w:lvl>
    <w:lvl w:ilvl="8">
      <w:start w:val="1"/>
      <w:numFmt w:val="decimal"/>
      <w:lvlText w:val="%1.%2.%3.%4.%5.%6.%7.%8.%9"/>
      <w:lvlJc w:val="left"/>
      <w:pPr>
        <w:ind w:left="6344" w:hanging="1800"/>
      </w:pPr>
      <w:rPr>
        <w:rFonts w:ascii="Times New Roman" w:hAnsi="Times New Roman" w:hint="default"/>
        <w:b w:val="0"/>
        <w:i w:val="0"/>
        <w:sz w:val="28"/>
      </w:rPr>
    </w:lvl>
  </w:abstractNum>
  <w:abstractNum w:abstractNumId="79" w15:restartNumberingAfterBreak="0">
    <w:nsid w:val="4E7C28E8"/>
    <w:multiLevelType w:val="hybridMultilevel"/>
    <w:tmpl w:val="27F42044"/>
    <w:lvl w:ilvl="0" w:tplc="52002602">
      <w:start w:val="1"/>
      <w:numFmt w:val="decimal"/>
      <w:lvlText w:val="%1."/>
      <w:lvlJc w:val="left"/>
      <w:pPr>
        <w:ind w:left="720" w:hanging="360"/>
      </w:pPr>
      <w:rPr>
        <w:rFonts w:hint="default"/>
        <w:b w:val="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0" w15:restartNumberingAfterBreak="0">
    <w:nsid w:val="4EC80C98"/>
    <w:multiLevelType w:val="hybridMultilevel"/>
    <w:tmpl w:val="67186C88"/>
    <w:lvl w:ilvl="0" w:tplc="3006A6D4">
      <w:start w:val="1"/>
      <w:numFmt w:val="decimal"/>
      <w:lvlText w:val="%1."/>
      <w:lvlJc w:val="left"/>
      <w:pPr>
        <w:ind w:left="422" w:hanging="207"/>
      </w:pPr>
      <w:rPr>
        <w:rFonts w:ascii="Franklin Gothic Book" w:eastAsia="Times New Roman" w:hAnsi="Franklin Gothic Book" w:cs="Times New Roman" w:hint="default"/>
        <w:b/>
        <w:bCs/>
        <w:i w:val="0"/>
        <w:iCs w:val="0"/>
        <w:spacing w:val="0"/>
        <w:w w:val="98"/>
        <w:sz w:val="20"/>
        <w:szCs w:val="20"/>
        <w:lang w:val="hu-HU" w:eastAsia="en-US" w:bidi="ar-SA"/>
      </w:rPr>
    </w:lvl>
    <w:lvl w:ilvl="1" w:tplc="FA6CBC70">
      <w:numFmt w:val="bullet"/>
      <w:lvlText w:val="•"/>
      <w:lvlJc w:val="left"/>
      <w:pPr>
        <w:ind w:left="1385" w:hanging="207"/>
      </w:pPr>
      <w:rPr>
        <w:rFonts w:hint="default"/>
        <w:lang w:val="hu-HU" w:eastAsia="en-US" w:bidi="ar-SA"/>
      </w:rPr>
    </w:lvl>
    <w:lvl w:ilvl="2" w:tplc="CFD48198">
      <w:numFmt w:val="bullet"/>
      <w:lvlText w:val="•"/>
      <w:lvlJc w:val="left"/>
      <w:pPr>
        <w:ind w:left="2351" w:hanging="207"/>
      </w:pPr>
      <w:rPr>
        <w:rFonts w:hint="default"/>
        <w:lang w:val="hu-HU" w:eastAsia="en-US" w:bidi="ar-SA"/>
      </w:rPr>
    </w:lvl>
    <w:lvl w:ilvl="3" w:tplc="0180028A">
      <w:numFmt w:val="bullet"/>
      <w:lvlText w:val="•"/>
      <w:lvlJc w:val="left"/>
      <w:pPr>
        <w:ind w:left="3317" w:hanging="207"/>
      </w:pPr>
      <w:rPr>
        <w:rFonts w:hint="default"/>
        <w:lang w:val="hu-HU" w:eastAsia="en-US" w:bidi="ar-SA"/>
      </w:rPr>
    </w:lvl>
    <w:lvl w:ilvl="4" w:tplc="DA7E8FA0">
      <w:numFmt w:val="bullet"/>
      <w:lvlText w:val="•"/>
      <w:lvlJc w:val="left"/>
      <w:pPr>
        <w:ind w:left="4283" w:hanging="207"/>
      </w:pPr>
      <w:rPr>
        <w:rFonts w:hint="default"/>
        <w:lang w:val="hu-HU" w:eastAsia="en-US" w:bidi="ar-SA"/>
      </w:rPr>
    </w:lvl>
    <w:lvl w:ilvl="5" w:tplc="5BC044A2">
      <w:numFmt w:val="bullet"/>
      <w:lvlText w:val="•"/>
      <w:lvlJc w:val="left"/>
      <w:pPr>
        <w:ind w:left="5249" w:hanging="207"/>
      </w:pPr>
      <w:rPr>
        <w:rFonts w:hint="default"/>
        <w:lang w:val="hu-HU" w:eastAsia="en-US" w:bidi="ar-SA"/>
      </w:rPr>
    </w:lvl>
    <w:lvl w:ilvl="6" w:tplc="564E5914">
      <w:numFmt w:val="bullet"/>
      <w:lvlText w:val="•"/>
      <w:lvlJc w:val="left"/>
      <w:pPr>
        <w:ind w:left="6215" w:hanging="207"/>
      </w:pPr>
      <w:rPr>
        <w:rFonts w:hint="default"/>
        <w:lang w:val="hu-HU" w:eastAsia="en-US" w:bidi="ar-SA"/>
      </w:rPr>
    </w:lvl>
    <w:lvl w:ilvl="7" w:tplc="D2DCDFA2">
      <w:numFmt w:val="bullet"/>
      <w:lvlText w:val="•"/>
      <w:lvlJc w:val="left"/>
      <w:pPr>
        <w:ind w:left="7181" w:hanging="207"/>
      </w:pPr>
      <w:rPr>
        <w:rFonts w:hint="default"/>
        <w:lang w:val="hu-HU" w:eastAsia="en-US" w:bidi="ar-SA"/>
      </w:rPr>
    </w:lvl>
    <w:lvl w:ilvl="8" w:tplc="CE508200">
      <w:numFmt w:val="bullet"/>
      <w:lvlText w:val="•"/>
      <w:lvlJc w:val="left"/>
      <w:pPr>
        <w:ind w:left="8147" w:hanging="207"/>
      </w:pPr>
      <w:rPr>
        <w:rFonts w:hint="default"/>
        <w:lang w:val="hu-HU" w:eastAsia="en-US" w:bidi="ar-SA"/>
      </w:rPr>
    </w:lvl>
  </w:abstractNum>
  <w:abstractNum w:abstractNumId="81" w15:restartNumberingAfterBreak="0">
    <w:nsid w:val="4F5D60CE"/>
    <w:multiLevelType w:val="multilevel"/>
    <w:tmpl w:val="BCAA62FA"/>
    <w:styleLink w:val="Aktulislista1"/>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704" w:hanging="2160"/>
      </w:pPr>
      <w:rPr>
        <w:rFonts w:hint="default"/>
      </w:rPr>
    </w:lvl>
  </w:abstractNum>
  <w:abstractNum w:abstractNumId="82" w15:restartNumberingAfterBreak="0">
    <w:nsid w:val="4FDD1CBA"/>
    <w:multiLevelType w:val="hybridMultilevel"/>
    <w:tmpl w:val="AA540D58"/>
    <w:lvl w:ilvl="0" w:tplc="CC625A10">
      <w:start w:val="1"/>
      <w:numFmt w:val="decimal"/>
      <w:lvlText w:val="%1."/>
      <w:lvlJc w:val="left"/>
      <w:pPr>
        <w:ind w:left="720" w:hanging="360"/>
      </w:pPr>
      <w:rPr>
        <w:rFonts w:cs="Calibri"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3" w15:restartNumberingAfterBreak="0">
    <w:nsid w:val="51A0245A"/>
    <w:multiLevelType w:val="multilevel"/>
    <w:tmpl w:val="977E3A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1F975CB"/>
    <w:multiLevelType w:val="hybridMultilevel"/>
    <w:tmpl w:val="AB682526"/>
    <w:lvl w:ilvl="0" w:tplc="855821B6">
      <w:start w:val="1"/>
      <w:numFmt w:val="decimal"/>
      <w:lvlText w:val="%1."/>
      <w:lvlJc w:val="left"/>
      <w:pPr>
        <w:ind w:left="720" w:hanging="360"/>
      </w:pPr>
      <w:rPr>
        <w:rFonts w:hint="default"/>
        <w:sz w:val="20"/>
        <w:szCs w:val="18"/>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5" w15:restartNumberingAfterBreak="0">
    <w:nsid w:val="52EF554C"/>
    <w:multiLevelType w:val="hybridMultilevel"/>
    <w:tmpl w:val="FDEE36B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15:restartNumberingAfterBreak="0">
    <w:nsid w:val="53565951"/>
    <w:multiLevelType w:val="hybridMultilevel"/>
    <w:tmpl w:val="6186A730"/>
    <w:lvl w:ilvl="0" w:tplc="040E0001">
      <w:start w:val="1"/>
      <w:numFmt w:val="bullet"/>
      <w:lvlText w:val=""/>
      <w:lvlJc w:val="left"/>
      <w:pPr>
        <w:ind w:left="1428" w:hanging="360"/>
      </w:pPr>
      <w:rPr>
        <w:rFonts w:ascii="Symbol" w:hAnsi="Symbol" w:hint="default"/>
      </w:rPr>
    </w:lvl>
    <w:lvl w:ilvl="1" w:tplc="040E0003" w:tentative="1">
      <w:start w:val="1"/>
      <w:numFmt w:val="bullet"/>
      <w:lvlText w:val="o"/>
      <w:lvlJc w:val="left"/>
      <w:pPr>
        <w:ind w:left="2148" w:hanging="360"/>
      </w:pPr>
      <w:rPr>
        <w:rFonts w:ascii="Courier New" w:hAnsi="Courier New" w:cs="Courier New" w:hint="default"/>
      </w:rPr>
    </w:lvl>
    <w:lvl w:ilvl="2" w:tplc="040E0005" w:tentative="1">
      <w:start w:val="1"/>
      <w:numFmt w:val="bullet"/>
      <w:lvlText w:val=""/>
      <w:lvlJc w:val="left"/>
      <w:pPr>
        <w:ind w:left="2868" w:hanging="360"/>
      </w:pPr>
      <w:rPr>
        <w:rFonts w:ascii="Wingdings" w:hAnsi="Wingdings" w:hint="default"/>
      </w:rPr>
    </w:lvl>
    <w:lvl w:ilvl="3" w:tplc="040E0001" w:tentative="1">
      <w:start w:val="1"/>
      <w:numFmt w:val="bullet"/>
      <w:lvlText w:val=""/>
      <w:lvlJc w:val="left"/>
      <w:pPr>
        <w:ind w:left="3588" w:hanging="360"/>
      </w:pPr>
      <w:rPr>
        <w:rFonts w:ascii="Symbol" w:hAnsi="Symbol" w:hint="default"/>
      </w:rPr>
    </w:lvl>
    <w:lvl w:ilvl="4" w:tplc="040E0003" w:tentative="1">
      <w:start w:val="1"/>
      <w:numFmt w:val="bullet"/>
      <w:lvlText w:val="o"/>
      <w:lvlJc w:val="left"/>
      <w:pPr>
        <w:ind w:left="4308" w:hanging="360"/>
      </w:pPr>
      <w:rPr>
        <w:rFonts w:ascii="Courier New" w:hAnsi="Courier New" w:cs="Courier New" w:hint="default"/>
      </w:rPr>
    </w:lvl>
    <w:lvl w:ilvl="5" w:tplc="040E0005" w:tentative="1">
      <w:start w:val="1"/>
      <w:numFmt w:val="bullet"/>
      <w:lvlText w:val=""/>
      <w:lvlJc w:val="left"/>
      <w:pPr>
        <w:ind w:left="5028" w:hanging="360"/>
      </w:pPr>
      <w:rPr>
        <w:rFonts w:ascii="Wingdings" w:hAnsi="Wingdings" w:hint="default"/>
      </w:rPr>
    </w:lvl>
    <w:lvl w:ilvl="6" w:tplc="040E0001" w:tentative="1">
      <w:start w:val="1"/>
      <w:numFmt w:val="bullet"/>
      <w:lvlText w:val=""/>
      <w:lvlJc w:val="left"/>
      <w:pPr>
        <w:ind w:left="5748" w:hanging="360"/>
      </w:pPr>
      <w:rPr>
        <w:rFonts w:ascii="Symbol" w:hAnsi="Symbol" w:hint="default"/>
      </w:rPr>
    </w:lvl>
    <w:lvl w:ilvl="7" w:tplc="040E0003" w:tentative="1">
      <w:start w:val="1"/>
      <w:numFmt w:val="bullet"/>
      <w:lvlText w:val="o"/>
      <w:lvlJc w:val="left"/>
      <w:pPr>
        <w:ind w:left="6468" w:hanging="360"/>
      </w:pPr>
      <w:rPr>
        <w:rFonts w:ascii="Courier New" w:hAnsi="Courier New" w:cs="Courier New" w:hint="default"/>
      </w:rPr>
    </w:lvl>
    <w:lvl w:ilvl="8" w:tplc="040E0005" w:tentative="1">
      <w:start w:val="1"/>
      <w:numFmt w:val="bullet"/>
      <w:lvlText w:val=""/>
      <w:lvlJc w:val="left"/>
      <w:pPr>
        <w:ind w:left="7188" w:hanging="360"/>
      </w:pPr>
      <w:rPr>
        <w:rFonts w:ascii="Wingdings" w:hAnsi="Wingdings" w:hint="default"/>
      </w:rPr>
    </w:lvl>
  </w:abstractNum>
  <w:abstractNum w:abstractNumId="87" w15:restartNumberingAfterBreak="0">
    <w:nsid w:val="53CC755A"/>
    <w:multiLevelType w:val="hybridMultilevel"/>
    <w:tmpl w:val="9C46C8D8"/>
    <w:lvl w:ilvl="0" w:tplc="15FE28EE">
      <w:start w:val="2"/>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8" w15:restartNumberingAfterBreak="0">
    <w:nsid w:val="53E2579B"/>
    <w:multiLevelType w:val="hybridMultilevel"/>
    <w:tmpl w:val="85CE9940"/>
    <w:lvl w:ilvl="0" w:tplc="A000AD76">
      <w:start w:val="1"/>
      <w:numFmt w:val="decimal"/>
      <w:lvlText w:val="%1."/>
      <w:lvlJc w:val="left"/>
      <w:pPr>
        <w:ind w:left="447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9" w15:restartNumberingAfterBreak="0">
    <w:nsid w:val="56BF34FF"/>
    <w:multiLevelType w:val="hybridMultilevel"/>
    <w:tmpl w:val="8BB29DA0"/>
    <w:lvl w:ilvl="0" w:tplc="A85A1D86">
      <w:numFmt w:val="bullet"/>
      <w:lvlText w:val="-"/>
      <w:lvlJc w:val="left"/>
      <w:pPr>
        <w:ind w:left="770" w:hanging="363"/>
      </w:pPr>
      <w:rPr>
        <w:rFonts w:ascii="Times New Roman" w:eastAsia="Times New Roman" w:hAnsi="Times New Roman" w:cs="Times New Roman" w:hint="default"/>
        <w:b w:val="0"/>
        <w:bCs w:val="0"/>
        <w:i w:val="0"/>
        <w:iCs w:val="0"/>
        <w:spacing w:val="0"/>
        <w:w w:val="96"/>
        <w:sz w:val="20"/>
        <w:szCs w:val="20"/>
        <w:lang w:val="hu-HU" w:eastAsia="en-US" w:bidi="ar-SA"/>
      </w:rPr>
    </w:lvl>
    <w:lvl w:ilvl="1" w:tplc="E3DABFBE">
      <w:numFmt w:val="bullet"/>
      <w:lvlText w:val="•"/>
      <w:lvlJc w:val="left"/>
      <w:pPr>
        <w:ind w:left="1052" w:hanging="363"/>
      </w:pPr>
      <w:rPr>
        <w:rFonts w:hint="default"/>
        <w:lang w:val="hu-HU" w:eastAsia="en-US" w:bidi="ar-SA"/>
      </w:rPr>
    </w:lvl>
    <w:lvl w:ilvl="2" w:tplc="61C8C54C">
      <w:numFmt w:val="bullet"/>
      <w:lvlText w:val="•"/>
      <w:lvlJc w:val="left"/>
      <w:pPr>
        <w:ind w:left="1325" w:hanging="363"/>
      </w:pPr>
      <w:rPr>
        <w:rFonts w:hint="default"/>
        <w:lang w:val="hu-HU" w:eastAsia="en-US" w:bidi="ar-SA"/>
      </w:rPr>
    </w:lvl>
    <w:lvl w:ilvl="3" w:tplc="7F1E47C0">
      <w:numFmt w:val="bullet"/>
      <w:lvlText w:val="•"/>
      <w:lvlJc w:val="left"/>
      <w:pPr>
        <w:ind w:left="1598" w:hanging="363"/>
      </w:pPr>
      <w:rPr>
        <w:rFonts w:hint="default"/>
        <w:lang w:val="hu-HU" w:eastAsia="en-US" w:bidi="ar-SA"/>
      </w:rPr>
    </w:lvl>
    <w:lvl w:ilvl="4" w:tplc="0F64C968">
      <w:numFmt w:val="bullet"/>
      <w:lvlText w:val="•"/>
      <w:lvlJc w:val="left"/>
      <w:pPr>
        <w:ind w:left="1870" w:hanging="363"/>
      </w:pPr>
      <w:rPr>
        <w:rFonts w:hint="default"/>
        <w:lang w:val="hu-HU" w:eastAsia="en-US" w:bidi="ar-SA"/>
      </w:rPr>
    </w:lvl>
    <w:lvl w:ilvl="5" w:tplc="2BF22ABA">
      <w:numFmt w:val="bullet"/>
      <w:lvlText w:val="•"/>
      <w:lvlJc w:val="left"/>
      <w:pPr>
        <w:ind w:left="2143" w:hanging="363"/>
      </w:pPr>
      <w:rPr>
        <w:rFonts w:hint="default"/>
        <w:lang w:val="hu-HU" w:eastAsia="en-US" w:bidi="ar-SA"/>
      </w:rPr>
    </w:lvl>
    <w:lvl w:ilvl="6" w:tplc="A5620934">
      <w:numFmt w:val="bullet"/>
      <w:lvlText w:val="•"/>
      <w:lvlJc w:val="left"/>
      <w:pPr>
        <w:ind w:left="2416" w:hanging="363"/>
      </w:pPr>
      <w:rPr>
        <w:rFonts w:hint="default"/>
        <w:lang w:val="hu-HU" w:eastAsia="en-US" w:bidi="ar-SA"/>
      </w:rPr>
    </w:lvl>
    <w:lvl w:ilvl="7" w:tplc="7FA2E1BA">
      <w:numFmt w:val="bullet"/>
      <w:lvlText w:val="•"/>
      <w:lvlJc w:val="left"/>
      <w:pPr>
        <w:ind w:left="2688" w:hanging="363"/>
      </w:pPr>
      <w:rPr>
        <w:rFonts w:hint="default"/>
        <w:lang w:val="hu-HU" w:eastAsia="en-US" w:bidi="ar-SA"/>
      </w:rPr>
    </w:lvl>
    <w:lvl w:ilvl="8" w:tplc="31C81DCC">
      <w:numFmt w:val="bullet"/>
      <w:lvlText w:val="•"/>
      <w:lvlJc w:val="left"/>
      <w:pPr>
        <w:ind w:left="2961" w:hanging="363"/>
      </w:pPr>
      <w:rPr>
        <w:rFonts w:hint="default"/>
        <w:lang w:val="hu-HU" w:eastAsia="en-US" w:bidi="ar-SA"/>
      </w:rPr>
    </w:lvl>
  </w:abstractNum>
  <w:abstractNum w:abstractNumId="90" w15:restartNumberingAfterBreak="0">
    <w:nsid w:val="5750637B"/>
    <w:multiLevelType w:val="hybridMultilevel"/>
    <w:tmpl w:val="847AD398"/>
    <w:lvl w:ilvl="0" w:tplc="040E0003">
      <w:start w:val="1"/>
      <w:numFmt w:val="bullet"/>
      <w:lvlText w:val="o"/>
      <w:lvlJc w:val="left"/>
      <w:pPr>
        <w:ind w:left="1429" w:hanging="360"/>
      </w:pPr>
      <w:rPr>
        <w:rFonts w:ascii="Courier New" w:hAnsi="Courier New" w:cs="Courier New"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1" w15:restartNumberingAfterBreak="0">
    <w:nsid w:val="584E79CF"/>
    <w:multiLevelType w:val="hybridMultilevel"/>
    <w:tmpl w:val="B69E3C80"/>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2" w15:restartNumberingAfterBreak="0">
    <w:nsid w:val="590A1FB0"/>
    <w:multiLevelType w:val="hybridMultilevel"/>
    <w:tmpl w:val="C3ECAD08"/>
    <w:lvl w:ilvl="0" w:tplc="0EAC3572">
      <w:numFmt w:val="bullet"/>
      <w:lvlText w:val="-"/>
      <w:lvlJc w:val="left"/>
      <w:pPr>
        <w:ind w:left="720" w:hanging="360"/>
      </w:pPr>
      <w:rPr>
        <w:rFonts w:ascii="Calibri" w:eastAsia="Calibri" w:hAnsi="Calibri"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3" w15:restartNumberingAfterBreak="0">
    <w:nsid w:val="593D2FBC"/>
    <w:multiLevelType w:val="multilevel"/>
    <w:tmpl w:val="176CF1C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Cmsor3"/>
      <w:lvlText w:val="%1.%2.%3"/>
      <w:lvlJc w:val="left"/>
      <w:pPr>
        <w:ind w:left="720" w:hanging="720"/>
      </w:pPr>
    </w:lvl>
    <w:lvl w:ilvl="3">
      <w:start w:val="1"/>
      <w:numFmt w:val="decimal"/>
      <w:pStyle w:val="Cmsor4"/>
      <w:lvlText w:val="%1.%2.%3.%4"/>
      <w:lvlJc w:val="left"/>
      <w:pPr>
        <w:ind w:left="864" w:hanging="864"/>
      </w:pPr>
    </w:lvl>
    <w:lvl w:ilvl="4">
      <w:start w:val="1"/>
      <w:numFmt w:val="decimal"/>
      <w:pStyle w:val="Cmsor5"/>
      <w:lvlText w:val="%1.%2.%3.%4.%5"/>
      <w:lvlJc w:val="left"/>
      <w:pPr>
        <w:ind w:left="1008" w:hanging="1008"/>
      </w:pPr>
    </w:lvl>
    <w:lvl w:ilvl="5">
      <w:start w:val="1"/>
      <w:numFmt w:val="decimal"/>
      <w:pStyle w:val="Cmsor6"/>
      <w:lvlText w:val="%1.%2.%3.%4.%5.%6"/>
      <w:lvlJc w:val="left"/>
      <w:pPr>
        <w:ind w:left="1152" w:hanging="1152"/>
      </w:pPr>
    </w:lvl>
    <w:lvl w:ilvl="6">
      <w:start w:val="1"/>
      <w:numFmt w:val="decimal"/>
      <w:pStyle w:val="Cmsor7"/>
      <w:lvlText w:val="%1.%2.%3.%4.%5.%6.%7"/>
      <w:lvlJc w:val="left"/>
      <w:pPr>
        <w:ind w:left="1296" w:hanging="1296"/>
      </w:pPr>
    </w:lvl>
    <w:lvl w:ilvl="7">
      <w:start w:val="1"/>
      <w:numFmt w:val="decimal"/>
      <w:pStyle w:val="Cmsor8"/>
      <w:lvlText w:val="%1.%2.%3.%4.%5.%6.%7.%8"/>
      <w:lvlJc w:val="left"/>
      <w:pPr>
        <w:ind w:left="1440" w:hanging="1440"/>
      </w:pPr>
    </w:lvl>
    <w:lvl w:ilvl="8">
      <w:start w:val="1"/>
      <w:numFmt w:val="decimal"/>
      <w:pStyle w:val="Cmsor9"/>
      <w:lvlText w:val="%1.%2.%3.%4.%5.%6.%7.%8.%9"/>
      <w:lvlJc w:val="left"/>
      <w:pPr>
        <w:ind w:left="1584" w:hanging="1584"/>
      </w:pPr>
    </w:lvl>
  </w:abstractNum>
  <w:abstractNum w:abstractNumId="94" w15:restartNumberingAfterBreak="0">
    <w:nsid w:val="59FA0EE5"/>
    <w:multiLevelType w:val="hybridMultilevel"/>
    <w:tmpl w:val="268E9C1C"/>
    <w:lvl w:ilvl="0" w:tplc="69AA11F0">
      <w:numFmt w:val="bullet"/>
      <w:lvlText w:val="-"/>
      <w:lvlJc w:val="left"/>
      <w:pPr>
        <w:ind w:left="770" w:hanging="363"/>
      </w:pPr>
      <w:rPr>
        <w:rFonts w:ascii="Times New Roman" w:eastAsia="Times New Roman" w:hAnsi="Times New Roman" w:cs="Times New Roman" w:hint="default"/>
        <w:b w:val="0"/>
        <w:bCs w:val="0"/>
        <w:i w:val="0"/>
        <w:iCs w:val="0"/>
        <w:spacing w:val="0"/>
        <w:w w:val="96"/>
        <w:sz w:val="20"/>
        <w:szCs w:val="20"/>
        <w:lang w:val="hu-HU" w:eastAsia="en-US" w:bidi="ar-SA"/>
      </w:rPr>
    </w:lvl>
    <w:lvl w:ilvl="1" w:tplc="6C52EBE4">
      <w:numFmt w:val="bullet"/>
      <w:lvlText w:val="•"/>
      <w:lvlJc w:val="left"/>
      <w:pPr>
        <w:ind w:left="1052" w:hanging="363"/>
      </w:pPr>
      <w:rPr>
        <w:rFonts w:hint="default"/>
        <w:lang w:val="hu-HU" w:eastAsia="en-US" w:bidi="ar-SA"/>
      </w:rPr>
    </w:lvl>
    <w:lvl w:ilvl="2" w:tplc="4AD8C12E">
      <w:numFmt w:val="bullet"/>
      <w:lvlText w:val="•"/>
      <w:lvlJc w:val="left"/>
      <w:pPr>
        <w:ind w:left="1325" w:hanging="363"/>
      </w:pPr>
      <w:rPr>
        <w:rFonts w:hint="default"/>
        <w:lang w:val="hu-HU" w:eastAsia="en-US" w:bidi="ar-SA"/>
      </w:rPr>
    </w:lvl>
    <w:lvl w:ilvl="3" w:tplc="B56A28C8">
      <w:numFmt w:val="bullet"/>
      <w:lvlText w:val="•"/>
      <w:lvlJc w:val="left"/>
      <w:pPr>
        <w:ind w:left="1598" w:hanging="363"/>
      </w:pPr>
      <w:rPr>
        <w:rFonts w:hint="default"/>
        <w:lang w:val="hu-HU" w:eastAsia="en-US" w:bidi="ar-SA"/>
      </w:rPr>
    </w:lvl>
    <w:lvl w:ilvl="4" w:tplc="0D74851A">
      <w:numFmt w:val="bullet"/>
      <w:lvlText w:val="•"/>
      <w:lvlJc w:val="left"/>
      <w:pPr>
        <w:ind w:left="1870" w:hanging="363"/>
      </w:pPr>
      <w:rPr>
        <w:rFonts w:hint="default"/>
        <w:lang w:val="hu-HU" w:eastAsia="en-US" w:bidi="ar-SA"/>
      </w:rPr>
    </w:lvl>
    <w:lvl w:ilvl="5" w:tplc="B584FD88">
      <w:numFmt w:val="bullet"/>
      <w:lvlText w:val="•"/>
      <w:lvlJc w:val="left"/>
      <w:pPr>
        <w:ind w:left="2143" w:hanging="363"/>
      </w:pPr>
      <w:rPr>
        <w:rFonts w:hint="default"/>
        <w:lang w:val="hu-HU" w:eastAsia="en-US" w:bidi="ar-SA"/>
      </w:rPr>
    </w:lvl>
    <w:lvl w:ilvl="6" w:tplc="CFFCB5FE">
      <w:numFmt w:val="bullet"/>
      <w:lvlText w:val="•"/>
      <w:lvlJc w:val="left"/>
      <w:pPr>
        <w:ind w:left="2416" w:hanging="363"/>
      </w:pPr>
      <w:rPr>
        <w:rFonts w:hint="default"/>
        <w:lang w:val="hu-HU" w:eastAsia="en-US" w:bidi="ar-SA"/>
      </w:rPr>
    </w:lvl>
    <w:lvl w:ilvl="7" w:tplc="6EC61492">
      <w:numFmt w:val="bullet"/>
      <w:lvlText w:val="•"/>
      <w:lvlJc w:val="left"/>
      <w:pPr>
        <w:ind w:left="2688" w:hanging="363"/>
      </w:pPr>
      <w:rPr>
        <w:rFonts w:hint="default"/>
        <w:lang w:val="hu-HU" w:eastAsia="en-US" w:bidi="ar-SA"/>
      </w:rPr>
    </w:lvl>
    <w:lvl w:ilvl="8" w:tplc="9AA88A8C">
      <w:numFmt w:val="bullet"/>
      <w:lvlText w:val="•"/>
      <w:lvlJc w:val="left"/>
      <w:pPr>
        <w:ind w:left="2961" w:hanging="363"/>
      </w:pPr>
      <w:rPr>
        <w:rFonts w:hint="default"/>
        <w:lang w:val="hu-HU" w:eastAsia="en-US" w:bidi="ar-SA"/>
      </w:rPr>
    </w:lvl>
  </w:abstractNum>
  <w:abstractNum w:abstractNumId="95" w15:restartNumberingAfterBreak="0">
    <w:nsid w:val="5A3A1D01"/>
    <w:multiLevelType w:val="hybridMultilevel"/>
    <w:tmpl w:val="BDFAB3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6" w15:restartNumberingAfterBreak="0">
    <w:nsid w:val="5C491CDD"/>
    <w:multiLevelType w:val="multilevel"/>
    <w:tmpl w:val="3BA6CAFC"/>
    <w:lvl w:ilvl="0">
      <w:start w:val="2"/>
      <w:numFmt w:val="decimal"/>
      <w:lvlText w:val="%1"/>
      <w:lvlJc w:val="left"/>
      <w:pPr>
        <w:ind w:left="504" w:hanging="504"/>
      </w:pPr>
      <w:rPr>
        <w:rFonts w:ascii="Franklin Gothic Book" w:hAnsi="Franklin Gothic Book" w:hint="default"/>
        <w:b w:val="0"/>
        <w:i w:val="0"/>
        <w:sz w:val="20"/>
        <w:szCs w:val="20"/>
      </w:rPr>
    </w:lvl>
    <w:lvl w:ilvl="1">
      <w:start w:val="12"/>
      <w:numFmt w:val="decimal"/>
      <w:lvlText w:val="%1.%2"/>
      <w:lvlJc w:val="left"/>
      <w:pPr>
        <w:ind w:left="1072" w:hanging="504"/>
      </w:pPr>
      <w:rPr>
        <w:rFonts w:ascii="Times New Roman" w:hAnsi="Times New Roman" w:hint="default"/>
        <w:b w:val="0"/>
        <w:i w:val="0"/>
        <w:sz w:val="28"/>
      </w:rPr>
    </w:lvl>
    <w:lvl w:ilvl="2">
      <w:start w:val="1"/>
      <w:numFmt w:val="decimal"/>
      <w:lvlText w:val="%1.%2.%3"/>
      <w:lvlJc w:val="left"/>
      <w:pPr>
        <w:ind w:left="1856" w:hanging="720"/>
      </w:pPr>
      <w:rPr>
        <w:rFonts w:ascii="Times New Roman" w:hAnsi="Times New Roman" w:hint="default"/>
        <w:b w:val="0"/>
        <w:i w:val="0"/>
        <w:sz w:val="28"/>
      </w:rPr>
    </w:lvl>
    <w:lvl w:ilvl="3">
      <w:start w:val="1"/>
      <w:numFmt w:val="decimal"/>
      <w:lvlText w:val="%1.%2.%3.%4"/>
      <w:lvlJc w:val="left"/>
      <w:pPr>
        <w:ind w:left="2784" w:hanging="1080"/>
      </w:pPr>
      <w:rPr>
        <w:rFonts w:ascii="Times New Roman" w:hAnsi="Times New Roman" w:hint="default"/>
        <w:b w:val="0"/>
        <w:i w:val="0"/>
        <w:sz w:val="28"/>
      </w:rPr>
    </w:lvl>
    <w:lvl w:ilvl="4">
      <w:start w:val="1"/>
      <w:numFmt w:val="decimal"/>
      <w:lvlText w:val="%1.%2.%3.%4.%5"/>
      <w:lvlJc w:val="left"/>
      <w:pPr>
        <w:ind w:left="3352" w:hanging="1080"/>
      </w:pPr>
      <w:rPr>
        <w:rFonts w:ascii="Times New Roman" w:hAnsi="Times New Roman" w:hint="default"/>
        <w:b w:val="0"/>
        <w:i w:val="0"/>
        <w:sz w:val="28"/>
      </w:rPr>
    </w:lvl>
    <w:lvl w:ilvl="5">
      <w:start w:val="1"/>
      <w:numFmt w:val="decimal"/>
      <w:lvlText w:val="%1.%2.%3.%4.%5.%6"/>
      <w:lvlJc w:val="left"/>
      <w:pPr>
        <w:ind w:left="4280" w:hanging="1440"/>
      </w:pPr>
      <w:rPr>
        <w:rFonts w:ascii="Times New Roman" w:hAnsi="Times New Roman" w:hint="default"/>
        <w:b w:val="0"/>
        <w:i w:val="0"/>
        <w:sz w:val="28"/>
      </w:rPr>
    </w:lvl>
    <w:lvl w:ilvl="6">
      <w:start w:val="1"/>
      <w:numFmt w:val="decimal"/>
      <w:lvlText w:val="%1.%2.%3.%4.%5.%6.%7"/>
      <w:lvlJc w:val="left"/>
      <w:pPr>
        <w:ind w:left="4848" w:hanging="1440"/>
      </w:pPr>
      <w:rPr>
        <w:rFonts w:ascii="Times New Roman" w:hAnsi="Times New Roman" w:hint="default"/>
        <w:b w:val="0"/>
        <w:i w:val="0"/>
        <w:sz w:val="28"/>
      </w:rPr>
    </w:lvl>
    <w:lvl w:ilvl="7">
      <w:start w:val="1"/>
      <w:numFmt w:val="decimal"/>
      <w:lvlText w:val="%1.%2.%3.%4.%5.%6.%7.%8"/>
      <w:lvlJc w:val="left"/>
      <w:pPr>
        <w:ind w:left="5776" w:hanging="1800"/>
      </w:pPr>
      <w:rPr>
        <w:rFonts w:ascii="Times New Roman" w:hAnsi="Times New Roman" w:hint="default"/>
        <w:b w:val="0"/>
        <w:i w:val="0"/>
        <w:sz w:val="28"/>
      </w:rPr>
    </w:lvl>
    <w:lvl w:ilvl="8">
      <w:start w:val="1"/>
      <w:numFmt w:val="decimal"/>
      <w:lvlText w:val="%1.%2.%3.%4.%5.%6.%7.%8.%9"/>
      <w:lvlJc w:val="left"/>
      <w:pPr>
        <w:ind w:left="6344" w:hanging="1800"/>
      </w:pPr>
      <w:rPr>
        <w:rFonts w:ascii="Times New Roman" w:hAnsi="Times New Roman" w:hint="default"/>
        <w:b w:val="0"/>
        <w:i w:val="0"/>
        <w:sz w:val="28"/>
      </w:rPr>
    </w:lvl>
  </w:abstractNum>
  <w:abstractNum w:abstractNumId="97" w15:restartNumberingAfterBreak="0">
    <w:nsid w:val="5CB85095"/>
    <w:multiLevelType w:val="hybridMultilevel"/>
    <w:tmpl w:val="6DC8FB4C"/>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98" w15:restartNumberingAfterBreak="0">
    <w:nsid w:val="5D1F2904"/>
    <w:multiLevelType w:val="hybridMultilevel"/>
    <w:tmpl w:val="690435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9" w15:restartNumberingAfterBreak="0">
    <w:nsid w:val="5DF72806"/>
    <w:multiLevelType w:val="hybridMultilevel"/>
    <w:tmpl w:val="6BF4E94C"/>
    <w:lvl w:ilvl="0" w:tplc="AAAC3DC4">
      <w:numFmt w:val="bullet"/>
      <w:lvlText w:val="-"/>
      <w:lvlJc w:val="left"/>
      <w:pPr>
        <w:ind w:left="720" w:hanging="360"/>
      </w:pPr>
      <w:rPr>
        <w:rFonts w:ascii="Courier New" w:eastAsia="Courier New" w:hAnsi="Courier New" w:cs="Courier New" w:hint="default"/>
        <w:b w:val="0"/>
        <w:bCs w:val="0"/>
        <w:i w:val="0"/>
        <w:iCs w:val="0"/>
        <w:spacing w:val="0"/>
        <w:w w:val="100"/>
        <w:sz w:val="24"/>
        <w:szCs w:val="24"/>
        <w:lang w:val="hu-HU" w:eastAsia="en-US" w:bidi="ar-SA"/>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0" w15:restartNumberingAfterBreak="0">
    <w:nsid w:val="5F7C759F"/>
    <w:multiLevelType w:val="hybridMultilevel"/>
    <w:tmpl w:val="639E061A"/>
    <w:lvl w:ilvl="0" w:tplc="1E448B06">
      <w:start w:val="1"/>
      <w:numFmt w:val="decimal"/>
      <w:lvlText w:val="%1."/>
      <w:lvlJc w:val="left"/>
      <w:pPr>
        <w:ind w:left="720" w:hanging="360"/>
      </w:pPr>
      <w:rPr>
        <w:rFonts w:ascii="Calibri" w:eastAsia="Calibri" w:hAnsi="Calibri" w:cs="Times New Roman"/>
        <w:b w:val="0"/>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1" w15:restartNumberingAfterBreak="0">
    <w:nsid w:val="5FDD777A"/>
    <w:multiLevelType w:val="hybridMultilevel"/>
    <w:tmpl w:val="847889D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2" w15:restartNumberingAfterBreak="0">
    <w:nsid w:val="636C7AF1"/>
    <w:multiLevelType w:val="hybridMultilevel"/>
    <w:tmpl w:val="DE7CBDEA"/>
    <w:lvl w:ilvl="0" w:tplc="040E0001">
      <w:start w:val="1"/>
      <w:numFmt w:val="bullet"/>
      <w:lvlText w:val=""/>
      <w:lvlJc w:val="left"/>
      <w:pPr>
        <w:ind w:left="720" w:hanging="360"/>
      </w:pPr>
      <w:rPr>
        <w:rFonts w:ascii="Symbol" w:hAnsi="Symbol" w:hint="default"/>
      </w:rPr>
    </w:lvl>
    <w:lvl w:ilvl="1" w:tplc="62F01F84">
      <w:numFmt w:val="bullet"/>
      <w:lvlText w:val="-"/>
      <w:lvlJc w:val="left"/>
      <w:pPr>
        <w:ind w:left="1440" w:hanging="360"/>
      </w:pPr>
      <w:rPr>
        <w:rFonts w:ascii="Franklin Gothic Book" w:eastAsia="Calibri" w:hAnsi="Franklin Gothic Book"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3" w15:restartNumberingAfterBreak="0">
    <w:nsid w:val="64C52D8E"/>
    <w:multiLevelType w:val="hybridMultilevel"/>
    <w:tmpl w:val="45F6812A"/>
    <w:lvl w:ilvl="0" w:tplc="040E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679808F1"/>
    <w:multiLevelType w:val="hybridMultilevel"/>
    <w:tmpl w:val="8D4640B2"/>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abstractNum w:abstractNumId="105" w15:restartNumberingAfterBreak="0">
    <w:nsid w:val="67C65E7A"/>
    <w:multiLevelType w:val="hybridMultilevel"/>
    <w:tmpl w:val="B75E0F0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6" w15:restartNumberingAfterBreak="0">
    <w:nsid w:val="680C6DBC"/>
    <w:multiLevelType w:val="hybridMultilevel"/>
    <w:tmpl w:val="341440A4"/>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07" w15:restartNumberingAfterBreak="0">
    <w:nsid w:val="6B5B5452"/>
    <w:multiLevelType w:val="hybridMultilevel"/>
    <w:tmpl w:val="FC586C0E"/>
    <w:lvl w:ilvl="0" w:tplc="040E0001">
      <w:start w:val="1"/>
      <w:numFmt w:val="bullet"/>
      <w:lvlText w:val=""/>
      <w:lvlJc w:val="left"/>
      <w:pPr>
        <w:ind w:left="720" w:hanging="360"/>
      </w:pPr>
      <w:rPr>
        <w:rFonts w:ascii="Symbol" w:hAnsi="Symbol" w:hint="default"/>
      </w:rPr>
    </w:lvl>
    <w:lvl w:ilvl="1" w:tplc="EB32A414">
      <w:numFmt w:val="bullet"/>
      <w:lvlText w:val="•"/>
      <w:lvlJc w:val="left"/>
      <w:pPr>
        <w:ind w:left="1500" w:hanging="420"/>
      </w:pPr>
      <w:rPr>
        <w:rFonts w:ascii="Franklin Gothic Book" w:eastAsia="Calibri" w:hAnsi="Franklin Gothic Book"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8" w15:restartNumberingAfterBreak="0">
    <w:nsid w:val="6C3922E1"/>
    <w:multiLevelType w:val="hybridMultilevel"/>
    <w:tmpl w:val="761EF50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9" w15:restartNumberingAfterBreak="0">
    <w:nsid w:val="6C7D4B11"/>
    <w:multiLevelType w:val="hybridMultilevel"/>
    <w:tmpl w:val="FE80115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0" w15:restartNumberingAfterBreak="0">
    <w:nsid w:val="6D2F008A"/>
    <w:multiLevelType w:val="hybridMultilevel"/>
    <w:tmpl w:val="A5067AAA"/>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1" w15:restartNumberingAfterBreak="0">
    <w:nsid w:val="700D73A9"/>
    <w:multiLevelType w:val="hybridMultilevel"/>
    <w:tmpl w:val="588A11E4"/>
    <w:lvl w:ilvl="0" w:tplc="040E0001">
      <w:start w:val="1"/>
      <w:numFmt w:val="bullet"/>
      <w:lvlText w:val=""/>
      <w:lvlJc w:val="left"/>
      <w:pPr>
        <w:ind w:left="1776" w:hanging="360"/>
      </w:pPr>
      <w:rPr>
        <w:rFonts w:ascii="Symbol" w:hAnsi="Symbol" w:hint="default"/>
      </w:rPr>
    </w:lvl>
    <w:lvl w:ilvl="1" w:tplc="040E0003">
      <w:start w:val="1"/>
      <w:numFmt w:val="bullet"/>
      <w:lvlText w:val="o"/>
      <w:lvlJc w:val="left"/>
      <w:pPr>
        <w:ind w:left="2496" w:hanging="360"/>
      </w:pPr>
      <w:rPr>
        <w:rFonts w:ascii="Courier New" w:hAnsi="Courier New" w:cs="Courier New" w:hint="default"/>
      </w:rPr>
    </w:lvl>
    <w:lvl w:ilvl="2" w:tplc="BF50FEF4">
      <w:start w:val="1"/>
      <w:numFmt w:val="bullet"/>
      <w:lvlText w:val="-"/>
      <w:lvlJc w:val="left"/>
      <w:pPr>
        <w:ind w:left="3216" w:hanging="360"/>
      </w:pPr>
      <w:rPr>
        <w:rFonts w:ascii="Calibri" w:eastAsiaTheme="minorHAnsi" w:hAnsi="Calibri" w:cs="Calibri" w:hint="default"/>
      </w:rPr>
    </w:lvl>
    <w:lvl w:ilvl="3" w:tplc="040E0001" w:tentative="1">
      <w:start w:val="1"/>
      <w:numFmt w:val="bullet"/>
      <w:lvlText w:val=""/>
      <w:lvlJc w:val="left"/>
      <w:pPr>
        <w:ind w:left="3936" w:hanging="360"/>
      </w:pPr>
      <w:rPr>
        <w:rFonts w:ascii="Symbol" w:hAnsi="Symbol" w:hint="default"/>
      </w:rPr>
    </w:lvl>
    <w:lvl w:ilvl="4" w:tplc="040E0003" w:tentative="1">
      <w:start w:val="1"/>
      <w:numFmt w:val="bullet"/>
      <w:lvlText w:val="o"/>
      <w:lvlJc w:val="left"/>
      <w:pPr>
        <w:ind w:left="4656" w:hanging="360"/>
      </w:pPr>
      <w:rPr>
        <w:rFonts w:ascii="Courier New" w:hAnsi="Courier New" w:cs="Courier New" w:hint="default"/>
      </w:rPr>
    </w:lvl>
    <w:lvl w:ilvl="5" w:tplc="040E0005" w:tentative="1">
      <w:start w:val="1"/>
      <w:numFmt w:val="bullet"/>
      <w:lvlText w:val=""/>
      <w:lvlJc w:val="left"/>
      <w:pPr>
        <w:ind w:left="5376" w:hanging="360"/>
      </w:pPr>
      <w:rPr>
        <w:rFonts w:ascii="Wingdings" w:hAnsi="Wingdings" w:hint="default"/>
      </w:rPr>
    </w:lvl>
    <w:lvl w:ilvl="6" w:tplc="040E0001" w:tentative="1">
      <w:start w:val="1"/>
      <w:numFmt w:val="bullet"/>
      <w:lvlText w:val=""/>
      <w:lvlJc w:val="left"/>
      <w:pPr>
        <w:ind w:left="6096" w:hanging="360"/>
      </w:pPr>
      <w:rPr>
        <w:rFonts w:ascii="Symbol" w:hAnsi="Symbol" w:hint="default"/>
      </w:rPr>
    </w:lvl>
    <w:lvl w:ilvl="7" w:tplc="040E0003" w:tentative="1">
      <w:start w:val="1"/>
      <w:numFmt w:val="bullet"/>
      <w:lvlText w:val="o"/>
      <w:lvlJc w:val="left"/>
      <w:pPr>
        <w:ind w:left="6816" w:hanging="360"/>
      </w:pPr>
      <w:rPr>
        <w:rFonts w:ascii="Courier New" w:hAnsi="Courier New" w:cs="Courier New" w:hint="default"/>
      </w:rPr>
    </w:lvl>
    <w:lvl w:ilvl="8" w:tplc="040E0005" w:tentative="1">
      <w:start w:val="1"/>
      <w:numFmt w:val="bullet"/>
      <w:lvlText w:val=""/>
      <w:lvlJc w:val="left"/>
      <w:pPr>
        <w:ind w:left="7536" w:hanging="360"/>
      </w:pPr>
      <w:rPr>
        <w:rFonts w:ascii="Wingdings" w:hAnsi="Wingdings" w:hint="default"/>
      </w:rPr>
    </w:lvl>
  </w:abstractNum>
  <w:abstractNum w:abstractNumId="112" w15:restartNumberingAfterBreak="0">
    <w:nsid w:val="7044259A"/>
    <w:multiLevelType w:val="hybridMultilevel"/>
    <w:tmpl w:val="986CF66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3" w15:restartNumberingAfterBreak="0">
    <w:nsid w:val="70A41D70"/>
    <w:multiLevelType w:val="hybridMultilevel"/>
    <w:tmpl w:val="D28A793E"/>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72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4" w15:restartNumberingAfterBreak="0">
    <w:nsid w:val="71104AE5"/>
    <w:multiLevelType w:val="hybridMultilevel"/>
    <w:tmpl w:val="E94C999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5" w15:restartNumberingAfterBreak="0">
    <w:nsid w:val="717C5F2C"/>
    <w:multiLevelType w:val="multilevel"/>
    <w:tmpl w:val="963AD0D6"/>
    <w:lvl w:ilvl="0">
      <w:start w:val="3"/>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6" w15:restartNumberingAfterBreak="0">
    <w:nsid w:val="719B05C8"/>
    <w:multiLevelType w:val="hybridMultilevel"/>
    <w:tmpl w:val="123CC95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7" w15:restartNumberingAfterBreak="0">
    <w:nsid w:val="72782F4E"/>
    <w:multiLevelType w:val="hybridMultilevel"/>
    <w:tmpl w:val="FC20129A"/>
    <w:lvl w:ilvl="0" w:tplc="040E0017">
      <w:start w:val="1"/>
      <w:numFmt w:val="lowerLetter"/>
      <w:lvlText w:val="%1)"/>
      <w:lvlJc w:val="left"/>
      <w:pPr>
        <w:ind w:left="860" w:hanging="360"/>
      </w:pPr>
      <w:rPr>
        <w:rFonts w:hint="default"/>
      </w:rPr>
    </w:lvl>
    <w:lvl w:ilvl="1" w:tplc="FFFFFFFF" w:tentative="1">
      <w:start w:val="1"/>
      <w:numFmt w:val="bullet"/>
      <w:lvlText w:val="o"/>
      <w:lvlJc w:val="left"/>
      <w:pPr>
        <w:ind w:left="1580" w:hanging="360"/>
      </w:pPr>
      <w:rPr>
        <w:rFonts w:ascii="Courier New" w:hAnsi="Courier New" w:cs="Courier New" w:hint="default"/>
      </w:rPr>
    </w:lvl>
    <w:lvl w:ilvl="2" w:tplc="FFFFFFFF" w:tentative="1">
      <w:start w:val="1"/>
      <w:numFmt w:val="bullet"/>
      <w:lvlText w:val=""/>
      <w:lvlJc w:val="left"/>
      <w:pPr>
        <w:ind w:left="2300" w:hanging="360"/>
      </w:pPr>
      <w:rPr>
        <w:rFonts w:ascii="Wingdings" w:hAnsi="Wingdings" w:hint="default"/>
      </w:rPr>
    </w:lvl>
    <w:lvl w:ilvl="3" w:tplc="FFFFFFFF" w:tentative="1">
      <w:start w:val="1"/>
      <w:numFmt w:val="bullet"/>
      <w:lvlText w:val=""/>
      <w:lvlJc w:val="left"/>
      <w:pPr>
        <w:ind w:left="3020" w:hanging="360"/>
      </w:pPr>
      <w:rPr>
        <w:rFonts w:ascii="Symbol" w:hAnsi="Symbol" w:hint="default"/>
      </w:rPr>
    </w:lvl>
    <w:lvl w:ilvl="4" w:tplc="FFFFFFFF" w:tentative="1">
      <w:start w:val="1"/>
      <w:numFmt w:val="bullet"/>
      <w:lvlText w:val="o"/>
      <w:lvlJc w:val="left"/>
      <w:pPr>
        <w:ind w:left="3740" w:hanging="360"/>
      </w:pPr>
      <w:rPr>
        <w:rFonts w:ascii="Courier New" w:hAnsi="Courier New" w:cs="Courier New" w:hint="default"/>
      </w:rPr>
    </w:lvl>
    <w:lvl w:ilvl="5" w:tplc="FFFFFFFF" w:tentative="1">
      <w:start w:val="1"/>
      <w:numFmt w:val="bullet"/>
      <w:lvlText w:val=""/>
      <w:lvlJc w:val="left"/>
      <w:pPr>
        <w:ind w:left="4460" w:hanging="360"/>
      </w:pPr>
      <w:rPr>
        <w:rFonts w:ascii="Wingdings" w:hAnsi="Wingdings" w:hint="default"/>
      </w:rPr>
    </w:lvl>
    <w:lvl w:ilvl="6" w:tplc="FFFFFFFF" w:tentative="1">
      <w:start w:val="1"/>
      <w:numFmt w:val="bullet"/>
      <w:lvlText w:val=""/>
      <w:lvlJc w:val="left"/>
      <w:pPr>
        <w:ind w:left="5180" w:hanging="360"/>
      </w:pPr>
      <w:rPr>
        <w:rFonts w:ascii="Symbol" w:hAnsi="Symbol" w:hint="default"/>
      </w:rPr>
    </w:lvl>
    <w:lvl w:ilvl="7" w:tplc="FFFFFFFF" w:tentative="1">
      <w:start w:val="1"/>
      <w:numFmt w:val="bullet"/>
      <w:lvlText w:val="o"/>
      <w:lvlJc w:val="left"/>
      <w:pPr>
        <w:ind w:left="5900" w:hanging="360"/>
      </w:pPr>
      <w:rPr>
        <w:rFonts w:ascii="Courier New" w:hAnsi="Courier New" w:cs="Courier New" w:hint="default"/>
      </w:rPr>
    </w:lvl>
    <w:lvl w:ilvl="8" w:tplc="FFFFFFFF" w:tentative="1">
      <w:start w:val="1"/>
      <w:numFmt w:val="bullet"/>
      <w:lvlText w:val=""/>
      <w:lvlJc w:val="left"/>
      <w:pPr>
        <w:ind w:left="6620" w:hanging="360"/>
      </w:pPr>
      <w:rPr>
        <w:rFonts w:ascii="Wingdings" w:hAnsi="Wingdings" w:hint="default"/>
      </w:rPr>
    </w:lvl>
  </w:abstractNum>
  <w:abstractNum w:abstractNumId="118" w15:restartNumberingAfterBreak="0">
    <w:nsid w:val="727B2A74"/>
    <w:multiLevelType w:val="hybridMultilevel"/>
    <w:tmpl w:val="7D18828A"/>
    <w:lvl w:ilvl="0" w:tplc="040E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72A14BB7"/>
    <w:multiLevelType w:val="hybridMultilevel"/>
    <w:tmpl w:val="01EABD9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0" w15:restartNumberingAfterBreak="0">
    <w:nsid w:val="75883B93"/>
    <w:multiLevelType w:val="hybridMultilevel"/>
    <w:tmpl w:val="8474BD6E"/>
    <w:lvl w:ilvl="0" w:tplc="B9543B36">
      <w:numFmt w:val="bullet"/>
      <w:lvlText w:val="-"/>
      <w:lvlJc w:val="left"/>
      <w:pPr>
        <w:ind w:left="1368" w:hanging="363"/>
      </w:pPr>
      <w:rPr>
        <w:rFonts w:ascii="Times New Roman" w:eastAsia="Times New Roman" w:hAnsi="Times New Roman" w:cs="Times New Roman" w:hint="default"/>
        <w:b w:val="0"/>
        <w:bCs w:val="0"/>
        <w:i w:val="0"/>
        <w:iCs w:val="0"/>
        <w:spacing w:val="0"/>
        <w:w w:val="96"/>
        <w:sz w:val="20"/>
        <w:szCs w:val="20"/>
        <w:lang w:val="hu-HU" w:eastAsia="en-US" w:bidi="ar-SA"/>
      </w:rPr>
    </w:lvl>
    <w:lvl w:ilvl="1" w:tplc="F302281E">
      <w:numFmt w:val="bullet"/>
      <w:lvlText w:val="•"/>
      <w:lvlJc w:val="left"/>
      <w:pPr>
        <w:ind w:left="1823" w:hanging="363"/>
      </w:pPr>
      <w:rPr>
        <w:rFonts w:hint="default"/>
        <w:lang w:val="hu-HU" w:eastAsia="en-US" w:bidi="ar-SA"/>
      </w:rPr>
    </w:lvl>
    <w:lvl w:ilvl="2" w:tplc="673618B8">
      <w:numFmt w:val="bullet"/>
      <w:lvlText w:val="•"/>
      <w:lvlJc w:val="left"/>
      <w:pPr>
        <w:ind w:left="2286" w:hanging="363"/>
      </w:pPr>
      <w:rPr>
        <w:rFonts w:hint="default"/>
        <w:lang w:val="hu-HU" w:eastAsia="en-US" w:bidi="ar-SA"/>
      </w:rPr>
    </w:lvl>
    <w:lvl w:ilvl="3" w:tplc="9FAC0D8A">
      <w:numFmt w:val="bullet"/>
      <w:lvlText w:val="•"/>
      <w:lvlJc w:val="left"/>
      <w:pPr>
        <w:ind w:left="2749" w:hanging="363"/>
      </w:pPr>
      <w:rPr>
        <w:rFonts w:hint="default"/>
        <w:lang w:val="hu-HU" w:eastAsia="en-US" w:bidi="ar-SA"/>
      </w:rPr>
    </w:lvl>
    <w:lvl w:ilvl="4" w:tplc="D84685EE">
      <w:numFmt w:val="bullet"/>
      <w:lvlText w:val="•"/>
      <w:lvlJc w:val="left"/>
      <w:pPr>
        <w:ind w:left="3212" w:hanging="363"/>
      </w:pPr>
      <w:rPr>
        <w:rFonts w:hint="default"/>
        <w:lang w:val="hu-HU" w:eastAsia="en-US" w:bidi="ar-SA"/>
      </w:rPr>
    </w:lvl>
    <w:lvl w:ilvl="5" w:tplc="9020813E">
      <w:numFmt w:val="bullet"/>
      <w:lvlText w:val="•"/>
      <w:lvlJc w:val="left"/>
      <w:pPr>
        <w:ind w:left="3676" w:hanging="363"/>
      </w:pPr>
      <w:rPr>
        <w:rFonts w:hint="default"/>
        <w:lang w:val="hu-HU" w:eastAsia="en-US" w:bidi="ar-SA"/>
      </w:rPr>
    </w:lvl>
    <w:lvl w:ilvl="6" w:tplc="8B640DDA">
      <w:numFmt w:val="bullet"/>
      <w:lvlText w:val="•"/>
      <w:lvlJc w:val="left"/>
      <w:pPr>
        <w:ind w:left="4139" w:hanging="363"/>
      </w:pPr>
      <w:rPr>
        <w:rFonts w:hint="default"/>
        <w:lang w:val="hu-HU" w:eastAsia="en-US" w:bidi="ar-SA"/>
      </w:rPr>
    </w:lvl>
    <w:lvl w:ilvl="7" w:tplc="DF94D2A0">
      <w:numFmt w:val="bullet"/>
      <w:lvlText w:val="•"/>
      <w:lvlJc w:val="left"/>
      <w:pPr>
        <w:ind w:left="4602" w:hanging="363"/>
      </w:pPr>
      <w:rPr>
        <w:rFonts w:hint="default"/>
        <w:lang w:val="hu-HU" w:eastAsia="en-US" w:bidi="ar-SA"/>
      </w:rPr>
    </w:lvl>
    <w:lvl w:ilvl="8" w:tplc="CBB6C19E">
      <w:numFmt w:val="bullet"/>
      <w:lvlText w:val="•"/>
      <w:lvlJc w:val="left"/>
      <w:pPr>
        <w:ind w:left="5065" w:hanging="363"/>
      </w:pPr>
      <w:rPr>
        <w:rFonts w:hint="default"/>
        <w:lang w:val="hu-HU" w:eastAsia="en-US" w:bidi="ar-SA"/>
      </w:rPr>
    </w:lvl>
  </w:abstractNum>
  <w:abstractNum w:abstractNumId="121" w15:restartNumberingAfterBreak="0">
    <w:nsid w:val="75CE43E4"/>
    <w:multiLevelType w:val="hybridMultilevel"/>
    <w:tmpl w:val="883CD33A"/>
    <w:lvl w:ilvl="0" w:tplc="EDB24F64">
      <w:numFmt w:val="bullet"/>
      <w:lvlText w:val="-"/>
      <w:lvlJc w:val="left"/>
      <w:pPr>
        <w:ind w:left="770" w:hanging="360"/>
      </w:pPr>
      <w:rPr>
        <w:rFonts w:ascii="Times New Roman" w:eastAsia="Times New Roman" w:hAnsi="Times New Roman" w:cs="Times New Roman" w:hint="default"/>
        <w:b w:val="0"/>
        <w:bCs w:val="0"/>
        <w:i w:val="0"/>
        <w:iCs w:val="0"/>
        <w:spacing w:val="0"/>
        <w:w w:val="96"/>
        <w:sz w:val="20"/>
        <w:szCs w:val="20"/>
        <w:lang w:val="hu-HU" w:eastAsia="en-US" w:bidi="ar-SA"/>
      </w:rPr>
    </w:lvl>
    <w:lvl w:ilvl="1" w:tplc="44524ADA">
      <w:numFmt w:val="bullet"/>
      <w:lvlText w:val="•"/>
      <w:lvlJc w:val="left"/>
      <w:pPr>
        <w:ind w:left="1052" w:hanging="360"/>
      </w:pPr>
      <w:rPr>
        <w:rFonts w:hint="default"/>
        <w:lang w:val="hu-HU" w:eastAsia="en-US" w:bidi="ar-SA"/>
      </w:rPr>
    </w:lvl>
    <w:lvl w:ilvl="2" w:tplc="1C123E1C">
      <w:numFmt w:val="bullet"/>
      <w:lvlText w:val="•"/>
      <w:lvlJc w:val="left"/>
      <w:pPr>
        <w:ind w:left="1325" w:hanging="360"/>
      </w:pPr>
      <w:rPr>
        <w:rFonts w:hint="default"/>
        <w:lang w:val="hu-HU" w:eastAsia="en-US" w:bidi="ar-SA"/>
      </w:rPr>
    </w:lvl>
    <w:lvl w:ilvl="3" w:tplc="36C8081A">
      <w:numFmt w:val="bullet"/>
      <w:lvlText w:val="•"/>
      <w:lvlJc w:val="left"/>
      <w:pPr>
        <w:ind w:left="1598" w:hanging="360"/>
      </w:pPr>
      <w:rPr>
        <w:rFonts w:hint="default"/>
        <w:lang w:val="hu-HU" w:eastAsia="en-US" w:bidi="ar-SA"/>
      </w:rPr>
    </w:lvl>
    <w:lvl w:ilvl="4" w:tplc="4218FC3E">
      <w:numFmt w:val="bullet"/>
      <w:lvlText w:val="•"/>
      <w:lvlJc w:val="left"/>
      <w:pPr>
        <w:ind w:left="1871" w:hanging="360"/>
      </w:pPr>
      <w:rPr>
        <w:rFonts w:hint="default"/>
        <w:lang w:val="hu-HU" w:eastAsia="en-US" w:bidi="ar-SA"/>
      </w:rPr>
    </w:lvl>
    <w:lvl w:ilvl="5" w:tplc="77125110">
      <w:numFmt w:val="bullet"/>
      <w:lvlText w:val="•"/>
      <w:lvlJc w:val="left"/>
      <w:pPr>
        <w:ind w:left="2144" w:hanging="360"/>
      </w:pPr>
      <w:rPr>
        <w:rFonts w:hint="default"/>
        <w:lang w:val="hu-HU" w:eastAsia="en-US" w:bidi="ar-SA"/>
      </w:rPr>
    </w:lvl>
    <w:lvl w:ilvl="6" w:tplc="4E5A37E6">
      <w:numFmt w:val="bullet"/>
      <w:lvlText w:val="•"/>
      <w:lvlJc w:val="left"/>
      <w:pPr>
        <w:ind w:left="2416" w:hanging="360"/>
      </w:pPr>
      <w:rPr>
        <w:rFonts w:hint="default"/>
        <w:lang w:val="hu-HU" w:eastAsia="en-US" w:bidi="ar-SA"/>
      </w:rPr>
    </w:lvl>
    <w:lvl w:ilvl="7" w:tplc="F7D06DB4">
      <w:numFmt w:val="bullet"/>
      <w:lvlText w:val="•"/>
      <w:lvlJc w:val="left"/>
      <w:pPr>
        <w:ind w:left="2689" w:hanging="360"/>
      </w:pPr>
      <w:rPr>
        <w:rFonts w:hint="default"/>
        <w:lang w:val="hu-HU" w:eastAsia="en-US" w:bidi="ar-SA"/>
      </w:rPr>
    </w:lvl>
    <w:lvl w:ilvl="8" w:tplc="0C0692B6">
      <w:numFmt w:val="bullet"/>
      <w:lvlText w:val="•"/>
      <w:lvlJc w:val="left"/>
      <w:pPr>
        <w:ind w:left="2962" w:hanging="360"/>
      </w:pPr>
      <w:rPr>
        <w:rFonts w:hint="default"/>
        <w:lang w:val="hu-HU" w:eastAsia="en-US" w:bidi="ar-SA"/>
      </w:rPr>
    </w:lvl>
  </w:abstractNum>
  <w:abstractNum w:abstractNumId="122" w15:restartNumberingAfterBreak="0">
    <w:nsid w:val="75FA3EB2"/>
    <w:multiLevelType w:val="hybridMultilevel"/>
    <w:tmpl w:val="433EFC96"/>
    <w:lvl w:ilvl="0" w:tplc="FFFFFFFF">
      <w:start w:val="1"/>
      <w:numFmt w:val="decimal"/>
      <w:lvlText w:val="%1."/>
      <w:lvlJc w:val="left"/>
      <w:pPr>
        <w:ind w:left="720" w:hanging="360"/>
      </w:pPr>
    </w:lvl>
    <w:lvl w:ilvl="1" w:tplc="BEDED6EE">
      <w:start w:val="1"/>
      <w:numFmt w:val="lowerLetter"/>
      <w:lvlText w:val="%2)"/>
      <w:lvlJc w:val="left"/>
      <w:pPr>
        <w:ind w:left="1440" w:hanging="360"/>
      </w:pPr>
      <w:rPr>
        <w:sz w:val="20"/>
        <w:szCs w:val="2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655620C"/>
    <w:multiLevelType w:val="hybridMultilevel"/>
    <w:tmpl w:val="B8D45464"/>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72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4" w15:restartNumberingAfterBreak="0">
    <w:nsid w:val="7A8063F6"/>
    <w:multiLevelType w:val="hybridMultilevel"/>
    <w:tmpl w:val="620CDDC0"/>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5" w15:restartNumberingAfterBreak="0">
    <w:nsid w:val="7AE74216"/>
    <w:multiLevelType w:val="hybridMultilevel"/>
    <w:tmpl w:val="2F7CFB12"/>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6" w15:restartNumberingAfterBreak="0">
    <w:nsid w:val="7B472DF9"/>
    <w:multiLevelType w:val="hybridMultilevel"/>
    <w:tmpl w:val="601C72E6"/>
    <w:lvl w:ilvl="0" w:tplc="CF90637E">
      <w:start w:val="1"/>
      <w:numFmt w:val="decimal"/>
      <w:lvlText w:val="%1."/>
      <w:lvlJc w:val="left"/>
      <w:pPr>
        <w:ind w:left="643" w:hanging="360"/>
      </w:pPr>
      <w:rPr>
        <w:rFonts w:hint="default"/>
      </w:rPr>
    </w:lvl>
    <w:lvl w:ilvl="1" w:tplc="040E0019" w:tentative="1">
      <w:start w:val="1"/>
      <w:numFmt w:val="lowerLetter"/>
      <w:lvlText w:val="%2."/>
      <w:lvlJc w:val="left"/>
      <w:pPr>
        <w:ind w:left="1363" w:hanging="360"/>
      </w:pPr>
    </w:lvl>
    <w:lvl w:ilvl="2" w:tplc="040E001B" w:tentative="1">
      <w:start w:val="1"/>
      <w:numFmt w:val="lowerRoman"/>
      <w:lvlText w:val="%3."/>
      <w:lvlJc w:val="right"/>
      <w:pPr>
        <w:ind w:left="2083" w:hanging="180"/>
      </w:pPr>
    </w:lvl>
    <w:lvl w:ilvl="3" w:tplc="040E000F" w:tentative="1">
      <w:start w:val="1"/>
      <w:numFmt w:val="decimal"/>
      <w:lvlText w:val="%4."/>
      <w:lvlJc w:val="left"/>
      <w:pPr>
        <w:ind w:left="2803" w:hanging="360"/>
      </w:pPr>
    </w:lvl>
    <w:lvl w:ilvl="4" w:tplc="040E0019" w:tentative="1">
      <w:start w:val="1"/>
      <w:numFmt w:val="lowerLetter"/>
      <w:lvlText w:val="%5."/>
      <w:lvlJc w:val="left"/>
      <w:pPr>
        <w:ind w:left="3523" w:hanging="360"/>
      </w:pPr>
    </w:lvl>
    <w:lvl w:ilvl="5" w:tplc="040E001B" w:tentative="1">
      <w:start w:val="1"/>
      <w:numFmt w:val="lowerRoman"/>
      <w:lvlText w:val="%6."/>
      <w:lvlJc w:val="right"/>
      <w:pPr>
        <w:ind w:left="4243" w:hanging="180"/>
      </w:pPr>
    </w:lvl>
    <w:lvl w:ilvl="6" w:tplc="040E000F" w:tentative="1">
      <w:start w:val="1"/>
      <w:numFmt w:val="decimal"/>
      <w:lvlText w:val="%7."/>
      <w:lvlJc w:val="left"/>
      <w:pPr>
        <w:ind w:left="4963" w:hanging="360"/>
      </w:pPr>
    </w:lvl>
    <w:lvl w:ilvl="7" w:tplc="040E0019" w:tentative="1">
      <w:start w:val="1"/>
      <w:numFmt w:val="lowerLetter"/>
      <w:lvlText w:val="%8."/>
      <w:lvlJc w:val="left"/>
      <w:pPr>
        <w:ind w:left="5683" w:hanging="360"/>
      </w:pPr>
    </w:lvl>
    <w:lvl w:ilvl="8" w:tplc="040E001B" w:tentative="1">
      <w:start w:val="1"/>
      <w:numFmt w:val="lowerRoman"/>
      <w:lvlText w:val="%9."/>
      <w:lvlJc w:val="right"/>
      <w:pPr>
        <w:ind w:left="6403" w:hanging="180"/>
      </w:pPr>
    </w:lvl>
  </w:abstractNum>
  <w:abstractNum w:abstractNumId="127" w15:restartNumberingAfterBreak="0">
    <w:nsid w:val="7DEA552C"/>
    <w:multiLevelType w:val="hybridMultilevel"/>
    <w:tmpl w:val="A726F248"/>
    <w:lvl w:ilvl="0" w:tplc="040E0003">
      <w:start w:val="1"/>
      <w:numFmt w:val="bullet"/>
      <w:lvlText w:val="o"/>
      <w:lvlJc w:val="left"/>
      <w:pPr>
        <w:ind w:left="1429" w:hanging="360"/>
      </w:pPr>
      <w:rPr>
        <w:rFonts w:ascii="Courier New" w:hAnsi="Courier New" w:cs="Courier New" w:hint="default"/>
      </w:rPr>
    </w:lvl>
    <w:lvl w:ilvl="1" w:tplc="040E0003">
      <w:start w:val="1"/>
      <w:numFmt w:val="bullet"/>
      <w:lvlText w:val="o"/>
      <w:lvlJc w:val="left"/>
      <w:pPr>
        <w:ind w:left="2149" w:hanging="360"/>
      </w:pPr>
      <w:rPr>
        <w:rFonts w:ascii="Courier New" w:hAnsi="Courier New" w:cs="Courier New" w:hint="default"/>
      </w:rPr>
    </w:lvl>
    <w:lvl w:ilvl="2" w:tplc="040E0005" w:tentative="1">
      <w:start w:val="1"/>
      <w:numFmt w:val="bullet"/>
      <w:lvlText w:val=""/>
      <w:lvlJc w:val="left"/>
      <w:pPr>
        <w:ind w:left="2869" w:hanging="360"/>
      </w:pPr>
      <w:rPr>
        <w:rFonts w:ascii="Wingdings" w:hAnsi="Wingdings" w:hint="default"/>
      </w:rPr>
    </w:lvl>
    <w:lvl w:ilvl="3" w:tplc="040E0001" w:tentative="1">
      <w:start w:val="1"/>
      <w:numFmt w:val="bullet"/>
      <w:lvlText w:val=""/>
      <w:lvlJc w:val="left"/>
      <w:pPr>
        <w:ind w:left="3589" w:hanging="360"/>
      </w:pPr>
      <w:rPr>
        <w:rFonts w:ascii="Symbol" w:hAnsi="Symbol" w:hint="default"/>
      </w:rPr>
    </w:lvl>
    <w:lvl w:ilvl="4" w:tplc="040E0003" w:tentative="1">
      <w:start w:val="1"/>
      <w:numFmt w:val="bullet"/>
      <w:lvlText w:val="o"/>
      <w:lvlJc w:val="left"/>
      <w:pPr>
        <w:ind w:left="4309" w:hanging="360"/>
      </w:pPr>
      <w:rPr>
        <w:rFonts w:ascii="Courier New" w:hAnsi="Courier New" w:cs="Courier New" w:hint="default"/>
      </w:rPr>
    </w:lvl>
    <w:lvl w:ilvl="5" w:tplc="040E0005" w:tentative="1">
      <w:start w:val="1"/>
      <w:numFmt w:val="bullet"/>
      <w:lvlText w:val=""/>
      <w:lvlJc w:val="left"/>
      <w:pPr>
        <w:ind w:left="5029" w:hanging="360"/>
      </w:pPr>
      <w:rPr>
        <w:rFonts w:ascii="Wingdings" w:hAnsi="Wingdings" w:hint="default"/>
      </w:rPr>
    </w:lvl>
    <w:lvl w:ilvl="6" w:tplc="040E0001" w:tentative="1">
      <w:start w:val="1"/>
      <w:numFmt w:val="bullet"/>
      <w:lvlText w:val=""/>
      <w:lvlJc w:val="left"/>
      <w:pPr>
        <w:ind w:left="5749" w:hanging="360"/>
      </w:pPr>
      <w:rPr>
        <w:rFonts w:ascii="Symbol" w:hAnsi="Symbol" w:hint="default"/>
      </w:rPr>
    </w:lvl>
    <w:lvl w:ilvl="7" w:tplc="040E0003" w:tentative="1">
      <w:start w:val="1"/>
      <w:numFmt w:val="bullet"/>
      <w:lvlText w:val="o"/>
      <w:lvlJc w:val="left"/>
      <w:pPr>
        <w:ind w:left="6469" w:hanging="360"/>
      </w:pPr>
      <w:rPr>
        <w:rFonts w:ascii="Courier New" w:hAnsi="Courier New" w:cs="Courier New" w:hint="default"/>
      </w:rPr>
    </w:lvl>
    <w:lvl w:ilvl="8" w:tplc="040E0005" w:tentative="1">
      <w:start w:val="1"/>
      <w:numFmt w:val="bullet"/>
      <w:lvlText w:val=""/>
      <w:lvlJc w:val="left"/>
      <w:pPr>
        <w:ind w:left="7189" w:hanging="360"/>
      </w:pPr>
      <w:rPr>
        <w:rFonts w:ascii="Wingdings" w:hAnsi="Wingdings" w:hint="default"/>
      </w:rPr>
    </w:lvl>
  </w:abstractNum>
  <w:abstractNum w:abstractNumId="128" w15:restartNumberingAfterBreak="0">
    <w:nsid w:val="7E5141E4"/>
    <w:multiLevelType w:val="hybridMultilevel"/>
    <w:tmpl w:val="32E6EA3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16cid:durableId="573047540">
    <w:abstractNumId w:val="40"/>
  </w:num>
  <w:num w:numId="2" w16cid:durableId="1196043063">
    <w:abstractNumId w:val="47"/>
  </w:num>
  <w:num w:numId="3" w16cid:durableId="1495147523">
    <w:abstractNumId w:val="118"/>
  </w:num>
  <w:num w:numId="4" w16cid:durableId="1556432248">
    <w:abstractNumId w:val="107"/>
  </w:num>
  <w:num w:numId="5" w16cid:durableId="705300607">
    <w:abstractNumId w:val="65"/>
  </w:num>
  <w:num w:numId="6" w16cid:durableId="851603982">
    <w:abstractNumId w:val="76"/>
  </w:num>
  <w:num w:numId="7" w16cid:durableId="1690252315">
    <w:abstractNumId w:val="84"/>
  </w:num>
  <w:num w:numId="8" w16cid:durableId="1021929559">
    <w:abstractNumId w:val="88"/>
  </w:num>
  <w:num w:numId="9" w16cid:durableId="31733849">
    <w:abstractNumId w:val="123"/>
  </w:num>
  <w:num w:numId="10" w16cid:durableId="156776264">
    <w:abstractNumId w:val="113"/>
  </w:num>
  <w:num w:numId="11" w16cid:durableId="220099490">
    <w:abstractNumId w:val="64"/>
  </w:num>
  <w:num w:numId="12" w16cid:durableId="517425168">
    <w:abstractNumId w:val="102"/>
  </w:num>
  <w:num w:numId="13" w16cid:durableId="1339043153">
    <w:abstractNumId w:val="42"/>
  </w:num>
  <w:num w:numId="14" w16cid:durableId="1665015212">
    <w:abstractNumId w:val="70"/>
  </w:num>
  <w:num w:numId="15" w16cid:durableId="2027632699">
    <w:abstractNumId w:val="57"/>
  </w:num>
  <w:num w:numId="16" w16cid:durableId="1864898540">
    <w:abstractNumId w:val="30"/>
  </w:num>
  <w:num w:numId="17" w16cid:durableId="715666539">
    <w:abstractNumId w:val="7"/>
  </w:num>
  <w:num w:numId="18" w16cid:durableId="337317790">
    <w:abstractNumId w:val="77"/>
  </w:num>
  <w:num w:numId="19" w16cid:durableId="1556040304">
    <w:abstractNumId w:val="50"/>
  </w:num>
  <w:num w:numId="20" w16cid:durableId="294023734">
    <w:abstractNumId w:val="24"/>
  </w:num>
  <w:num w:numId="21" w16cid:durableId="1598100480">
    <w:abstractNumId w:val="83"/>
  </w:num>
  <w:num w:numId="22" w16cid:durableId="440876496">
    <w:abstractNumId w:val="73"/>
  </w:num>
  <w:num w:numId="23" w16cid:durableId="2038114622">
    <w:abstractNumId w:val="8"/>
  </w:num>
  <w:num w:numId="24" w16cid:durableId="699744351">
    <w:abstractNumId w:val="74"/>
  </w:num>
  <w:num w:numId="25" w16cid:durableId="412244740">
    <w:abstractNumId w:val="32"/>
  </w:num>
  <w:num w:numId="26" w16cid:durableId="239215411">
    <w:abstractNumId w:val="75"/>
  </w:num>
  <w:num w:numId="27" w16cid:durableId="1320501924">
    <w:abstractNumId w:val="115"/>
  </w:num>
  <w:num w:numId="28" w16cid:durableId="1860503857">
    <w:abstractNumId w:val="51"/>
  </w:num>
  <w:num w:numId="29" w16cid:durableId="1094866144">
    <w:abstractNumId w:val="60"/>
  </w:num>
  <w:num w:numId="30" w16cid:durableId="2121025836">
    <w:abstractNumId w:val="126"/>
  </w:num>
  <w:num w:numId="31" w16cid:durableId="1397362667">
    <w:abstractNumId w:val="15"/>
  </w:num>
  <w:num w:numId="32" w16cid:durableId="1135677567">
    <w:abstractNumId w:val="46"/>
  </w:num>
  <w:num w:numId="33" w16cid:durableId="662978017">
    <w:abstractNumId w:val="94"/>
  </w:num>
  <w:num w:numId="34" w16cid:durableId="2133011962">
    <w:abstractNumId w:val="14"/>
  </w:num>
  <w:num w:numId="35" w16cid:durableId="930356040">
    <w:abstractNumId w:val="89"/>
  </w:num>
  <w:num w:numId="36" w16cid:durableId="60448035">
    <w:abstractNumId w:val="39"/>
  </w:num>
  <w:num w:numId="37" w16cid:durableId="1157764134">
    <w:abstractNumId w:val="10"/>
  </w:num>
  <w:num w:numId="38" w16cid:durableId="1074350779">
    <w:abstractNumId w:val="80"/>
  </w:num>
  <w:num w:numId="39" w16cid:durableId="230773836">
    <w:abstractNumId w:val="120"/>
  </w:num>
  <w:num w:numId="40" w16cid:durableId="610744997">
    <w:abstractNumId w:val="6"/>
  </w:num>
  <w:num w:numId="41" w16cid:durableId="412049026">
    <w:abstractNumId w:val="37"/>
  </w:num>
  <w:num w:numId="42" w16cid:durableId="942880446">
    <w:abstractNumId w:val="121"/>
  </w:num>
  <w:num w:numId="43" w16cid:durableId="1555433708">
    <w:abstractNumId w:val="1"/>
  </w:num>
  <w:num w:numId="44" w16cid:durableId="1211109370">
    <w:abstractNumId w:val="62"/>
  </w:num>
  <w:num w:numId="45" w16cid:durableId="971404234">
    <w:abstractNumId w:val="125"/>
  </w:num>
  <w:num w:numId="46" w16cid:durableId="2023970136">
    <w:abstractNumId w:val="71"/>
  </w:num>
  <w:num w:numId="47" w16cid:durableId="619578925">
    <w:abstractNumId w:val="28"/>
  </w:num>
  <w:num w:numId="48" w16cid:durableId="650446652">
    <w:abstractNumId w:val="61"/>
  </w:num>
  <w:num w:numId="49" w16cid:durableId="2022664707">
    <w:abstractNumId w:val="13"/>
  </w:num>
  <w:num w:numId="50" w16cid:durableId="12465517">
    <w:abstractNumId w:val="79"/>
  </w:num>
  <w:num w:numId="51" w16cid:durableId="815101004">
    <w:abstractNumId w:val="33"/>
  </w:num>
  <w:num w:numId="52" w16cid:durableId="755442968">
    <w:abstractNumId w:val="48"/>
  </w:num>
  <w:num w:numId="53" w16cid:durableId="431173915">
    <w:abstractNumId w:val="87"/>
  </w:num>
  <w:num w:numId="54" w16cid:durableId="1053115245">
    <w:abstractNumId w:val="68"/>
  </w:num>
  <w:num w:numId="55" w16cid:durableId="224948470">
    <w:abstractNumId w:val="26"/>
  </w:num>
  <w:num w:numId="56" w16cid:durableId="1898852454">
    <w:abstractNumId w:val="35"/>
  </w:num>
  <w:num w:numId="57" w16cid:durableId="135297774">
    <w:abstractNumId w:val="18"/>
  </w:num>
  <w:num w:numId="58" w16cid:durableId="738752719">
    <w:abstractNumId w:val="11"/>
  </w:num>
  <w:num w:numId="59" w16cid:durableId="1457333713">
    <w:abstractNumId w:val="34"/>
  </w:num>
  <w:num w:numId="60" w16cid:durableId="528448902">
    <w:abstractNumId w:val="108"/>
  </w:num>
  <w:num w:numId="61" w16cid:durableId="1855992879">
    <w:abstractNumId w:val="81"/>
  </w:num>
  <w:num w:numId="62" w16cid:durableId="1907688149">
    <w:abstractNumId w:val="92"/>
  </w:num>
  <w:num w:numId="63" w16cid:durableId="202864331">
    <w:abstractNumId w:val="96"/>
  </w:num>
  <w:num w:numId="64" w16cid:durableId="346519469">
    <w:abstractNumId w:val="66"/>
  </w:num>
  <w:num w:numId="65" w16cid:durableId="417872680">
    <w:abstractNumId w:val="78"/>
  </w:num>
  <w:num w:numId="66" w16cid:durableId="944266533">
    <w:abstractNumId w:val="67"/>
  </w:num>
  <w:num w:numId="67" w16cid:durableId="640693990">
    <w:abstractNumId w:val="17"/>
  </w:num>
  <w:num w:numId="68" w16cid:durableId="1427575829">
    <w:abstractNumId w:val="25"/>
  </w:num>
  <w:num w:numId="69" w16cid:durableId="1151674709">
    <w:abstractNumId w:val="4"/>
  </w:num>
  <w:num w:numId="70" w16cid:durableId="487482205">
    <w:abstractNumId w:val="54"/>
  </w:num>
  <w:num w:numId="71" w16cid:durableId="1002976352">
    <w:abstractNumId w:val="27"/>
  </w:num>
  <w:num w:numId="72" w16cid:durableId="205914407">
    <w:abstractNumId w:val="82"/>
  </w:num>
  <w:num w:numId="73" w16cid:durableId="2121297572">
    <w:abstractNumId w:val="22"/>
  </w:num>
  <w:num w:numId="74" w16cid:durableId="1940991242">
    <w:abstractNumId w:val="111"/>
  </w:num>
  <w:num w:numId="75" w16cid:durableId="662129195">
    <w:abstractNumId w:val="128"/>
  </w:num>
  <w:num w:numId="76" w16cid:durableId="1189565499">
    <w:abstractNumId w:val="23"/>
  </w:num>
  <w:num w:numId="77" w16cid:durableId="1505433988">
    <w:abstractNumId w:val="29"/>
  </w:num>
  <w:num w:numId="78" w16cid:durableId="245648635">
    <w:abstractNumId w:val="93"/>
  </w:num>
  <w:num w:numId="79" w16cid:durableId="1504935261">
    <w:abstractNumId w:val="9"/>
  </w:num>
  <w:num w:numId="80" w16cid:durableId="231160379">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93017339">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832913541">
    <w:abstractNumId w:val="9"/>
  </w:num>
  <w:num w:numId="83" w16cid:durableId="574051939">
    <w:abstractNumId w:val="5"/>
  </w:num>
  <w:num w:numId="84" w16cid:durableId="1691030607">
    <w:abstractNumId w:val="36"/>
  </w:num>
  <w:num w:numId="85" w16cid:durableId="1620525578">
    <w:abstractNumId w:val="38"/>
  </w:num>
  <w:num w:numId="86" w16cid:durableId="1115251595">
    <w:abstractNumId w:val="100"/>
  </w:num>
  <w:num w:numId="87" w16cid:durableId="421146253">
    <w:abstractNumId w:val="43"/>
  </w:num>
  <w:num w:numId="88" w16cid:durableId="2128423175">
    <w:abstractNumId w:val="86"/>
  </w:num>
  <w:num w:numId="89" w16cid:durableId="1022246927">
    <w:abstractNumId w:val="69"/>
  </w:num>
  <w:num w:numId="90" w16cid:durableId="1364018126">
    <w:abstractNumId w:val="97"/>
  </w:num>
  <w:num w:numId="91" w16cid:durableId="739910023">
    <w:abstractNumId w:val="20"/>
  </w:num>
  <w:num w:numId="92" w16cid:durableId="1738168665">
    <w:abstractNumId w:val="55"/>
  </w:num>
  <w:num w:numId="93" w16cid:durableId="234168679">
    <w:abstractNumId w:val="85"/>
  </w:num>
  <w:num w:numId="94" w16cid:durableId="1136678442">
    <w:abstractNumId w:val="2"/>
  </w:num>
  <w:num w:numId="95" w16cid:durableId="471560901">
    <w:abstractNumId w:val="44"/>
  </w:num>
  <w:num w:numId="96" w16cid:durableId="2017033308">
    <w:abstractNumId w:val="12"/>
  </w:num>
  <w:num w:numId="97" w16cid:durableId="849100442">
    <w:abstractNumId w:val="91"/>
  </w:num>
  <w:num w:numId="98" w16cid:durableId="1397238276">
    <w:abstractNumId w:val="105"/>
  </w:num>
  <w:num w:numId="99" w16cid:durableId="1846901315">
    <w:abstractNumId w:val="31"/>
  </w:num>
  <w:num w:numId="100" w16cid:durableId="640619648">
    <w:abstractNumId w:val="45"/>
  </w:num>
  <w:num w:numId="101" w16cid:durableId="1196194631">
    <w:abstractNumId w:val="109"/>
  </w:num>
  <w:num w:numId="102" w16cid:durableId="991325924">
    <w:abstractNumId w:val="63"/>
  </w:num>
  <w:num w:numId="103" w16cid:durableId="1149857976">
    <w:abstractNumId w:val="21"/>
  </w:num>
  <w:num w:numId="104" w16cid:durableId="1480417296">
    <w:abstractNumId w:val="103"/>
  </w:num>
  <w:num w:numId="105" w16cid:durableId="457332604">
    <w:abstractNumId w:val="90"/>
  </w:num>
  <w:num w:numId="106" w16cid:durableId="343478976">
    <w:abstractNumId w:val="16"/>
  </w:num>
  <w:num w:numId="107" w16cid:durableId="1037005253">
    <w:abstractNumId w:val="127"/>
  </w:num>
  <w:num w:numId="108" w16cid:durableId="944768102">
    <w:abstractNumId w:val="72"/>
  </w:num>
  <w:num w:numId="109" w16cid:durableId="686761081">
    <w:abstractNumId w:val="56"/>
  </w:num>
  <w:num w:numId="110" w16cid:durableId="547186149">
    <w:abstractNumId w:val="0"/>
  </w:num>
  <w:num w:numId="111" w16cid:durableId="1438480305">
    <w:abstractNumId w:val="41"/>
  </w:num>
  <w:num w:numId="112" w16cid:durableId="85276494">
    <w:abstractNumId w:val="114"/>
  </w:num>
  <w:num w:numId="113" w16cid:durableId="1213427369">
    <w:abstractNumId w:val="101"/>
  </w:num>
  <w:num w:numId="114" w16cid:durableId="962268402">
    <w:abstractNumId w:val="52"/>
  </w:num>
  <w:num w:numId="115" w16cid:durableId="732310958">
    <w:abstractNumId w:val="104"/>
  </w:num>
  <w:num w:numId="116" w16cid:durableId="1573586532">
    <w:abstractNumId w:val="59"/>
  </w:num>
  <w:num w:numId="117" w16cid:durableId="1620796556">
    <w:abstractNumId w:val="106"/>
  </w:num>
  <w:num w:numId="118" w16cid:durableId="688604522">
    <w:abstractNumId w:val="112"/>
  </w:num>
  <w:num w:numId="119" w16cid:durableId="524176749">
    <w:abstractNumId w:val="119"/>
  </w:num>
  <w:num w:numId="120" w16cid:durableId="911355714">
    <w:abstractNumId w:val="95"/>
  </w:num>
  <w:num w:numId="121" w16cid:durableId="1190994939">
    <w:abstractNumId w:val="58"/>
  </w:num>
  <w:num w:numId="122" w16cid:durableId="225265910">
    <w:abstractNumId w:val="49"/>
  </w:num>
  <w:num w:numId="123" w16cid:durableId="1669128">
    <w:abstractNumId w:val="3"/>
  </w:num>
  <w:num w:numId="124" w16cid:durableId="1290626379">
    <w:abstractNumId w:val="117"/>
  </w:num>
  <w:num w:numId="125" w16cid:durableId="1942297121">
    <w:abstractNumId w:val="124"/>
  </w:num>
  <w:num w:numId="126" w16cid:durableId="703671066">
    <w:abstractNumId w:val="110"/>
  </w:num>
  <w:num w:numId="127" w16cid:durableId="820266120">
    <w:abstractNumId w:val="122"/>
  </w:num>
  <w:num w:numId="128" w16cid:durableId="758989591">
    <w:abstractNumId w:val="116"/>
  </w:num>
  <w:num w:numId="129" w16cid:durableId="1321540866">
    <w:abstractNumId w:val="53"/>
  </w:num>
  <w:num w:numId="130" w16cid:durableId="654726725">
    <w:abstractNumId w:val="19"/>
  </w:num>
  <w:num w:numId="131" w16cid:durableId="293289202">
    <w:abstractNumId w:val="98"/>
  </w:num>
  <w:num w:numId="132" w16cid:durableId="1391539782">
    <w:abstractNumId w:val="99"/>
  </w:num>
  <w:numIdMacAtCleanup w:val="1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alogh Nóra">
    <w15:presenceInfo w15:providerId="AD" w15:userId="S::balogh.nora@ikk.hu::70d0262d-d8e8-4636-8a7a-5e1dddffe34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620A"/>
    <w:rsid w:val="000010C8"/>
    <w:rsid w:val="00001141"/>
    <w:rsid w:val="00001AD0"/>
    <w:rsid w:val="00001EF5"/>
    <w:rsid w:val="00002B63"/>
    <w:rsid w:val="000030A7"/>
    <w:rsid w:val="00003BEE"/>
    <w:rsid w:val="00006630"/>
    <w:rsid w:val="000066FB"/>
    <w:rsid w:val="00007CA0"/>
    <w:rsid w:val="000103A7"/>
    <w:rsid w:val="000103EE"/>
    <w:rsid w:val="0001066F"/>
    <w:rsid w:val="000106BA"/>
    <w:rsid w:val="0001071C"/>
    <w:rsid w:val="000115CF"/>
    <w:rsid w:val="00012BEC"/>
    <w:rsid w:val="000131AA"/>
    <w:rsid w:val="00013E2C"/>
    <w:rsid w:val="000144DD"/>
    <w:rsid w:val="000147AD"/>
    <w:rsid w:val="00015FC0"/>
    <w:rsid w:val="00016B57"/>
    <w:rsid w:val="00017441"/>
    <w:rsid w:val="00017849"/>
    <w:rsid w:val="0002016E"/>
    <w:rsid w:val="000218FB"/>
    <w:rsid w:val="0002242A"/>
    <w:rsid w:val="0002279A"/>
    <w:rsid w:val="00022BBB"/>
    <w:rsid w:val="000231A7"/>
    <w:rsid w:val="0002392A"/>
    <w:rsid w:val="00023F01"/>
    <w:rsid w:val="00024A63"/>
    <w:rsid w:val="000253A3"/>
    <w:rsid w:val="00025551"/>
    <w:rsid w:val="00025ABA"/>
    <w:rsid w:val="00026165"/>
    <w:rsid w:val="0002645C"/>
    <w:rsid w:val="00027EB4"/>
    <w:rsid w:val="0003030F"/>
    <w:rsid w:val="00030529"/>
    <w:rsid w:val="00031801"/>
    <w:rsid w:val="00033212"/>
    <w:rsid w:val="000338EF"/>
    <w:rsid w:val="00033EA0"/>
    <w:rsid w:val="0003418E"/>
    <w:rsid w:val="00034C96"/>
    <w:rsid w:val="000353B2"/>
    <w:rsid w:val="000354D2"/>
    <w:rsid w:val="00035F3F"/>
    <w:rsid w:val="0003613D"/>
    <w:rsid w:val="00036995"/>
    <w:rsid w:val="00036A89"/>
    <w:rsid w:val="00036A99"/>
    <w:rsid w:val="00042071"/>
    <w:rsid w:val="0004212D"/>
    <w:rsid w:val="0004223B"/>
    <w:rsid w:val="00042761"/>
    <w:rsid w:val="0004289B"/>
    <w:rsid w:val="00043A1B"/>
    <w:rsid w:val="00044A1C"/>
    <w:rsid w:val="000455B9"/>
    <w:rsid w:val="00047189"/>
    <w:rsid w:val="000472CC"/>
    <w:rsid w:val="00047636"/>
    <w:rsid w:val="00050786"/>
    <w:rsid w:val="00050A91"/>
    <w:rsid w:val="00050C47"/>
    <w:rsid w:val="00051128"/>
    <w:rsid w:val="0005321D"/>
    <w:rsid w:val="000532A9"/>
    <w:rsid w:val="000546DB"/>
    <w:rsid w:val="00054918"/>
    <w:rsid w:val="0005588B"/>
    <w:rsid w:val="0005646D"/>
    <w:rsid w:val="00057E2D"/>
    <w:rsid w:val="00060240"/>
    <w:rsid w:val="000603F4"/>
    <w:rsid w:val="00060DD6"/>
    <w:rsid w:val="0006116E"/>
    <w:rsid w:val="0006262C"/>
    <w:rsid w:val="000630E8"/>
    <w:rsid w:val="00064133"/>
    <w:rsid w:val="00064717"/>
    <w:rsid w:val="000648A6"/>
    <w:rsid w:val="00064FC8"/>
    <w:rsid w:val="00065E1C"/>
    <w:rsid w:val="00066CD8"/>
    <w:rsid w:val="0006776F"/>
    <w:rsid w:val="00067E33"/>
    <w:rsid w:val="0007095C"/>
    <w:rsid w:val="00070CCD"/>
    <w:rsid w:val="00070CFC"/>
    <w:rsid w:val="00071E18"/>
    <w:rsid w:val="00072134"/>
    <w:rsid w:val="00072F27"/>
    <w:rsid w:val="0007305F"/>
    <w:rsid w:val="00073171"/>
    <w:rsid w:val="00073677"/>
    <w:rsid w:val="00074539"/>
    <w:rsid w:val="00074735"/>
    <w:rsid w:val="000747E2"/>
    <w:rsid w:val="00074B4D"/>
    <w:rsid w:val="00074E8B"/>
    <w:rsid w:val="000754AC"/>
    <w:rsid w:val="000775AD"/>
    <w:rsid w:val="000776DB"/>
    <w:rsid w:val="000777BC"/>
    <w:rsid w:val="00077DD5"/>
    <w:rsid w:val="00081186"/>
    <w:rsid w:val="0008173D"/>
    <w:rsid w:val="00081801"/>
    <w:rsid w:val="00081ACB"/>
    <w:rsid w:val="00081B13"/>
    <w:rsid w:val="00081C05"/>
    <w:rsid w:val="00082FB8"/>
    <w:rsid w:val="00084443"/>
    <w:rsid w:val="00084CD0"/>
    <w:rsid w:val="0008548C"/>
    <w:rsid w:val="0008596E"/>
    <w:rsid w:val="00085B8F"/>
    <w:rsid w:val="00086100"/>
    <w:rsid w:val="000862AD"/>
    <w:rsid w:val="00086CA0"/>
    <w:rsid w:val="00087025"/>
    <w:rsid w:val="00087C1A"/>
    <w:rsid w:val="00091330"/>
    <w:rsid w:val="00091E17"/>
    <w:rsid w:val="00091F6F"/>
    <w:rsid w:val="00092AD6"/>
    <w:rsid w:val="00093544"/>
    <w:rsid w:val="000936B9"/>
    <w:rsid w:val="00094DDA"/>
    <w:rsid w:val="00094E7C"/>
    <w:rsid w:val="000953A0"/>
    <w:rsid w:val="00095638"/>
    <w:rsid w:val="00095B2C"/>
    <w:rsid w:val="00096497"/>
    <w:rsid w:val="00096DC9"/>
    <w:rsid w:val="00097A18"/>
    <w:rsid w:val="00097C74"/>
    <w:rsid w:val="00097CB2"/>
    <w:rsid w:val="000A012D"/>
    <w:rsid w:val="000A07B2"/>
    <w:rsid w:val="000A17BC"/>
    <w:rsid w:val="000A335C"/>
    <w:rsid w:val="000A350E"/>
    <w:rsid w:val="000A3CB8"/>
    <w:rsid w:val="000A4650"/>
    <w:rsid w:val="000A46AA"/>
    <w:rsid w:val="000A5D12"/>
    <w:rsid w:val="000A6541"/>
    <w:rsid w:val="000A6A9C"/>
    <w:rsid w:val="000A74BC"/>
    <w:rsid w:val="000A7554"/>
    <w:rsid w:val="000B175A"/>
    <w:rsid w:val="000B19F1"/>
    <w:rsid w:val="000B2317"/>
    <w:rsid w:val="000B2379"/>
    <w:rsid w:val="000B2593"/>
    <w:rsid w:val="000B3A0B"/>
    <w:rsid w:val="000B45A2"/>
    <w:rsid w:val="000B512B"/>
    <w:rsid w:val="000B6055"/>
    <w:rsid w:val="000B7279"/>
    <w:rsid w:val="000C08B0"/>
    <w:rsid w:val="000C0DA8"/>
    <w:rsid w:val="000C0F4C"/>
    <w:rsid w:val="000C22A6"/>
    <w:rsid w:val="000C253C"/>
    <w:rsid w:val="000C5580"/>
    <w:rsid w:val="000C595B"/>
    <w:rsid w:val="000C62F2"/>
    <w:rsid w:val="000C67D8"/>
    <w:rsid w:val="000C6A02"/>
    <w:rsid w:val="000C6C18"/>
    <w:rsid w:val="000C7924"/>
    <w:rsid w:val="000D00DE"/>
    <w:rsid w:val="000D06A0"/>
    <w:rsid w:val="000D0B6C"/>
    <w:rsid w:val="000D0E61"/>
    <w:rsid w:val="000D1977"/>
    <w:rsid w:val="000D1DC4"/>
    <w:rsid w:val="000D2088"/>
    <w:rsid w:val="000D25AB"/>
    <w:rsid w:val="000D2F27"/>
    <w:rsid w:val="000D4145"/>
    <w:rsid w:val="000D471A"/>
    <w:rsid w:val="000D4723"/>
    <w:rsid w:val="000D5349"/>
    <w:rsid w:val="000D5861"/>
    <w:rsid w:val="000D594E"/>
    <w:rsid w:val="000D67AC"/>
    <w:rsid w:val="000D68F0"/>
    <w:rsid w:val="000D771C"/>
    <w:rsid w:val="000E0A4F"/>
    <w:rsid w:val="000E136E"/>
    <w:rsid w:val="000E1713"/>
    <w:rsid w:val="000E28C7"/>
    <w:rsid w:val="000E2ED2"/>
    <w:rsid w:val="000E3382"/>
    <w:rsid w:val="000E46A5"/>
    <w:rsid w:val="000E5CC2"/>
    <w:rsid w:val="000E61C7"/>
    <w:rsid w:val="000E6429"/>
    <w:rsid w:val="000E7AAC"/>
    <w:rsid w:val="000F1D67"/>
    <w:rsid w:val="000F317B"/>
    <w:rsid w:val="000F353F"/>
    <w:rsid w:val="000F4C18"/>
    <w:rsid w:val="000F52F8"/>
    <w:rsid w:val="000F6675"/>
    <w:rsid w:val="000F6FA0"/>
    <w:rsid w:val="000F7263"/>
    <w:rsid w:val="000F7FC0"/>
    <w:rsid w:val="00101B5D"/>
    <w:rsid w:val="00101CB3"/>
    <w:rsid w:val="00102788"/>
    <w:rsid w:val="001038C6"/>
    <w:rsid w:val="001056FD"/>
    <w:rsid w:val="00105A8F"/>
    <w:rsid w:val="00107144"/>
    <w:rsid w:val="001107D5"/>
    <w:rsid w:val="00110B91"/>
    <w:rsid w:val="001110B8"/>
    <w:rsid w:val="001113CD"/>
    <w:rsid w:val="00111CE6"/>
    <w:rsid w:val="001122D8"/>
    <w:rsid w:val="00112510"/>
    <w:rsid w:val="00112F67"/>
    <w:rsid w:val="00113072"/>
    <w:rsid w:val="001148D4"/>
    <w:rsid w:val="001157B4"/>
    <w:rsid w:val="00116752"/>
    <w:rsid w:val="0011702C"/>
    <w:rsid w:val="00121EBC"/>
    <w:rsid w:val="00122854"/>
    <w:rsid w:val="001229AA"/>
    <w:rsid w:val="00123366"/>
    <w:rsid w:val="001235EB"/>
    <w:rsid w:val="0012479C"/>
    <w:rsid w:val="00126224"/>
    <w:rsid w:val="00126548"/>
    <w:rsid w:val="00126802"/>
    <w:rsid w:val="0012718C"/>
    <w:rsid w:val="00130018"/>
    <w:rsid w:val="0013057F"/>
    <w:rsid w:val="00132334"/>
    <w:rsid w:val="00132A09"/>
    <w:rsid w:val="00132ED8"/>
    <w:rsid w:val="001335EF"/>
    <w:rsid w:val="00133A9E"/>
    <w:rsid w:val="00133C97"/>
    <w:rsid w:val="0013406C"/>
    <w:rsid w:val="001348E9"/>
    <w:rsid w:val="00135930"/>
    <w:rsid w:val="001370C2"/>
    <w:rsid w:val="001407C5"/>
    <w:rsid w:val="00140821"/>
    <w:rsid w:val="00140A38"/>
    <w:rsid w:val="00140C5F"/>
    <w:rsid w:val="00141229"/>
    <w:rsid w:val="001412CB"/>
    <w:rsid w:val="0014141B"/>
    <w:rsid w:val="00142719"/>
    <w:rsid w:val="00142B0F"/>
    <w:rsid w:val="00143337"/>
    <w:rsid w:val="00143407"/>
    <w:rsid w:val="00143630"/>
    <w:rsid w:val="00143739"/>
    <w:rsid w:val="001439D6"/>
    <w:rsid w:val="00143A32"/>
    <w:rsid w:val="001440B0"/>
    <w:rsid w:val="00144E4C"/>
    <w:rsid w:val="001453FE"/>
    <w:rsid w:val="00150EF8"/>
    <w:rsid w:val="00151027"/>
    <w:rsid w:val="00151F0A"/>
    <w:rsid w:val="00152932"/>
    <w:rsid w:val="00152B6B"/>
    <w:rsid w:val="0015354F"/>
    <w:rsid w:val="00153FB2"/>
    <w:rsid w:val="00154045"/>
    <w:rsid w:val="001557BE"/>
    <w:rsid w:val="001563B9"/>
    <w:rsid w:val="001571FD"/>
    <w:rsid w:val="00157499"/>
    <w:rsid w:val="001576D2"/>
    <w:rsid w:val="00157A87"/>
    <w:rsid w:val="001600FE"/>
    <w:rsid w:val="0016037D"/>
    <w:rsid w:val="00160677"/>
    <w:rsid w:val="0016097D"/>
    <w:rsid w:val="00161823"/>
    <w:rsid w:val="001621B0"/>
    <w:rsid w:val="00162773"/>
    <w:rsid w:val="00163E38"/>
    <w:rsid w:val="0016418C"/>
    <w:rsid w:val="00164310"/>
    <w:rsid w:val="00165285"/>
    <w:rsid w:val="0016574C"/>
    <w:rsid w:val="00165E8A"/>
    <w:rsid w:val="0016668E"/>
    <w:rsid w:val="00166761"/>
    <w:rsid w:val="00166F22"/>
    <w:rsid w:val="00167B60"/>
    <w:rsid w:val="00167DC1"/>
    <w:rsid w:val="001700CB"/>
    <w:rsid w:val="001709F7"/>
    <w:rsid w:val="00170CAC"/>
    <w:rsid w:val="0017108F"/>
    <w:rsid w:val="00171855"/>
    <w:rsid w:val="001724E6"/>
    <w:rsid w:val="00174138"/>
    <w:rsid w:val="00174642"/>
    <w:rsid w:val="00174FE9"/>
    <w:rsid w:val="00175E03"/>
    <w:rsid w:val="00175E11"/>
    <w:rsid w:val="001761C0"/>
    <w:rsid w:val="00176C6E"/>
    <w:rsid w:val="00177BA6"/>
    <w:rsid w:val="00177D02"/>
    <w:rsid w:val="00180184"/>
    <w:rsid w:val="00180306"/>
    <w:rsid w:val="00180649"/>
    <w:rsid w:val="00181ADC"/>
    <w:rsid w:val="001829C8"/>
    <w:rsid w:val="001835AB"/>
    <w:rsid w:val="001835EE"/>
    <w:rsid w:val="00183DBE"/>
    <w:rsid w:val="0018421F"/>
    <w:rsid w:val="001842A7"/>
    <w:rsid w:val="00184A12"/>
    <w:rsid w:val="00184D75"/>
    <w:rsid w:val="0018623F"/>
    <w:rsid w:val="00187CF7"/>
    <w:rsid w:val="00187D4D"/>
    <w:rsid w:val="00193CD8"/>
    <w:rsid w:val="001944A2"/>
    <w:rsid w:val="0019472E"/>
    <w:rsid w:val="00195264"/>
    <w:rsid w:val="0019537D"/>
    <w:rsid w:val="001955E2"/>
    <w:rsid w:val="00195B75"/>
    <w:rsid w:val="00195E1C"/>
    <w:rsid w:val="001960C7"/>
    <w:rsid w:val="00197B3C"/>
    <w:rsid w:val="001A0648"/>
    <w:rsid w:val="001A17B4"/>
    <w:rsid w:val="001A2029"/>
    <w:rsid w:val="001A26EA"/>
    <w:rsid w:val="001A2922"/>
    <w:rsid w:val="001A2971"/>
    <w:rsid w:val="001A2E42"/>
    <w:rsid w:val="001A35E2"/>
    <w:rsid w:val="001A49D7"/>
    <w:rsid w:val="001A4E37"/>
    <w:rsid w:val="001A535F"/>
    <w:rsid w:val="001A5760"/>
    <w:rsid w:val="001A68E3"/>
    <w:rsid w:val="001B09C8"/>
    <w:rsid w:val="001B0F5A"/>
    <w:rsid w:val="001B1BA6"/>
    <w:rsid w:val="001B21CD"/>
    <w:rsid w:val="001B2A29"/>
    <w:rsid w:val="001B3466"/>
    <w:rsid w:val="001B3BC2"/>
    <w:rsid w:val="001B3CFC"/>
    <w:rsid w:val="001B3FE3"/>
    <w:rsid w:val="001B5C92"/>
    <w:rsid w:val="001B6E31"/>
    <w:rsid w:val="001C09FC"/>
    <w:rsid w:val="001C0E1F"/>
    <w:rsid w:val="001C0ECD"/>
    <w:rsid w:val="001C13C9"/>
    <w:rsid w:val="001C1412"/>
    <w:rsid w:val="001C1DE2"/>
    <w:rsid w:val="001C1FD1"/>
    <w:rsid w:val="001C2200"/>
    <w:rsid w:val="001C2339"/>
    <w:rsid w:val="001C2D3A"/>
    <w:rsid w:val="001C2F64"/>
    <w:rsid w:val="001C459D"/>
    <w:rsid w:val="001C5522"/>
    <w:rsid w:val="001C5734"/>
    <w:rsid w:val="001C5E02"/>
    <w:rsid w:val="001C6132"/>
    <w:rsid w:val="001C65B7"/>
    <w:rsid w:val="001C777D"/>
    <w:rsid w:val="001D0070"/>
    <w:rsid w:val="001D056C"/>
    <w:rsid w:val="001D0764"/>
    <w:rsid w:val="001D09BA"/>
    <w:rsid w:val="001D0AAE"/>
    <w:rsid w:val="001D10C5"/>
    <w:rsid w:val="001D1162"/>
    <w:rsid w:val="001D1363"/>
    <w:rsid w:val="001D1AD2"/>
    <w:rsid w:val="001D1F0B"/>
    <w:rsid w:val="001D27C7"/>
    <w:rsid w:val="001D2897"/>
    <w:rsid w:val="001D2FD3"/>
    <w:rsid w:val="001D3096"/>
    <w:rsid w:val="001D3A51"/>
    <w:rsid w:val="001D3E31"/>
    <w:rsid w:val="001D5055"/>
    <w:rsid w:val="001D524E"/>
    <w:rsid w:val="001D565F"/>
    <w:rsid w:val="001D66E0"/>
    <w:rsid w:val="001D6A31"/>
    <w:rsid w:val="001D6B35"/>
    <w:rsid w:val="001D6D16"/>
    <w:rsid w:val="001D6FC0"/>
    <w:rsid w:val="001D713E"/>
    <w:rsid w:val="001E2D69"/>
    <w:rsid w:val="001E3442"/>
    <w:rsid w:val="001E4070"/>
    <w:rsid w:val="001E4A08"/>
    <w:rsid w:val="001E4A8D"/>
    <w:rsid w:val="001E57B9"/>
    <w:rsid w:val="001E6908"/>
    <w:rsid w:val="001E711E"/>
    <w:rsid w:val="001E7CB7"/>
    <w:rsid w:val="001E7DA5"/>
    <w:rsid w:val="001F0248"/>
    <w:rsid w:val="001F0A43"/>
    <w:rsid w:val="001F0E9D"/>
    <w:rsid w:val="001F17C5"/>
    <w:rsid w:val="001F1B96"/>
    <w:rsid w:val="001F2386"/>
    <w:rsid w:val="001F2AD5"/>
    <w:rsid w:val="001F35EB"/>
    <w:rsid w:val="001F374E"/>
    <w:rsid w:val="001F404B"/>
    <w:rsid w:val="001F4672"/>
    <w:rsid w:val="001F46F1"/>
    <w:rsid w:val="001F48A9"/>
    <w:rsid w:val="001F5F47"/>
    <w:rsid w:val="001F6ACC"/>
    <w:rsid w:val="001F6F54"/>
    <w:rsid w:val="001F70DC"/>
    <w:rsid w:val="001F7BF0"/>
    <w:rsid w:val="001F7F60"/>
    <w:rsid w:val="001F7F7A"/>
    <w:rsid w:val="0020003D"/>
    <w:rsid w:val="00200568"/>
    <w:rsid w:val="00201206"/>
    <w:rsid w:val="00201A96"/>
    <w:rsid w:val="00201B29"/>
    <w:rsid w:val="00202D84"/>
    <w:rsid w:val="00202E14"/>
    <w:rsid w:val="0020385D"/>
    <w:rsid w:val="00203D04"/>
    <w:rsid w:val="00203D17"/>
    <w:rsid w:val="0020460B"/>
    <w:rsid w:val="00204CB8"/>
    <w:rsid w:val="002064DC"/>
    <w:rsid w:val="0020668C"/>
    <w:rsid w:val="00207B81"/>
    <w:rsid w:val="00207E90"/>
    <w:rsid w:val="00210FB3"/>
    <w:rsid w:val="0021186C"/>
    <w:rsid w:val="002120D4"/>
    <w:rsid w:val="0021236D"/>
    <w:rsid w:val="00212701"/>
    <w:rsid w:val="0021304B"/>
    <w:rsid w:val="00213090"/>
    <w:rsid w:val="00213655"/>
    <w:rsid w:val="00213CC6"/>
    <w:rsid w:val="00213D5E"/>
    <w:rsid w:val="00213D98"/>
    <w:rsid w:val="002149A7"/>
    <w:rsid w:val="00215390"/>
    <w:rsid w:val="00215670"/>
    <w:rsid w:val="00216244"/>
    <w:rsid w:val="002164A2"/>
    <w:rsid w:val="002171B7"/>
    <w:rsid w:val="0022020C"/>
    <w:rsid w:val="0022107D"/>
    <w:rsid w:val="00221742"/>
    <w:rsid w:val="002218DC"/>
    <w:rsid w:val="00221E17"/>
    <w:rsid w:val="00222CD6"/>
    <w:rsid w:val="00223683"/>
    <w:rsid w:val="002269CC"/>
    <w:rsid w:val="00226A85"/>
    <w:rsid w:val="002318AD"/>
    <w:rsid w:val="002324ED"/>
    <w:rsid w:val="002327D8"/>
    <w:rsid w:val="00232BC0"/>
    <w:rsid w:val="00232FE3"/>
    <w:rsid w:val="00233DE4"/>
    <w:rsid w:val="00233E30"/>
    <w:rsid w:val="002347DF"/>
    <w:rsid w:val="00234B93"/>
    <w:rsid w:val="00234BA7"/>
    <w:rsid w:val="002350A6"/>
    <w:rsid w:val="00235AA3"/>
    <w:rsid w:val="0023661C"/>
    <w:rsid w:val="002369E0"/>
    <w:rsid w:val="00236B52"/>
    <w:rsid w:val="0023711F"/>
    <w:rsid w:val="00241026"/>
    <w:rsid w:val="00241B96"/>
    <w:rsid w:val="00242E0B"/>
    <w:rsid w:val="00243238"/>
    <w:rsid w:val="002432DB"/>
    <w:rsid w:val="00243BBC"/>
    <w:rsid w:val="002446AF"/>
    <w:rsid w:val="00245476"/>
    <w:rsid w:val="002454F2"/>
    <w:rsid w:val="0024623E"/>
    <w:rsid w:val="00246AA8"/>
    <w:rsid w:val="002477A1"/>
    <w:rsid w:val="002478CE"/>
    <w:rsid w:val="00247C14"/>
    <w:rsid w:val="00247C88"/>
    <w:rsid w:val="0025033D"/>
    <w:rsid w:val="002508E2"/>
    <w:rsid w:val="00251323"/>
    <w:rsid w:val="00252511"/>
    <w:rsid w:val="00253073"/>
    <w:rsid w:val="002531D1"/>
    <w:rsid w:val="0025469D"/>
    <w:rsid w:val="00255386"/>
    <w:rsid w:val="00255F7E"/>
    <w:rsid w:val="00256920"/>
    <w:rsid w:val="00256E76"/>
    <w:rsid w:val="002577A3"/>
    <w:rsid w:val="002578A4"/>
    <w:rsid w:val="00260667"/>
    <w:rsid w:val="00260A93"/>
    <w:rsid w:val="00261E36"/>
    <w:rsid w:val="002620F6"/>
    <w:rsid w:val="0026237D"/>
    <w:rsid w:val="00262502"/>
    <w:rsid w:val="0026278D"/>
    <w:rsid w:val="00263008"/>
    <w:rsid w:val="0026318B"/>
    <w:rsid w:val="00263330"/>
    <w:rsid w:val="0026398C"/>
    <w:rsid w:val="00264196"/>
    <w:rsid w:val="0026453D"/>
    <w:rsid w:val="00264931"/>
    <w:rsid w:val="00266CB2"/>
    <w:rsid w:val="002679FA"/>
    <w:rsid w:val="00267B5E"/>
    <w:rsid w:val="00270795"/>
    <w:rsid w:val="00270DE9"/>
    <w:rsid w:val="00271F9F"/>
    <w:rsid w:val="0027320D"/>
    <w:rsid w:val="00273284"/>
    <w:rsid w:val="002749AB"/>
    <w:rsid w:val="00274CCD"/>
    <w:rsid w:val="00275DA6"/>
    <w:rsid w:val="0027618C"/>
    <w:rsid w:val="0027664B"/>
    <w:rsid w:val="00276BD7"/>
    <w:rsid w:val="00277605"/>
    <w:rsid w:val="00280A12"/>
    <w:rsid w:val="00280F70"/>
    <w:rsid w:val="002817A6"/>
    <w:rsid w:val="00281941"/>
    <w:rsid w:val="00282B71"/>
    <w:rsid w:val="00283196"/>
    <w:rsid w:val="002831B3"/>
    <w:rsid w:val="00284054"/>
    <w:rsid w:val="00284906"/>
    <w:rsid w:val="002857CE"/>
    <w:rsid w:val="00285ED3"/>
    <w:rsid w:val="00287238"/>
    <w:rsid w:val="00287B95"/>
    <w:rsid w:val="00287C77"/>
    <w:rsid w:val="00287D16"/>
    <w:rsid w:val="00290AFE"/>
    <w:rsid w:val="00290BD9"/>
    <w:rsid w:val="002915AA"/>
    <w:rsid w:val="00291728"/>
    <w:rsid w:val="002920F4"/>
    <w:rsid w:val="00292473"/>
    <w:rsid w:val="00292D2E"/>
    <w:rsid w:val="00293060"/>
    <w:rsid w:val="00293545"/>
    <w:rsid w:val="00293ED4"/>
    <w:rsid w:val="00293FD3"/>
    <w:rsid w:val="002946B9"/>
    <w:rsid w:val="00295497"/>
    <w:rsid w:val="00295780"/>
    <w:rsid w:val="00295E28"/>
    <w:rsid w:val="00295F74"/>
    <w:rsid w:val="00296AE6"/>
    <w:rsid w:val="00297EAB"/>
    <w:rsid w:val="002A172D"/>
    <w:rsid w:val="002A1D23"/>
    <w:rsid w:val="002A3225"/>
    <w:rsid w:val="002A36AD"/>
    <w:rsid w:val="002A37E5"/>
    <w:rsid w:val="002A42F6"/>
    <w:rsid w:val="002A474F"/>
    <w:rsid w:val="002A4D47"/>
    <w:rsid w:val="002A5062"/>
    <w:rsid w:val="002A5A6D"/>
    <w:rsid w:val="002A6091"/>
    <w:rsid w:val="002A75B0"/>
    <w:rsid w:val="002B064B"/>
    <w:rsid w:val="002B1749"/>
    <w:rsid w:val="002B2F61"/>
    <w:rsid w:val="002B400C"/>
    <w:rsid w:val="002B5A44"/>
    <w:rsid w:val="002B6A35"/>
    <w:rsid w:val="002B6C8B"/>
    <w:rsid w:val="002B6FD1"/>
    <w:rsid w:val="002B75E0"/>
    <w:rsid w:val="002B7A09"/>
    <w:rsid w:val="002C002B"/>
    <w:rsid w:val="002C0B8F"/>
    <w:rsid w:val="002C223B"/>
    <w:rsid w:val="002C2465"/>
    <w:rsid w:val="002C24EE"/>
    <w:rsid w:val="002C346A"/>
    <w:rsid w:val="002C4139"/>
    <w:rsid w:val="002C4DAC"/>
    <w:rsid w:val="002C6173"/>
    <w:rsid w:val="002C713A"/>
    <w:rsid w:val="002C71FB"/>
    <w:rsid w:val="002C77B2"/>
    <w:rsid w:val="002D00FB"/>
    <w:rsid w:val="002D050F"/>
    <w:rsid w:val="002D0A09"/>
    <w:rsid w:val="002D13C9"/>
    <w:rsid w:val="002D1CD7"/>
    <w:rsid w:val="002D2307"/>
    <w:rsid w:val="002D255F"/>
    <w:rsid w:val="002D2A60"/>
    <w:rsid w:val="002D2AAC"/>
    <w:rsid w:val="002D2C01"/>
    <w:rsid w:val="002D5320"/>
    <w:rsid w:val="002D5359"/>
    <w:rsid w:val="002D6288"/>
    <w:rsid w:val="002D64B6"/>
    <w:rsid w:val="002D701C"/>
    <w:rsid w:val="002E0EDA"/>
    <w:rsid w:val="002E2083"/>
    <w:rsid w:val="002E2609"/>
    <w:rsid w:val="002E36AE"/>
    <w:rsid w:val="002E3C8E"/>
    <w:rsid w:val="002E3E29"/>
    <w:rsid w:val="002E46EB"/>
    <w:rsid w:val="002E46FA"/>
    <w:rsid w:val="002E7254"/>
    <w:rsid w:val="002E7521"/>
    <w:rsid w:val="002E7E9A"/>
    <w:rsid w:val="002F029D"/>
    <w:rsid w:val="002F04A5"/>
    <w:rsid w:val="002F4298"/>
    <w:rsid w:val="002F4976"/>
    <w:rsid w:val="002F5496"/>
    <w:rsid w:val="002F56A0"/>
    <w:rsid w:val="002F6278"/>
    <w:rsid w:val="002F6580"/>
    <w:rsid w:val="002F76B4"/>
    <w:rsid w:val="002F7BE0"/>
    <w:rsid w:val="0030009E"/>
    <w:rsid w:val="003004D2"/>
    <w:rsid w:val="00300F22"/>
    <w:rsid w:val="00301178"/>
    <w:rsid w:val="003012CC"/>
    <w:rsid w:val="00301C38"/>
    <w:rsid w:val="0030215C"/>
    <w:rsid w:val="00302955"/>
    <w:rsid w:val="0030470C"/>
    <w:rsid w:val="003047BE"/>
    <w:rsid w:val="00304AE3"/>
    <w:rsid w:val="00304F44"/>
    <w:rsid w:val="003065E4"/>
    <w:rsid w:val="003065FD"/>
    <w:rsid w:val="003075CD"/>
    <w:rsid w:val="003108B7"/>
    <w:rsid w:val="00310EBF"/>
    <w:rsid w:val="00311456"/>
    <w:rsid w:val="00312041"/>
    <w:rsid w:val="00312E33"/>
    <w:rsid w:val="00313FA7"/>
    <w:rsid w:val="00315F03"/>
    <w:rsid w:val="003171B2"/>
    <w:rsid w:val="00317967"/>
    <w:rsid w:val="00321047"/>
    <w:rsid w:val="00322368"/>
    <w:rsid w:val="00322BF7"/>
    <w:rsid w:val="00322C69"/>
    <w:rsid w:val="00323907"/>
    <w:rsid w:val="00324828"/>
    <w:rsid w:val="00324CD0"/>
    <w:rsid w:val="00325294"/>
    <w:rsid w:val="003252A2"/>
    <w:rsid w:val="003254C0"/>
    <w:rsid w:val="0032581C"/>
    <w:rsid w:val="00326300"/>
    <w:rsid w:val="00327342"/>
    <w:rsid w:val="003277C9"/>
    <w:rsid w:val="0032793D"/>
    <w:rsid w:val="00331836"/>
    <w:rsid w:val="00331EFD"/>
    <w:rsid w:val="00332A62"/>
    <w:rsid w:val="0033377F"/>
    <w:rsid w:val="0033398C"/>
    <w:rsid w:val="0033436A"/>
    <w:rsid w:val="003349CF"/>
    <w:rsid w:val="00334D30"/>
    <w:rsid w:val="00334F4D"/>
    <w:rsid w:val="00335117"/>
    <w:rsid w:val="00337F36"/>
    <w:rsid w:val="0034070E"/>
    <w:rsid w:val="00340CFB"/>
    <w:rsid w:val="00340F60"/>
    <w:rsid w:val="00341DF8"/>
    <w:rsid w:val="00342212"/>
    <w:rsid w:val="003424F9"/>
    <w:rsid w:val="003430B3"/>
    <w:rsid w:val="003432D1"/>
    <w:rsid w:val="00343607"/>
    <w:rsid w:val="00343A1F"/>
    <w:rsid w:val="00343E51"/>
    <w:rsid w:val="00345729"/>
    <w:rsid w:val="00347833"/>
    <w:rsid w:val="00347AB6"/>
    <w:rsid w:val="00350385"/>
    <w:rsid w:val="0035057B"/>
    <w:rsid w:val="00351CFC"/>
    <w:rsid w:val="0035223D"/>
    <w:rsid w:val="00352A9D"/>
    <w:rsid w:val="00352F73"/>
    <w:rsid w:val="003531C8"/>
    <w:rsid w:val="003534DE"/>
    <w:rsid w:val="00353943"/>
    <w:rsid w:val="00353DDE"/>
    <w:rsid w:val="003545E0"/>
    <w:rsid w:val="00354FAB"/>
    <w:rsid w:val="0035520E"/>
    <w:rsid w:val="0035622C"/>
    <w:rsid w:val="00356FC3"/>
    <w:rsid w:val="003571B4"/>
    <w:rsid w:val="003579AA"/>
    <w:rsid w:val="003603BE"/>
    <w:rsid w:val="003612D0"/>
    <w:rsid w:val="003615D2"/>
    <w:rsid w:val="00361CA0"/>
    <w:rsid w:val="00361EAC"/>
    <w:rsid w:val="003622DF"/>
    <w:rsid w:val="00362AFB"/>
    <w:rsid w:val="00362FA3"/>
    <w:rsid w:val="003633F3"/>
    <w:rsid w:val="0036342E"/>
    <w:rsid w:val="0036407B"/>
    <w:rsid w:val="00364617"/>
    <w:rsid w:val="00364658"/>
    <w:rsid w:val="00364803"/>
    <w:rsid w:val="00365131"/>
    <w:rsid w:val="003666F2"/>
    <w:rsid w:val="00366F04"/>
    <w:rsid w:val="003670E0"/>
    <w:rsid w:val="0036724D"/>
    <w:rsid w:val="003702C3"/>
    <w:rsid w:val="00370574"/>
    <w:rsid w:val="00370639"/>
    <w:rsid w:val="003709D8"/>
    <w:rsid w:val="00370B39"/>
    <w:rsid w:val="003710DE"/>
    <w:rsid w:val="00371720"/>
    <w:rsid w:val="00372703"/>
    <w:rsid w:val="00373BEC"/>
    <w:rsid w:val="003750E0"/>
    <w:rsid w:val="0037586E"/>
    <w:rsid w:val="00375BFE"/>
    <w:rsid w:val="003765C3"/>
    <w:rsid w:val="003769BC"/>
    <w:rsid w:val="00377269"/>
    <w:rsid w:val="00377D36"/>
    <w:rsid w:val="00377D51"/>
    <w:rsid w:val="00377FEC"/>
    <w:rsid w:val="00380A93"/>
    <w:rsid w:val="003815A8"/>
    <w:rsid w:val="00381DE7"/>
    <w:rsid w:val="003820C1"/>
    <w:rsid w:val="0038290D"/>
    <w:rsid w:val="00382DAD"/>
    <w:rsid w:val="00383B4E"/>
    <w:rsid w:val="003840A8"/>
    <w:rsid w:val="00384E31"/>
    <w:rsid w:val="00385CE7"/>
    <w:rsid w:val="0038677E"/>
    <w:rsid w:val="00386937"/>
    <w:rsid w:val="00386B3B"/>
    <w:rsid w:val="00386F36"/>
    <w:rsid w:val="00390637"/>
    <w:rsid w:val="0039178D"/>
    <w:rsid w:val="00391B54"/>
    <w:rsid w:val="00391C45"/>
    <w:rsid w:val="003928D4"/>
    <w:rsid w:val="0039349E"/>
    <w:rsid w:val="00395090"/>
    <w:rsid w:val="00395BF9"/>
    <w:rsid w:val="003976CC"/>
    <w:rsid w:val="00397DC9"/>
    <w:rsid w:val="003A0A0A"/>
    <w:rsid w:val="003A16ED"/>
    <w:rsid w:val="003A26E7"/>
    <w:rsid w:val="003A3042"/>
    <w:rsid w:val="003A3B00"/>
    <w:rsid w:val="003A3D0D"/>
    <w:rsid w:val="003A4974"/>
    <w:rsid w:val="003A53CB"/>
    <w:rsid w:val="003A5A17"/>
    <w:rsid w:val="003A5CC0"/>
    <w:rsid w:val="003A630E"/>
    <w:rsid w:val="003A717B"/>
    <w:rsid w:val="003B0193"/>
    <w:rsid w:val="003B052F"/>
    <w:rsid w:val="003B05F9"/>
    <w:rsid w:val="003B0D1D"/>
    <w:rsid w:val="003B10EE"/>
    <w:rsid w:val="003B1934"/>
    <w:rsid w:val="003B229F"/>
    <w:rsid w:val="003B248F"/>
    <w:rsid w:val="003B24A9"/>
    <w:rsid w:val="003B2A66"/>
    <w:rsid w:val="003B2E24"/>
    <w:rsid w:val="003B2E95"/>
    <w:rsid w:val="003B2FEC"/>
    <w:rsid w:val="003B3CC5"/>
    <w:rsid w:val="003B45D7"/>
    <w:rsid w:val="003B4BCD"/>
    <w:rsid w:val="003B5EEB"/>
    <w:rsid w:val="003B62F1"/>
    <w:rsid w:val="003B6A60"/>
    <w:rsid w:val="003B7455"/>
    <w:rsid w:val="003B765D"/>
    <w:rsid w:val="003B7899"/>
    <w:rsid w:val="003B7CF4"/>
    <w:rsid w:val="003B7F4D"/>
    <w:rsid w:val="003C1830"/>
    <w:rsid w:val="003C1E68"/>
    <w:rsid w:val="003C20BD"/>
    <w:rsid w:val="003C242F"/>
    <w:rsid w:val="003C3C82"/>
    <w:rsid w:val="003C474D"/>
    <w:rsid w:val="003C48C9"/>
    <w:rsid w:val="003C48D3"/>
    <w:rsid w:val="003C4CE5"/>
    <w:rsid w:val="003C4DEF"/>
    <w:rsid w:val="003C5014"/>
    <w:rsid w:val="003C50DE"/>
    <w:rsid w:val="003C554C"/>
    <w:rsid w:val="003C592E"/>
    <w:rsid w:val="003C5DB2"/>
    <w:rsid w:val="003C6E8E"/>
    <w:rsid w:val="003C72B9"/>
    <w:rsid w:val="003D0A9D"/>
    <w:rsid w:val="003D0EAA"/>
    <w:rsid w:val="003D2234"/>
    <w:rsid w:val="003D2C09"/>
    <w:rsid w:val="003D3086"/>
    <w:rsid w:val="003D3EE5"/>
    <w:rsid w:val="003D4C35"/>
    <w:rsid w:val="003D4D35"/>
    <w:rsid w:val="003D5190"/>
    <w:rsid w:val="003D5444"/>
    <w:rsid w:val="003D65E6"/>
    <w:rsid w:val="003D6935"/>
    <w:rsid w:val="003D7DE2"/>
    <w:rsid w:val="003E30F7"/>
    <w:rsid w:val="003E31A6"/>
    <w:rsid w:val="003E3699"/>
    <w:rsid w:val="003E4147"/>
    <w:rsid w:val="003E4C7C"/>
    <w:rsid w:val="003E50A4"/>
    <w:rsid w:val="003E545D"/>
    <w:rsid w:val="003E5554"/>
    <w:rsid w:val="003E5A90"/>
    <w:rsid w:val="003E5EF7"/>
    <w:rsid w:val="003E63F5"/>
    <w:rsid w:val="003F1820"/>
    <w:rsid w:val="003F2CC5"/>
    <w:rsid w:val="003F3271"/>
    <w:rsid w:val="003F36AE"/>
    <w:rsid w:val="003F36F5"/>
    <w:rsid w:val="003F434E"/>
    <w:rsid w:val="003F58BE"/>
    <w:rsid w:val="003F6207"/>
    <w:rsid w:val="003F655F"/>
    <w:rsid w:val="003F7A22"/>
    <w:rsid w:val="003F7BBA"/>
    <w:rsid w:val="004010EA"/>
    <w:rsid w:val="0040145B"/>
    <w:rsid w:val="00401DE1"/>
    <w:rsid w:val="0040256F"/>
    <w:rsid w:val="00402A9A"/>
    <w:rsid w:val="004047CA"/>
    <w:rsid w:val="00404999"/>
    <w:rsid w:val="00406E9B"/>
    <w:rsid w:val="004077F0"/>
    <w:rsid w:val="00410A05"/>
    <w:rsid w:val="00410B7C"/>
    <w:rsid w:val="004122FD"/>
    <w:rsid w:val="00412388"/>
    <w:rsid w:val="00412BE7"/>
    <w:rsid w:val="00414279"/>
    <w:rsid w:val="0041538B"/>
    <w:rsid w:val="004153CC"/>
    <w:rsid w:val="00416646"/>
    <w:rsid w:val="00416ACA"/>
    <w:rsid w:val="00416C3F"/>
    <w:rsid w:val="00417A56"/>
    <w:rsid w:val="00420791"/>
    <w:rsid w:val="004215DE"/>
    <w:rsid w:val="00421608"/>
    <w:rsid w:val="00421A92"/>
    <w:rsid w:val="00421B82"/>
    <w:rsid w:val="00421E33"/>
    <w:rsid w:val="00422B43"/>
    <w:rsid w:val="004234A9"/>
    <w:rsid w:val="00423619"/>
    <w:rsid w:val="00423A84"/>
    <w:rsid w:val="004258CB"/>
    <w:rsid w:val="00426693"/>
    <w:rsid w:val="00426737"/>
    <w:rsid w:val="00427B47"/>
    <w:rsid w:val="00427E13"/>
    <w:rsid w:val="0043021C"/>
    <w:rsid w:val="0043088E"/>
    <w:rsid w:val="0043090D"/>
    <w:rsid w:val="004309C0"/>
    <w:rsid w:val="00430DF8"/>
    <w:rsid w:val="00431C6F"/>
    <w:rsid w:val="004329E7"/>
    <w:rsid w:val="00432D5E"/>
    <w:rsid w:val="0043366C"/>
    <w:rsid w:val="00433BDC"/>
    <w:rsid w:val="0043417B"/>
    <w:rsid w:val="00434FA2"/>
    <w:rsid w:val="00435566"/>
    <w:rsid w:val="00435601"/>
    <w:rsid w:val="00435834"/>
    <w:rsid w:val="004362ED"/>
    <w:rsid w:val="00436334"/>
    <w:rsid w:val="00437FBB"/>
    <w:rsid w:val="004401C7"/>
    <w:rsid w:val="00440331"/>
    <w:rsid w:val="00440896"/>
    <w:rsid w:val="0044109A"/>
    <w:rsid w:val="00441CBA"/>
    <w:rsid w:val="00441CE8"/>
    <w:rsid w:val="00441DCD"/>
    <w:rsid w:val="00442093"/>
    <w:rsid w:val="0044209E"/>
    <w:rsid w:val="00442330"/>
    <w:rsid w:val="00443347"/>
    <w:rsid w:val="00444C87"/>
    <w:rsid w:val="004450A4"/>
    <w:rsid w:val="00446834"/>
    <w:rsid w:val="00446E74"/>
    <w:rsid w:val="00446F6C"/>
    <w:rsid w:val="004510DD"/>
    <w:rsid w:val="00454681"/>
    <w:rsid w:val="00455309"/>
    <w:rsid w:val="00455FD1"/>
    <w:rsid w:val="00456349"/>
    <w:rsid w:val="00456FD8"/>
    <w:rsid w:val="0045706A"/>
    <w:rsid w:val="00457647"/>
    <w:rsid w:val="0045776B"/>
    <w:rsid w:val="00461142"/>
    <w:rsid w:val="00461227"/>
    <w:rsid w:val="004612B3"/>
    <w:rsid w:val="0046199E"/>
    <w:rsid w:val="00462387"/>
    <w:rsid w:val="00462B20"/>
    <w:rsid w:val="00462BA4"/>
    <w:rsid w:val="00462FF2"/>
    <w:rsid w:val="004646AF"/>
    <w:rsid w:val="00464E6B"/>
    <w:rsid w:val="00465236"/>
    <w:rsid w:val="00465292"/>
    <w:rsid w:val="0046545F"/>
    <w:rsid w:val="00465C97"/>
    <w:rsid w:val="00465CAD"/>
    <w:rsid w:val="00466263"/>
    <w:rsid w:val="00466CB2"/>
    <w:rsid w:val="00466E10"/>
    <w:rsid w:val="004671F2"/>
    <w:rsid w:val="004672BB"/>
    <w:rsid w:val="00467540"/>
    <w:rsid w:val="00470284"/>
    <w:rsid w:val="004705F4"/>
    <w:rsid w:val="00470B63"/>
    <w:rsid w:val="00470EEF"/>
    <w:rsid w:val="0047104F"/>
    <w:rsid w:val="004713F8"/>
    <w:rsid w:val="00471845"/>
    <w:rsid w:val="00472427"/>
    <w:rsid w:val="0047384C"/>
    <w:rsid w:val="00473D7C"/>
    <w:rsid w:val="00473EF1"/>
    <w:rsid w:val="00474598"/>
    <w:rsid w:val="004745C4"/>
    <w:rsid w:val="004753B3"/>
    <w:rsid w:val="004760FB"/>
    <w:rsid w:val="004769F0"/>
    <w:rsid w:val="00476C32"/>
    <w:rsid w:val="004770FB"/>
    <w:rsid w:val="004804E1"/>
    <w:rsid w:val="00480690"/>
    <w:rsid w:val="004819C9"/>
    <w:rsid w:val="00481A0B"/>
    <w:rsid w:val="00484612"/>
    <w:rsid w:val="00486019"/>
    <w:rsid w:val="004863E0"/>
    <w:rsid w:val="004864A6"/>
    <w:rsid w:val="00486639"/>
    <w:rsid w:val="00487DD0"/>
    <w:rsid w:val="00487E92"/>
    <w:rsid w:val="004907DD"/>
    <w:rsid w:val="00490894"/>
    <w:rsid w:val="00490993"/>
    <w:rsid w:val="00490C6C"/>
    <w:rsid w:val="00490FA8"/>
    <w:rsid w:val="0049213E"/>
    <w:rsid w:val="00492E09"/>
    <w:rsid w:val="00493868"/>
    <w:rsid w:val="00494626"/>
    <w:rsid w:val="00494C72"/>
    <w:rsid w:val="004963A4"/>
    <w:rsid w:val="00496614"/>
    <w:rsid w:val="00496D4A"/>
    <w:rsid w:val="004970ED"/>
    <w:rsid w:val="0049754D"/>
    <w:rsid w:val="00497C71"/>
    <w:rsid w:val="004A0127"/>
    <w:rsid w:val="004A0EF3"/>
    <w:rsid w:val="004A158C"/>
    <w:rsid w:val="004A2592"/>
    <w:rsid w:val="004A26EA"/>
    <w:rsid w:val="004A28FB"/>
    <w:rsid w:val="004A2991"/>
    <w:rsid w:val="004A2EB8"/>
    <w:rsid w:val="004A485B"/>
    <w:rsid w:val="004A58B5"/>
    <w:rsid w:val="004A5C3A"/>
    <w:rsid w:val="004A5D3F"/>
    <w:rsid w:val="004A659E"/>
    <w:rsid w:val="004A71D0"/>
    <w:rsid w:val="004A7E4F"/>
    <w:rsid w:val="004B0227"/>
    <w:rsid w:val="004B0295"/>
    <w:rsid w:val="004B094B"/>
    <w:rsid w:val="004B0C68"/>
    <w:rsid w:val="004B157C"/>
    <w:rsid w:val="004B2631"/>
    <w:rsid w:val="004B352D"/>
    <w:rsid w:val="004B3BCC"/>
    <w:rsid w:val="004B469E"/>
    <w:rsid w:val="004B4B87"/>
    <w:rsid w:val="004B50B5"/>
    <w:rsid w:val="004B5CB0"/>
    <w:rsid w:val="004B5EEA"/>
    <w:rsid w:val="004B6306"/>
    <w:rsid w:val="004B77A5"/>
    <w:rsid w:val="004C05E8"/>
    <w:rsid w:val="004C0B1A"/>
    <w:rsid w:val="004C1232"/>
    <w:rsid w:val="004C14B4"/>
    <w:rsid w:val="004C2917"/>
    <w:rsid w:val="004C4AF0"/>
    <w:rsid w:val="004C50A9"/>
    <w:rsid w:val="004C667F"/>
    <w:rsid w:val="004C6EE9"/>
    <w:rsid w:val="004D02D6"/>
    <w:rsid w:val="004D0D3A"/>
    <w:rsid w:val="004D0E51"/>
    <w:rsid w:val="004D18D0"/>
    <w:rsid w:val="004D1AEF"/>
    <w:rsid w:val="004D252B"/>
    <w:rsid w:val="004D2540"/>
    <w:rsid w:val="004D2839"/>
    <w:rsid w:val="004D396A"/>
    <w:rsid w:val="004D4E0D"/>
    <w:rsid w:val="004D61C4"/>
    <w:rsid w:val="004D6590"/>
    <w:rsid w:val="004D65D4"/>
    <w:rsid w:val="004D698F"/>
    <w:rsid w:val="004D69DA"/>
    <w:rsid w:val="004D77C6"/>
    <w:rsid w:val="004D7F7D"/>
    <w:rsid w:val="004E0621"/>
    <w:rsid w:val="004E1404"/>
    <w:rsid w:val="004E1D6C"/>
    <w:rsid w:val="004E1FAD"/>
    <w:rsid w:val="004E3FD5"/>
    <w:rsid w:val="004E48D5"/>
    <w:rsid w:val="004E5EAC"/>
    <w:rsid w:val="004E5F01"/>
    <w:rsid w:val="004E6DC1"/>
    <w:rsid w:val="004F0492"/>
    <w:rsid w:val="004F0ACA"/>
    <w:rsid w:val="004F13AB"/>
    <w:rsid w:val="004F17E6"/>
    <w:rsid w:val="004F3399"/>
    <w:rsid w:val="004F3F04"/>
    <w:rsid w:val="004F449B"/>
    <w:rsid w:val="004F460B"/>
    <w:rsid w:val="004F5459"/>
    <w:rsid w:val="004F5FCC"/>
    <w:rsid w:val="004F6436"/>
    <w:rsid w:val="004F69A6"/>
    <w:rsid w:val="005002BF"/>
    <w:rsid w:val="00501B6E"/>
    <w:rsid w:val="00501CC5"/>
    <w:rsid w:val="00502992"/>
    <w:rsid w:val="0050304F"/>
    <w:rsid w:val="00503E99"/>
    <w:rsid w:val="00503F58"/>
    <w:rsid w:val="00504EC6"/>
    <w:rsid w:val="00505166"/>
    <w:rsid w:val="00506C8C"/>
    <w:rsid w:val="005077C9"/>
    <w:rsid w:val="005101EE"/>
    <w:rsid w:val="00511943"/>
    <w:rsid w:val="005128AF"/>
    <w:rsid w:val="00513C20"/>
    <w:rsid w:val="00513DE4"/>
    <w:rsid w:val="00514705"/>
    <w:rsid w:val="00516046"/>
    <w:rsid w:val="005162CB"/>
    <w:rsid w:val="0052051C"/>
    <w:rsid w:val="00520E58"/>
    <w:rsid w:val="00522275"/>
    <w:rsid w:val="00523455"/>
    <w:rsid w:val="00523911"/>
    <w:rsid w:val="00524447"/>
    <w:rsid w:val="00524AAC"/>
    <w:rsid w:val="00524C8B"/>
    <w:rsid w:val="005253A1"/>
    <w:rsid w:val="00525B95"/>
    <w:rsid w:val="00526B6F"/>
    <w:rsid w:val="00526D1A"/>
    <w:rsid w:val="00527278"/>
    <w:rsid w:val="00530798"/>
    <w:rsid w:val="00530CF2"/>
    <w:rsid w:val="00530D92"/>
    <w:rsid w:val="00530E8C"/>
    <w:rsid w:val="00531028"/>
    <w:rsid w:val="0053139A"/>
    <w:rsid w:val="00532281"/>
    <w:rsid w:val="005328FF"/>
    <w:rsid w:val="00532B12"/>
    <w:rsid w:val="00532E6C"/>
    <w:rsid w:val="00533C65"/>
    <w:rsid w:val="0053403E"/>
    <w:rsid w:val="00534D93"/>
    <w:rsid w:val="00535E77"/>
    <w:rsid w:val="00536120"/>
    <w:rsid w:val="00536761"/>
    <w:rsid w:val="00536ABC"/>
    <w:rsid w:val="005371ED"/>
    <w:rsid w:val="0053773C"/>
    <w:rsid w:val="0053776B"/>
    <w:rsid w:val="00541EF6"/>
    <w:rsid w:val="00543CB5"/>
    <w:rsid w:val="00544EF2"/>
    <w:rsid w:val="00544FD7"/>
    <w:rsid w:val="005456BF"/>
    <w:rsid w:val="0054583F"/>
    <w:rsid w:val="00546CE2"/>
    <w:rsid w:val="00546F71"/>
    <w:rsid w:val="00547BBF"/>
    <w:rsid w:val="00550013"/>
    <w:rsid w:val="00550038"/>
    <w:rsid w:val="005500E4"/>
    <w:rsid w:val="0055045F"/>
    <w:rsid w:val="00550809"/>
    <w:rsid w:val="00550EE4"/>
    <w:rsid w:val="005511CF"/>
    <w:rsid w:val="00551B17"/>
    <w:rsid w:val="00551D6A"/>
    <w:rsid w:val="00552450"/>
    <w:rsid w:val="005540CF"/>
    <w:rsid w:val="0055419B"/>
    <w:rsid w:val="0055501F"/>
    <w:rsid w:val="0055574B"/>
    <w:rsid w:val="00556E89"/>
    <w:rsid w:val="00557227"/>
    <w:rsid w:val="00557416"/>
    <w:rsid w:val="00560889"/>
    <w:rsid w:val="005608C8"/>
    <w:rsid w:val="005608E4"/>
    <w:rsid w:val="0056104F"/>
    <w:rsid w:val="0056172F"/>
    <w:rsid w:val="0056244E"/>
    <w:rsid w:val="005625A5"/>
    <w:rsid w:val="00562C28"/>
    <w:rsid w:val="00564113"/>
    <w:rsid w:val="0056519F"/>
    <w:rsid w:val="005656B3"/>
    <w:rsid w:val="00565B74"/>
    <w:rsid w:val="00565C24"/>
    <w:rsid w:val="00566B04"/>
    <w:rsid w:val="00566DE1"/>
    <w:rsid w:val="00567806"/>
    <w:rsid w:val="00567A32"/>
    <w:rsid w:val="00567E7C"/>
    <w:rsid w:val="00567E91"/>
    <w:rsid w:val="00567F20"/>
    <w:rsid w:val="00570F95"/>
    <w:rsid w:val="005728E8"/>
    <w:rsid w:val="00572C31"/>
    <w:rsid w:val="00573200"/>
    <w:rsid w:val="00573266"/>
    <w:rsid w:val="00573557"/>
    <w:rsid w:val="00573D22"/>
    <w:rsid w:val="00574DF5"/>
    <w:rsid w:val="00577078"/>
    <w:rsid w:val="005776AC"/>
    <w:rsid w:val="00577C28"/>
    <w:rsid w:val="00577CB2"/>
    <w:rsid w:val="00581B12"/>
    <w:rsid w:val="00581BBC"/>
    <w:rsid w:val="00581BE5"/>
    <w:rsid w:val="005824FE"/>
    <w:rsid w:val="00582AB1"/>
    <w:rsid w:val="005844F3"/>
    <w:rsid w:val="00584946"/>
    <w:rsid w:val="00584E45"/>
    <w:rsid w:val="005852ED"/>
    <w:rsid w:val="0058559A"/>
    <w:rsid w:val="00585B52"/>
    <w:rsid w:val="00585D59"/>
    <w:rsid w:val="00586012"/>
    <w:rsid w:val="0058688D"/>
    <w:rsid w:val="00586B85"/>
    <w:rsid w:val="00587304"/>
    <w:rsid w:val="00590204"/>
    <w:rsid w:val="00590593"/>
    <w:rsid w:val="00591327"/>
    <w:rsid w:val="00591489"/>
    <w:rsid w:val="00592507"/>
    <w:rsid w:val="00593459"/>
    <w:rsid w:val="00593FF1"/>
    <w:rsid w:val="005947CE"/>
    <w:rsid w:val="00595324"/>
    <w:rsid w:val="00595657"/>
    <w:rsid w:val="0059676A"/>
    <w:rsid w:val="00596C86"/>
    <w:rsid w:val="00597BA1"/>
    <w:rsid w:val="005A0489"/>
    <w:rsid w:val="005A14CE"/>
    <w:rsid w:val="005A1616"/>
    <w:rsid w:val="005A4B4B"/>
    <w:rsid w:val="005A4C75"/>
    <w:rsid w:val="005A52B6"/>
    <w:rsid w:val="005A632F"/>
    <w:rsid w:val="005A6BD4"/>
    <w:rsid w:val="005A6E6B"/>
    <w:rsid w:val="005A7044"/>
    <w:rsid w:val="005A7CA7"/>
    <w:rsid w:val="005B08AD"/>
    <w:rsid w:val="005B17AF"/>
    <w:rsid w:val="005B1DC5"/>
    <w:rsid w:val="005B312E"/>
    <w:rsid w:val="005B36A6"/>
    <w:rsid w:val="005B3EEA"/>
    <w:rsid w:val="005B4534"/>
    <w:rsid w:val="005B4661"/>
    <w:rsid w:val="005B471F"/>
    <w:rsid w:val="005B4C8D"/>
    <w:rsid w:val="005B51C4"/>
    <w:rsid w:val="005B5644"/>
    <w:rsid w:val="005B5C5E"/>
    <w:rsid w:val="005B6BD0"/>
    <w:rsid w:val="005B716C"/>
    <w:rsid w:val="005B77FC"/>
    <w:rsid w:val="005C00C6"/>
    <w:rsid w:val="005C03F7"/>
    <w:rsid w:val="005C108A"/>
    <w:rsid w:val="005C16B1"/>
    <w:rsid w:val="005C181D"/>
    <w:rsid w:val="005C1FB2"/>
    <w:rsid w:val="005C346C"/>
    <w:rsid w:val="005C4A3F"/>
    <w:rsid w:val="005C5916"/>
    <w:rsid w:val="005C6A56"/>
    <w:rsid w:val="005C6BAE"/>
    <w:rsid w:val="005D074F"/>
    <w:rsid w:val="005D1C60"/>
    <w:rsid w:val="005D1F2D"/>
    <w:rsid w:val="005D320A"/>
    <w:rsid w:val="005D32A1"/>
    <w:rsid w:val="005D46A0"/>
    <w:rsid w:val="005D47D8"/>
    <w:rsid w:val="005D544E"/>
    <w:rsid w:val="005D55EC"/>
    <w:rsid w:val="005D5D61"/>
    <w:rsid w:val="005D5FD4"/>
    <w:rsid w:val="005D62FC"/>
    <w:rsid w:val="005D6FEC"/>
    <w:rsid w:val="005D7370"/>
    <w:rsid w:val="005E0167"/>
    <w:rsid w:val="005E1D44"/>
    <w:rsid w:val="005E21CC"/>
    <w:rsid w:val="005E2FD3"/>
    <w:rsid w:val="005E30AA"/>
    <w:rsid w:val="005E3C7C"/>
    <w:rsid w:val="005E3FF2"/>
    <w:rsid w:val="005E45AA"/>
    <w:rsid w:val="005E48B0"/>
    <w:rsid w:val="005E5734"/>
    <w:rsid w:val="005E5A7B"/>
    <w:rsid w:val="005E66A5"/>
    <w:rsid w:val="005E6AB5"/>
    <w:rsid w:val="005E6D35"/>
    <w:rsid w:val="005E7CBB"/>
    <w:rsid w:val="005F0263"/>
    <w:rsid w:val="005F0657"/>
    <w:rsid w:val="005F0EE9"/>
    <w:rsid w:val="005F140D"/>
    <w:rsid w:val="005F1669"/>
    <w:rsid w:val="005F1DC1"/>
    <w:rsid w:val="005F332C"/>
    <w:rsid w:val="005F4D8E"/>
    <w:rsid w:val="005F56C2"/>
    <w:rsid w:val="005F58F2"/>
    <w:rsid w:val="005F666D"/>
    <w:rsid w:val="005F7CC6"/>
    <w:rsid w:val="005F7E59"/>
    <w:rsid w:val="006001C3"/>
    <w:rsid w:val="00600416"/>
    <w:rsid w:val="00600E68"/>
    <w:rsid w:val="00601727"/>
    <w:rsid w:val="00601BE2"/>
    <w:rsid w:val="00601C25"/>
    <w:rsid w:val="00602124"/>
    <w:rsid w:val="00602CBE"/>
    <w:rsid w:val="00602F5A"/>
    <w:rsid w:val="0060324A"/>
    <w:rsid w:val="00603657"/>
    <w:rsid w:val="0060465B"/>
    <w:rsid w:val="00610C96"/>
    <w:rsid w:val="006111DA"/>
    <w:rsid w:val="00611261"/>
    <w:rsid w:val="006117C4"/>
    <w:rsid w:val="006142A4"/>
    <w:rsid w:val="006142C5"/>
    <w:rsid w:val="006151AA"/>
    <w:rsid w:val="0061685F"/>
    <w:rsid w:val="006170C3"/>
    <w:rsid w:val="00617B78"/>
    <w:rsid w:val="006207B4"/>
    <w:rsid w:val="00620A2B"/>
    <w:rsid w:val="00621D64"/>
    <w:rsid w:val="00622778"/>
    <w:rsid w:val="00622833"/>
    <w:rsid w:val="006228E2"/>
    <w:rsid w:val="00622FCC"/>
    <w:rsid w:val="00623F70"/>
    <w:rsid w:val="00625CA1"/>
    <w:rsid w:val="00627563"/>
    <w:rsid w:val="00630BE6"/>
    <w:rsid w:val="0063157D"/>
    <w:rsid w:val="00631742"/>
    <w:rsid w:val="006322A5"/>
    <w:rsid w:val="006326D9"/>
    <w:rsid w:val="006331D5"/>
    <w:rsid w:val="00633BCC"/>
    <w:rsid w:val="00634803"/>
    <w:rsid w:val="006349AE"/>
    <w:rsid w:val="00636F1F"/>
    <w:rsid w:val="00637069"/>
    <w:rsid w:val="00637820"/>
    <w:rsid w:val="006402C6"/>
    <w:rsid w:val="0064091A"/>
    <w:rsid w:val="006414FC"/>
    <w:rsid w:val="006417CE"/>
    <w:rsid w:val="00641CCE"/>
    <w:rsid w:val="00642420"/>
    <w:rsid w:val="0064267D"/>
    <w:rsid w:val="00643F6B"/>
    <w:rsid w:val="006455F0"/>
    <w:rsid w:val="0064632B"/>
    <w:rsid w:val="00646C62"/>
    <w:rsid w:val="006471EE"/>
    <w:rsid w:val="006479FB"/>
    <w:rsid w:val="006503CC"/>
    <w:rsid w:val="006504D5"/>
    <w:rsid w:val="00650CDE"/>
    <w:rsid w:val="00650F15"/>
    <w:rsid w:val="006512F5"/>
    <w:rsid w:val="006515FB"/>
    <w:rsid w:val="006523F8"/>
    <w:rsid w:val="006534D9"/>
    <w:rsid w:val="00653C2E"/>
    <w:rsid w:val="00653C7A"/>
    <w:rsid w:val="006545F0"/>
    <w:rsid w:val="006549AD"/>
    <w:rsid w:val="00654B59"/>
    <w:rsid w:val="00654CBC"/>
    <w:rsid w:val="006568FE"/>
    <w:rsid w:val="00657188"/>
    <w:rsid w:val="00657904"/>
    <w:rsid w:val="00657AD9"/>
    <w:rsid w:val="00657B7B"/>
    <w:rsid w:val="00657FCF"/>
    <w:rsid w:val="00660165"/>
    <w:rsid w:val="00660C48"/>
    <w:rsid w:val="0066280E"/>
    <w:rsid w:val="00663115"/>
    <w:rsid w:val="0066344C"/>
    <w:rsid w:val="00664DA7"/>
    <w:rsid w:val="006652A7"/>
    <w:rsid w:val="0066548B"/>
    <w:rsid w:val="0066553F"/>
    <w:rsid w:val="00665FF9"/>
    <w:rsid w:val="00666202"/>
    <w:rsid w:val="006672BF"/>
    <w:rsid w:val="00667B25"/>
    <w:rsid w:val="00667C17"/>
    <w:rsid w:val="00670041"/>
    <w:rsid w:val="0067178B"/>
    <w:rsid w:val="0067212C"/>
    <w:rsid w:val="0067247C"/>
    <w:rsid w:val="00672A5F"/>
    <w:rsid w:val="00672B76"/>
    <w:rsid w:val="00673752"/>
    <w:rsid w:val="00673999"/>
    <w:rsid w:val="00673DC5"/>
    <w:rsid w:val="00673EEB"/>
    <w:rsid w:val="00674586"/>
    <w:rsid w:val="0067499B"/>
    <w:rsid w:val="006765C0"/>
    <w:rsid w:val="00676954"/>
    <w:rsid w:val="00676A0E"/>
    <w:rsid w:val="00676A88"/>
    <w:rsid w:val="00676C04"/>
    <w:rsid w:val="006772F8"/>
    <w:rsid w:val="006774D4"/>
    <w:rsid w:val="006779D7"/>
    <w:rsid w:val="00681228"/>
    <w:rsid w:val="00681E45"/>
    <w:rsid w:val="0068244C"/>
    <w:rsid w:val="0068294F"/>
    <w:rsid w:val="00682D10"/>
    <w:rsid w:val="00683333"/>
    <w:rsid w:val="00684BC2"/>
    <w:rsid w:val="0068520F"/>
    <w:rsid w:val="006856F4"/>
    <w:rsid w:val="00686436"/>
    <w:rsid w:val="00686B9F"/>
    <w:rsid w:val="00690C3A"/>
    <w:rsid w:val="00690E9D"/>
    <w:rsid w:val="0069108B"/>
    <w:rsid w:val="006927C8"/>
    <w:rsid w:val="00692AB3"/>
    <w:rsid w:val="0069332B"/>
    <w:rsid w:val="00693427"/>
    <w:rsid w:val="006936C4"/>
    <w:rsid w:val="00695079"/>
    <w:rsid w:val="00696ED6"/>
    <w:rsid w:val="006A0104"/>
    <w:rsid w:val="006A0177"/>
    <w:rsid w:val="006A070D"/>
    <w:rsid w:val="006A091E"/>
    <w:rsid w:val="006A18A5"/>
    <w:rsid w:val="006A1A1C"/>
    <w:rsid w:val="006A41A7"/>
    <w:rsid w:val="006A42B0"/>
    <w:rsid w:val="006A4344"/>
    <w:rsid w:val="006A4A47"/>
    <w:rsid w:val="006A63D1"/>
    <w:rsid w:val="006A6B55"/>
    <w:rsid w:val="006A6E65"/>
    <w:rsid w:val="006A70AE"/>
    <w:rsid w:val="006A718B"/>
    <w:rsid w:val="006A739E"/>
    <w:rsid w:val="006B019E"/>
    <w:rsid w:val="006B0DF4"/>
    <w:rsid w:val="006B1297"/>
    <w:rsid w:val="006B1977"/>
    <w:rsid w:val="006B1BB9"/>
    <w:rsid w:val="006B1FB4"/>
    <w:rsid w:val="006B204A"/>
    <w:rsid w:val="006B20EC"/>
    <w:rsid w:val="006B2817"/>
    <w:rsid w:val="006B2929"/>
    <w:rsid w:val="006B2B96"/>
    <w:rsid w:val="006B33F2"/>
    <w:rsid w:val="006B45D4"/>
    <w:rsid w:val="006B4E31"/>
    <w:rsid w:val="006B642C"/>
    <w:rsid w:val="006B65BF"/>
    <w:rsid w:val="006B66CB"/>
    <w:rsid w:val="006B7603"/>
    <w:rsid w:val="006B773E"/>
    <w:rsid w:val="006B7F2F"/>
    <w:rsid w:val="006C017F"/>
    <w:rsid w:val="006C0A45"/>
    <w:rsid w:val="006C237D"/>
    <w:rsid w:val="006C2DC4"/>
    <w:rsid w:val="006C4300"/>
    <w:rsid w:val="006C51B2"/>
    <w:rsid w:val="006C64EA"/>
    <w:rsid w:val="006C69A7"/>
    <w:rsid w:val="006C6A11"/>
    <w:rsid w:val="006C6D32"/>
    <w:rsid w:val="006C7278"/>
    <w:rsid w:val="006D03B8"/>
    <w:rsid w:val="006D1B7D"/>
    <w:rsid w:val="006D2586"/>
    <w:rsid w:val="006D415B"/>
    <w:rsid w:val="006D50BD"/>
    <w:rsid w:val="006D667A"/>
    <w:rsid w:val="006D687C"/>
    <w:rsid w:val="006D76A9"/>
    <w:rsid w:val="006D77CD"/>
    <w:rsid w:val="006E20B3"/>
    <w:rsid w:val="006E2189"/>
    <w:rsid w:val="006E2235"/>
    <w:rsid w:val="006E3413"/>
    <w:rsid w:val="006E3D45"/>
    <w:rsid w:val="006E4001"/>
    <w:rsid w:val="006E4431"/>
    <w:rsid w:val="006E469B"/>
    <w:rsid w:val="006E4AAA"/>
    <w:rsid w:val="006E53E2"/>
    <w:rsid w:val="006E5E59"/>
    <w:rsid w:val="006E60C2"/>
    <w:rsid w:val="006E620A"/>
    <w:rsid w:val="006E6D65"/>
    <w:rsid w:val="006E74E9"/>
    <w:rsid w:val="006E7955"/>
    <w:rsid w:val="006F047F"/>
    <w:rsid w:val="006F059A"/>
    <w:rsid w:val="006F1215"/>
    <w:rsid w:val="006F160C"/>
    <w:rsid w:val="006F17B4"/>
    <w:rsid w:val="006F185C"/>
    <w:rsid w:val="006F38E1"/>
    <w:rsid w:val="006F5E15"/>
    <w:rsid w:val="006F6C84"/>
    <w:rsid w:val="006F756E"/>
    <w:rsid w:val="006F7978"/>
    <w:rsid w:val="006F7C82"/>
    <w:rsid w:val="007011A2"/>
    <w:rsid w:val="00701A1D"/>
    <w:rsid w:val="00702158"/>
    <w:rsid w:val="007021A0"/>
    <w:rsid w:val="00703057"/>
    <w:rsid w:val="007030BC"/>
    <w:rsid w:val="00703BDF"/>
    <w:rsid w:val="007042E7"/>
    <w:rsid w:val="007042EC"/>
    <w:rsid w:val="00704628"/>
    <w:rsid w:val="00705EC1"/>
    <w:rsid w:val="007071B1"/>
    <w:rsid w:val="00707EFD"/>
    <w:rsid w:val="00710425"/>
    <w:rsid w:val="007106C0"/>
    <w:rsid w:val="00710BF2"/>
    <w:rsid w:val="0071100A"/>
    <w:rsid w:val="0071244B"/>
    <w:rsid w:val="00713298"/>
    <w:rsid w:val="00713807"/>
    <w:rsid w:val="00713866"/>
    <w:rsid w:val="00713CDA"/>
    <w:rsid w:val="00713D19"/>
    <w:rsid w:val="00715564"/>
    <w:rsid w:val="00715922"/>
    <w:rsid w:val="00716671"/>
    <w:rsid w:val="00721386"/>
    <w:rsid w:val="00721634"/>
    <w:rsid w:val="00722607"/>
    <w:rsid w:val="0072274B"/>
    <w:rsid w:val="00722806"/>
    <w:rsid w:val="00722D1F"/>
    <w:rsid w:val="00724261"/>
    <w:rsid w:val="007247B6"/>
    <w:rsid w:val="00724A1D"/>
    <w:rsid w:val="00724ADD"/>
    <w:rsid w:val="00724F24"/>
    <w:rsid w:val="007252D3"/>
    <w:rsid w:val="007255A7"/>
    <w:rsid w:val="00726EAC"/>
    <w:rsid w:val="00726F21"/>
    <w:rsid w:val="007273DE"/>
    <w:rsid w:val="00730436"/>
    <w:rsid w:val="00730A96"/>
    <w:rsid w:val="00730BCE"/>
    <w:rsid w:val="00730DA6"/>
    <w:rsid w:val="00731364"/>
    <w:rsid w:val="00733E6F"/>
    <w:rsid w:val="00733F06"/>
    <w:rsid w:val="007349A1"/>
    <w:rsid w:val="007349BF"/>
    <w:rsid w:val="00735218"/>
    <w:rsid w:val="0073590A"/>
    <w:rsid w:val="00735AF3"/>
    <w:rsid w:val="00737936"/>
    <w:rsid w:val="00737C2F"/>
    <w:rsid w:val="00737EC8"/>
    <w:rsid w:val="00737F0F"/>
    <w:rsid w:val="0074008A"/>
    <w:rsid w:val="00740E53"/>
    <w:rsid w:val="00741AD2"/>
    <w:rsid w:val="007424E5"/>
    <w:rsid w:val="00742FAD"/>
    <w:rsid w:val="00742FE1"/>
    <w:rsid w:val="007434BF"/>
    <w:rsid w:val="007438CA"/>
    <w:rsid w:val="00743F36"/>
    <w:rsid w:val="00744857"/>
    <w:rsid w:val="00744A5C"/>
    <w:rsid w:val="00744B00"/>
    <w:rsid w:val="00744FE4"/>
    <w:rsid w:val="007462D9"/>
    <w:rsid w:val="0074642D"/>
    <w:rsid w:val="00746665"/>
    <w:rsid w:val="00746761"/>
    <w:rsid w:val="007474C4"/>
    <w:rsid w:val="00752240"/>
    <w:rsid w:val="007527AC"/>
    <w:rsid w:val="00752976"/>
    <w:rsid w:val="00753CE7"/>
    <w:rsid w:val="00753F1C"/>
    <w:rsid w:val="00754331"/>
    <w:rsid w:val="00754710"/>
    <w:rsid w:val="00754728"/>
    <w:rsid w:val="00754933"/>
    <w:rsid w:val="00755007"/>
    <w:rsid w:val="00755FE7"/>
    <w:rsid w:val="007571C5"/>
    <w:rsid w:val="00760FEC"/>
    <w:rsid w:val="0076102E"/>
    <w:rsid w:val="00761702"/>
    <w:rsid w:val="00762B05"/>
    <w:rsid w:val="007631A6"/>
    <w:rsid w:val="007655F2"/>
    <w:rsid w:val="00766201"/>
    <w:rsid w:val="007665BA"/>
    <w:rsid w:val="00767CB7"/>
    <w:rsid w:val="0077177E"/>
    <w:rsid w:val="00771B6E"/>
    <w:rsid w:val="00771FD9"/>
    <w:rsid w:val="00772BE7"/>
    <w:rsid w:val="00773C8B"/>
    <w:rsid w:val="00773CDC"/>
    <w:rsid w:val="0077509B"/>
    <w:rsid w:val="00775394"/>
    <w:rsid w:val="00775C1C"/>
    <w:rsid w:val="007765DE"/>
    <w:rsid w:val="00776BB5"/>
    <w:rsid w:val="00777824"/>
    <w:rsid w:val="007804DF"/>
    <w:rsid w:val="00780AA7"/>
    <w:rsid w:val="00781AE7"/>
    <w:rsid w:val="00782F6E"/>
    <w:rsid w:val="0078451D"/>
    <w:rsid w:val="0078454E"/>
    <w:rsid w:val="00784EA9"/>
    <w:rsid w:val="00784FA3"/>
    <w:rsid w:val="0078521B"/>
    <w:rsid w:val="0078561A"/>
    <w:rsid w:val="0078587D"/>
    <w:rsid w:val="00785E0A"/>
    <w:rsid w:val="0078603C"/>
    <w:rsid w:val="0078672D"/>
    <w:rsid w:val="00786B0E"/>
    <w:rsid w:val="00787344"/>
    <w:rsid w:val="007900B0"/>
    <w:rsid w:val="00792031"/>
    <w:rsid w:val="00793225"/>
    <w:rsid w:val="00793328"/>
    <w:rsid w:val="00793737"/>
    <w:rsid w:val="007939B4"/>
    <w:rsid w:val="00794578"/>
    <w:rsid w:val="007962DD"/>
    <w:rsid w:val="00796A8B"/>
    <w:rsid w:val="00796DE8"/>
    <w:rsid w:val="007A054B"/>
    <w:rsid w:val="007A0E68"/>
    <w:rsid w:val="007A15D1"/>
    <w:rsid w:val="007A26C3"/>
    <w:rsid w:val="007A2FD6"/>
    <w:rsid w:val="007A37E8"/>
    <w:rsid w:val="007A3B1B"/>
    <w:rsid w:val="007A50D0"/>
    <w:rsid w:val="007A50E9"/>
    <w:rsid w:val="007A546D"/>
    <w:rsid w:val="007A584A"/>
    <w:rsid w:val="007A5B13"/>
    <w:rsid w:val="007A5E76"/>
    <w:rsid w:val="007A5F07"/>
    <w:rsid w:val="007A5F37"/>
    <w:rsid w:val="007A7058"/>
    <w:rsid w:val="007A750B"/>
    <w:rsid w:val="007A7947"/>
    <w:rsid w:val="007B06ED"/>
    <w:rsid w:val="007B0CCD"/>
    <w:rsid w:val="007B0D75"/>
    <w:rsid w:val="007B13DA"/>
    <w:rsid w:val="007B1D0A"/>
    <w:rsid w:val="007B31C9"/>
    <w:rsid w:val="007B3FCB"/>
    <w:rsid w:val="007B459F"/>
    <w:rsid w:val="007B49E3"/>
    <w:rsid w:val="007B57B3"/>
    <w:rsid w:val="007B5856"/>
    <w:rsid w:val="007B6819"/>
    <w:rsid w:val="007B77D7"/>
    <w:rsid w:val="007C0C5E"/>
    <w:rsid w:val="007C18B3"/>
    <w:rsid w:val="007C1DD7"/>
    <w:rsid w:val="007C2535"/>
    <w:rsid w:val="007C2592"/>
    <w:rsid w:val="007C27CC"/>
    <w:rsid w:val="007C2962"/>
    <w:rsid w:val="007C2A86"/>
    <w:rsid w:val="007C2C8C"/>
    <w:rsid w:val="007C2F81"/>
    <w:rsid w:val="007C4168"/>
    <w:rsid w:val="007C4D61"/>
    <w:rsid w:val="007C601A"/>
    <w:rsid w:val="007C60FF"/>
    <w:rsid w:val="007C635E"/>
    <w:rsid w:val="007D0466"/>
    <w:rsid w:val="007D0D29"/>
    <w:rsid w:val="007D224C"/>
    <w:rsid w:val="007D2C65"/>
    <w:rsid w:val="007D2D91"/>
    <w:rsid w:val="007D6654"/>
    <w:rsid w:val="007D71AF"/>
    <w:rsid w:val="007D72B3"/>
    <w:rsid w:val="007D777B"/>
    <w:rsid w:val="007E0161"/>
    <w:rsid w:val="007E10B9"/>
    <w:rsid w:val="007E2B81"/>
    <w:rsid w:val="007E2EEC"/>
    <w:rsid w:val="007E318E"/>
    <w:rsid w:val="007E3298"/>
    <w:rsid w:val="007E3DF0"/>
    <w:rsid w:val="007E5914"/>
    <w:rsid w:val="007E5E44"/>
    <w:rsid w:val="007E6718"/>
    <w:rsid w:val="007E79CD"/>
    <w:rsid w:val="007F0910"/>
    <w:rsid w:val="007F12CB"/>
    <w:rsid w:val="007F26CA"/>
    <w:rsid w:val="007F35C0"/>
    <w:rsid w:val="007F45AD"/>
    <w:rsid w:val="007F4816"/>
    <w:rsid w:val="007F5444"/>
    <w:rsid w:val="007F62D2"/>
    <w:rsid w:val="007F63F1"/>
    <w:rsid w:val="007F6AD1"/>
    <w:rsid w:val="0080006C"/>
    <w:rsid w:val="00800C68"/>
    <w:rsid w:val="008021D1"/>
    <w:rsid w:val="0080399B"/>
    <w:rsid w:val="0080428C"/>
    <w:rsid w:val="008045A7"/>
    <w:rsid w:val="008055D6"/>
    <w:rsid w:val="00805964"/>
    <w:rsid w:val="00806422"/>
    <w:rsid w:val="00807254"/>
    <w:rsid w:val="00807BF3"/>
    <w:rsid w:val="008100DA"/>
    <w:rsid w:val="00810396"/>
    <w:rsid w:val="008105EA"/>
    <w:rsid w:val="00811C36"/>
    <w:rsid w:val="00811CA3"/>
    <w:rsid w:val="00812774"/>
    <w:rsid w:val="00812B57"/>
    <w:rsid w:val="0081405C"/>
    <w:rsid w:val="008141F4"/>
    <w:rsid w:val="008144D0"/>
    <w:rsid w:val="0081745A"/>
    <w:rsid w:val="008179B5"/>
    <w:rsid w:val="00817B27"/>
    <w:rsid w:val="00817DF1"/>
    <w:rsid w:val="008201DE"/>
    <w:rsid w:val="00820DCF"/>
    <w:rsid w:val="008215FB"/>
    <w:rsid w:val="00821BB6"/>
    <w:rsid w:val="008224CF"/>
    <w:rsid w:val="00822839"/>
    <w:rsid w:val="00822DB9"/>
    <w:rsid w:val="008230D9"/>
    <w:rsid w:val="00823247"/>
    <w:rsid w:val="00823399"/>
    <w:rsid w:val="008248DF"/>
    <w:rsid w:val="008251B8"/>
    <w:rsid w:val="00826165"/>
    <w:rsid w:val="0083067E"/>
    <w:rsid w:val="00831075"/>
    <w:rsid w:val="00831555"/>
    <w:rsid w:val="00831945"/>
    <w:rsid w:val="00831B2B"/>
    <w:rsid w:val="00831B9A"/>
    <w:rsid w:val="008329A2"/>
    <w:rsid w:val="00832E6E"/>
    <w:rsid w:val="00833268"/>
    <w:rsid w:val="00833E92"/>
    <w:rsid w:val="00834408"/>
    <w:rsid w:val="00834643"/>
    <w:rsid w:val="0083548A"/>
    <w:rsid w:val="00836A63"/>
    <w:rsid w:val="0083739C"/>
    <w:rsid w:val="0084090F"/>
    <w:rsid w:val="00840AF6"/>
    <w:rsid w:val="00841254"/>
    <w:rsid w:val="00841D6C"/>
    <w:rsid w:val="0084277D"/>
    <w:rsid w:val="00842D8E"/>
    <w:rsid w:val="00844DDF"/>
    <w:rsid w:val="00844E17"/>
    <w:rsid w:val="00845294"/>
    <w:rsid w:val="00846C4B"/>
    <w:rsid w:val="0084754D"/>
    <w:rsid w:val="00851C08"/>
    <w:rsid w:val="00852018"/>
    <w:rsid w:val="0085276E"/>
    <w:rsid w:val="00852AD5"/>
    <w:rsid w:val="00853482"/>
    <w:rsid w:val="00853B09"/>
    <w:rsid w:val="00853D22"/>
    <w:rsid w:val="00853E25"/>
    <w:rsid w:val="00855E51"/>
    <w:rsid w:val="0085786B"/>
    <w:rsid w:val="00860EE8"/>
    <w:rsid w:val="00860F9D"/>
    <w:rsid w:val="00861E62"/>
    <w:rsid w:val="0086393F"/>
    <w:rsid w:val="00863DBB"/>
    <w:rsid w:val="00863E18"/>
    <w:rsid w:val="008647BE"/>
    <w:rsid w:val="00865A96"/>
    <w:rsid w:val="0087030A"/>
    <w:rsid w:val="00870F85"/>
    <w:rsid w:val="00871737"/>
    <w:rsid w:val="00872469"/>
    <w:rsid w:val="008727D0"/>
    <w:rsid w:val="00873151"/>
    <w:rsid w:val="008736C0"/>
    <w:rsid w:val="008737E0"/>
    <w:rsid w:val="00873D00"/>
    <w:rsid w:val="008745A1"/>
    <w:rsid w:val="00874726"/>
    <w:rsid w:val="008747AF"/>
    <w:rsid w:val="00874C88"/>
    <w:rsid w:val="008751A7"/>
    <w:rsid w:val="00876348"/>
    <w:rsid w:val="008773D5"/>
    <w:rsid w:val="00880523"/>
    <w:rsid w:val="00880BDC"/>
    <w:rsid w:val="00881CA5"/>
    <w:rsid w:val="00884268"/>
    <w:rsid w:val="008843C2"/>
    <w:rsid w:val="008843E2"/>
    <w:rsid w:val="00885871"/>
    <w:rsid w:val="00886FC8"/>
    <w:rsid w:val="008876C1"/>
    <w:rsid w:val="008906B6"/>
    <w:rsid w:val="008911BF"/>
    <w:rsid w:val="0089155E"/>
    <w:rsid w:val="00892AE7"/>
    <w:rsid w:val="00893264"/>
    <w:rsid w:val="00893F82"/>
    <w:rsid w:val="008941F3"/>
    <w:rsid w:val="0089482E"/>
    <w:rsid w:val="00894ACA"/>
    <w:rsid w:val="00895230"/>
    <w:rsid w:val="0089525B"/>
    <w:rsid w:val="00895F1D"/>
    <w:rsid w:val="008A09B0"/>
    <w:rsid w:val="008A0B48"/>
    <w:rsid w:val="008A0C00"/>
    <w:rsid w:val="008A0DB1"/>
    <w:rsid w:val="008A137C"/>
    <w:rsid w:val="008A1528"/>
    <w:rsid w:val="008A1EC4"/>
    <w:rsid w:val="008A23F7"/>
    <w:rsid w:val="008A29E2"/>
    <w:rsid w:val="008A2FBF"/>
    <w:rsid w:val="008A327C"/>
    <w:rsid w:val="008A36F0"/>
    <w:rsid w:val="008A38E9"/>
    <w:rsid w:val="008A3C98"/>
    <w:rsid w:val="008A44A1"/>
    <w:rsid w:val="008A4B72"/>
    <w:rsid w:val="008A6325"/>
    <w:rsid w:val="008A685A"/>
    <w:rsid w:val="008B0380"/>
    <w:rsid w:val="008B04FD"/>
    <w:rsid w:val="008B0785"/>
    <w:rsid w:val="008B0AA0"/>
    <w:rsid w:val="008B0F22"/>
    <w:rsid w:val="008B223A"/>
    <w:rsid w:val="008B23E8"/>
    <w:rsid w:val="008B4279"/>
    <w:rsid w:val="008B4ED4"/>
    <w:rsid w:val="008B5117"/>
    <w:rsid w:val="008B55C8"/>
    <w:rsid w:val="008B628B"/>
    <w:rsid w:val="008B7D4E"/>
    <w:rsid w:val="008B7F53"/>
    <w:rsid w:val="008B7FC9"/>
    <w:rsid w:val="008C0708"/>
    <w:rsid w:val="008C1B66"/>
    <w:rsid w:val="008C2148"/>
    <w:rsid w:val="008C2AF2"/>
    <w:rsid w:val="008C3E84"/>
    <w:rsid w:val="008C4232"/>
    <w:rsid w:val="008C45C8"/>
    <w:rsid w:val="008C525E"/>
    <w:rsid w:val="008C5286"/>
    <w:rsid w:val="008C5D3D"/>
    <w:rsid w:val="008C5FEE"/>
    <w:rsid w:val="008C6D06"/>
    <w:rsid w:val="008C7E59"/>
    <w:rsid w:val="008D05F1"/>
    <w:rsid w:val="008D1266"/>
    <w:rsid w:val="008D2DDD"/>
    <w:rsid w:val="008D3945"/>
    <w:rsid w:val="008D39AB"/>
    <w:rsid w:val="008D557E"/>
    <w:rsid w:val="008D5AB0"/>
    <w:rsid w:val="008D63A6"/>
    <w:rsid w:val="008D6765"/>
    <w:rsid w:val="008D677E"/>
    <w:rsid w:val="008D73F2"/>
    <w:rsid w:val="008D7A3A"/>
    <w:rsid w:val="008E0096"/>
    <w:rsid w:val="008E0685"/>
    <w:rsid w:val="008E097A"/>
    <w:rsid w:val="008E0ABA"/>
    <w:rsid w:val="008E1858"/>
    <w:rsid w:val="008E1ACA"/>
    <w:rsid w:val="008E3281"/>
    <w:rsid w:val="008E3699"/>
    <w:rsid w:val="008E3B16"/>
    <w:rsid w:val="008E4073"/>
    <w:rsid w:val="008E418C"/>
    <w:rsid w:val="008E46A7"/>
    <w:rsid w:val="008E6627"/>
    <w:rsid w:val="008E7799"/>
    <w:rsid w:val="008F22A7"/>
    <w:rsid w:val="008F2507"/>
    <w:rsid w:val="008F2A34"/>
    <w:rsid w:val="008F38A0"/>
    <w:rsid w:val="008F43BA"/>
    <w:rsid w:val="008F50F5"/>
    <w:rsid w:val="008F5217"/>
    <w:rsid w:val="008F6024"/>
    <w:rsid w:val="008F6750"/>
    <w:rsid w:val="008F6C20"/>
    <w:rsid w:val="008F7B47"/>
    <w:rsid w:val="008F7D02"/>
    <w:rsid w:val="008F7ECF"/>
    <w:rsid w:val="009009D0"/>
    <w:rsid w:val="009020F4"/>
    <w:rsid w:val="00902426"/>
    <w:rsid w:val="009027C4"/>
    <w:rsid w:val="00902DF9"/>
    <w:rsid w:val="0090338D"/>
    <w:rsid w:val="00905605"/>
    <w:rsid w:val="00905FFD"/>
    <w:rsid w:val="009061EC"/>
    <w:rsid w:val="0090785C"/>
    <w:rsid w:val="00907AAC"/>
    <w:rsid w:val="009106D1"/>
    <w:rsid w:val="00910EAE"/>
    <w:rsid w:val="00911468"/>
    <w:rsid w:val="00911E18"/>
    <w:rsid w:val="00912125"/>
    <w:rsid w:val="009121B4"/>
    <w:rsid w:val="00913CF1"/>
    <w:rsid w:val="00914AA1"/>
    <w:rsid w:val="009151AD"/>
    <w:rsid w:val="009153D1"/>
    <w:rsid w:val="00915C33"/>
    <w:rsid w:val="0091611B"/>
    <w:rsid w:val="00916474"/>
    <w:rsid w:val="00917376"/>
    <w:rsid w:val="00917516"/>
    <w:rsid w:val="009179EE"/>
    <w:rsid w:val="00917A1C"/>
    <w:rsid w:val="00917A64"/>
    <w:rsid w:val="00917F72"/>
    <w:rsid w:val="00921208"/>
    <w:rsid w:val="009213A6"/>
    <w:rsid w:val="00922FD5"/>
    <w:rsid w:val="009239A8"/>
    <w:rsid w:val="00924156"/>
    <w:rsid w:val="00925810"/>
    <w:rsid w:val="0092602B"/>
    <w:rsid w:val="00926DA9"/>
    <w:rsid w:val="00926DF5"/>
    <w:rsid w:val="0092745A"/>
    <w:rsid w:val="00927787"/>
    <w:rsid w:val="00927930"/>
    <w:rsid w:val="00930055"/>
    <w:rsid w:val="00930201"/>
    <w:rsid w:val="0093058A"/>
    <w:rsid w:val="009308A9"/>
    <w:rsid w:val="009316FD"/>
    <w:rsid w:val="00934948"/>
    <w:rsid w:val="0093552E"/>
    <w:rsid w:val="009357ED"/>
    <w:rsid w:val="00935C43"/>
    <w:rsid w:val="009374AE"/>
    <w:rsid w:val="009409DA"/>
    <w:rsid w:val="009416CD"/>
    <w:rsid w:val="00941B55"/>
    <w:rsid w:val="009423C4"/>
    <w:rsid w:val="0094254B"/>
    <w:rsid w:val="00942D09"/>
    <w:rsid w:val="00942DF8"/>
    <w:rsid w:val="00943A1B"/>
    <w:rsid w:val="00943F82"/>
    <w:rsid w:val="009447CB"/>
    <w:rsid w:val="009451CD"/>
    <w:rsid w:val="00945353"/>
    <w:rsid w:val="009458F3"/>
    <w:rsid w:val="00945C66"/>
    <w:rsid w:val="009465F5"/>
    <w:rsid w:val="00946CEC"/>
    <w:rsid w:val="00950B9C"/>
    <w:rsid w:val="00950C43"/>
    <w:rsid w:val="009521BA"/>
    <w:rsid w:val="009526DA"/>
    <w:rsid w:val="00953492"/>
    <w:rsid w:val="009537A9"/>
    <w:rsid w:val="00953FD3"/>
    <w:rsid w:val="0095440C"/>
    <w:rsid w:val="0095468B"/>
    <w:rsid w:val="009554E8"/>
    <w:rsid w:val="0095762B"/>
    <w:rsid w:val="00957643"/>
    <w:rsid w:val="00957672"/>
    <w:rsid w:val="00960809"/>
    <w:rsid w:val="009613AA"/>
    <w:rsid w:val="00961678"/>
    <w:rsid w:val="0096201B"/>
    <w:rsid w:val="0096225F"/>
    <w:rsid w:val="00962538"/>
    <w:rsid w:val="00962AB6"/>
    <w:rsid w:val="009636DD"/>
    <w:rsid w:val="009646E2"/>
    <w:rsid w:val="00964907"/>
    <w:rsid w:val="00964D90"/>
    <w:rsid w:val="009652F1"/>
    <w:rsid w:val="00965793"/>
    <w:rsid w:val="00965F58"/>
    <w:rsid w:val="00966575"/>
    <w:rsid w:val="00967A22"/>
    <w:rsid w:val="00970472"/>
    <w:rsid w:val="009705E1"/>
    <w:rsid w:val="00970A6E"/>
    <w:rsid w:val="00970FFF"/>
    <w:rsid w:val="009710F0"/>
    <w:rsid w:val="00972221"/>
    <w:rsid w:val="00975022"/>
    <w:rsid w:val="00975498"/>
    <w:rsid w:val="00975AF6"/>
    <w:rsid w:val="00975EC3"/>
    <w:rsid w:val="00976848"/>
    <w:rsid w:val="009778B6"/>
    <w:rsid w:val="009805B2"/>
    <w:rsid w:val="00980630"/>
    <w:rsid w:val="009817CE"/>
    <w:rsid w:val="00981E36"/>
    <w:rsid w:val="009821E5"/>
    <w:rsid w:val="00982CB0"/>
    <w:rsid w:val="009841FB"/>
    <w:rsid w:val="009859A6"/>
    <w:rsid w:val="009870D1"/>
    <w:rsid w:val="0099189F"/>
    <w:rsid w:val="00991A52"/>
    <w:rsid w:val="00991CB1"/>
    <w:rsid w:val="00992F4B"/>
    <w:rsid w:val="0099406E"/>
    <w:rsid w:val="00994B2F"/>
    <w:rsid w:val="00994FFA"/>
    <w:rsid w:val="00995541"/>
    <w:rsid w:val="00996625"/>
    <w:rsid w:val="00996B7A"/>
    <w:rsid w:val="009A05B9"/>
    <w:rsid w:val="009A13AB"/>
    <w:rsid w:val="009A400B"/>
    <w:rsid w:val="009A4364"/>
    <w:rsid w:val="009A4AC4"/>
    <w:rsid w:val="009A5135"/>
    <w:rsid w:val="009A587F"/>
    <w:rsid w:val="009A5E86"/>
    <w:rsid w:val="009A63FF"/>
    <w:rsid w:val="009A6BCF"/>
    <w:rsid w:val="009A6E0E"/>
    <w:rsid w:val="009A76D6"/>
    <w:rsid w:val="009A7B08"/>
    <w:rsid w:val="009A7BCE"/>
    <w:rsid w:val="009B10C7"/>
    <w:rsid w:val="009B192D"/>
    <w:rsid w:val="009B1D3A"/>
    <w:rsid w:val="009B214A"/>
    <w:rsid w:val="009B217E"/>
    <w:rsid w:val="009B21D1"/>
    <w:rsid w:val="009B2611"/>
    <w:rsid w:val="009B26B7"/>
    <w:rsid w:val="009B2F50"/>
    <w:rsid w:val="009B3212"/>
    <w:rsid w:val="009B3B89"/>
    <w:rsid w:val="009B3D09"/>
    <w:rsid w:val="009B3DC8"/>
    <w:rsid w:val="009B4734"/>
    <w:rsid w:val="009B488C"/>
    <w:rsid w:val="009B4BB6"/>
    <w:rsid w:val="009B57E3"/>
    <w:rsid w:val="009B58A7"/>
    <w:rsid w:val="009B6BFD"/>
    <w:rsid w:val="009B6C53"/>
    <w:rsid w:val="009B6D48"/>
    <w:rsid w:val="009B74E4"/>
    <w:rsid w:val="009B7919"/>
    <w:rsid w:val="009C06D5"/>
    <w:rsid w:val="009C0A56"/>
    <w:rsid w:val="009C0E61"/>
    <w:rsid w:val="009C2AF5"/>
    <w:rsid w:val="009C3996"/>
    <w:rsid w:val="009C3D92"/>
    <w:rsid w:val="009C4414"/>
    <w:rsid w:val="009C4DA7"/>
    <w:rsid w:val="009C5002"/>
    <w:rsid w:val="009C6163"/>
    <w:rsid w:val="009C739B"/>
    <w:rsid w:val="009C7FFC"/>
    <w:rsid w:val="009D000F"/>
    <w:rsid w:val="009D1051"/>
    <w:rsid w:val="009D1458"/>
    <w:rsid w:val="009D1529"/>
    <w:rsid w:val="009D2216"/>
    <w:rsid w:val="009D2474"/>
    <w:rsid w:val="009D2587"/>
    <w:rsid w:val="009D2D3D"/>
    <w:rsid w:val="009D3843"/>
    <w:rsid w:val="009D3FF8"/>
    <w:rsid w:val="009D48FA"/>
    <w:rsid w:val="009D4D27"/>
    <w:rsid w:val="009D6651"/>
    <w:rsid w:val="009D6C49"/>
    <w:rsid w:val="009D6D85"/>
    <w:rsid w:val="009D724C"/>
    <w:rsid w:val="009D74A0"/>
    <w:rsid w:val="009D77CB"/>
    <w:rsid w:val="009D7D3C"/>
    <w:rsid w:val="009D7F67"/>
    <w:rsid w:val="009E0573"/>
    <w:rsid w:val="009E1078"/>
    <w:rsid w:val="009E133A"/>
    <w:rsid w:val="009E15B2"/>
    <w:rsid w:val="009E1A2D"/>
    <w:rsid w:val="009E43C8"/>
    <w:rsid w:val="009E45FF"/>
    <w:rsid w:val="009E4E1D"/>
    <w:rsid w:val="009E507D"/>
    <w:rsid w:val="009E5B38"/>
    <w:rsid w:val="009E5EE1"/>
    <w:rsid w:val="009E6233"/>
    <w:rsid w:val="009E67A5"/>
    <w:rsid w:val="009E6880"/>
    <w:rsid w:val="009E78EF"/>
    <w:rsid w:val="009E7F44"/>
    <w:rsid w:val="009F0702"/>
    <w:rsid w:val="009F09AF"/>
    <w:rsid w:val="009F17FD"/>
    <w:rsid w:val="009F1E5C"/>
    <w:rsid w:val="009F2250"/>
    <w:rsid w:val="009F23A4"/>
    <w:rsid w:val="009F2705"/>
    <w:rsid w:val="009F2BCA"/>
    <w:rsid w:val="009F2C03"/>
    <w:rsid w:val="009F2FD4"/>
    <w:rsid w:val="009F348B"/>
    <w:rsid w:val="009F385B"/>
    <w:rsid w:val="009F3959"/>
    <w:rsid w:val="009F41A9"/>
    <w:rsid w:val="009F5808"/>
    <w:rsid w:val="009F5860"/>
    <w:rsid w:val="009F5949"/>
    <w:rsid w:val="009F71B7"/>
    <w:rsid w:val="009F77CD"/>
    <w:rsid w:val="009F7E54"/>
    <w:rsid w:val="00A0002A"/>
    <w:rsid w:val="00A00295"/>
    <w:rsid w:val="00A002B8"/>
    <w:rsid w:val="00A00813"/>
    <w:rsid w:val="00A00CB3"/>
    <w:rsid w:val="00A0128F"/>
    <w:rsid w:val="00A02AFB"/>
    <w:rsid w:val="00A03E6F"/>
    <w:rsid w:val="00A04255"/>
    <w:rsid w:val="00A04753"/>
    <w:rsid w:val="00A049A5"/>
    <w:rsid w:val="00A05928"/>
    <w:rsid w:val="00A05BF6"/>
    <w:rsid w:val="00A05C29"/>
    <w:rsid w:val="00A05D47"/>
    <w:rsid w:val="00A07786"/>
    <w:rsid w:val="00A07803"/>
    <w:rsid w:val="00A10027"/>
    <w:rsid w:val="00A10097"/>
    <w:rsid w:val="00A10F2D"/>
    <w:rsid w:val="00A111F6"/>
    <w:rsid w:val="00A1149B"/>
    <w:rsid w:val="00A1178C"/>
    <w:rsid w:val="00A11EE0"/>
    <w:rsid w:val="00A129A7"/>
    <w:rsid w:val="00A12BD5"/>
    <w:rsid w:val="00A13B7B"/>
    <w:rsid w:val="00A14382"/>
    <w:rsid w:val="00A150B5"/>
    <w:rsid w:val="00A16488"/>
    <w:rsid w:val="00A1671A"/>
    <w:rsid w:val="00A169D4"/>
    <w:rsid w:val="00A17F6B"/>
    <w:rsid w:val="00A20149"/>
    <w:rsid w:val="00A222BA"/>
    <w:rsid w:val="00A22D51"/>
    <w:rsid w:val="00A241D8"/>
    <w:rsid w:val="00A24756"/>
    <w:rsid w:val="00A25082"/>
    <w:rsid w:val="00A2627A"/>
    <w:rsid w:val="00A264E4"/>
    <w:rsid w:val="00A26C4B"/>
    <w:rsid w:val="00A26F58"/>
    <w:rsid w:val="00A27304"/>
    <w:rsid w:val="00A301F0"/>
    <w:rsid w:val="00A3186D"/>
    <w:rsid w:val="00A3194F"/>
    <w:rsid w:val="00A31B0A"/>
    <w:rsid w:val="00A32A5C"/>
    <w:rsid w:val="00A32F11"/>
    <w:rsid w:val="00A33272"/>
    <w:rsid w:val="00A337C6"/>
    <w:rsid w:val="00A35FA1"/>
    <w:rsid w:val="00A35FDA"/>
    <w:rsid w:val="00A361DE"/>
    <w:rsid w:val="00A3667C"/>
    <w:rsid w:val="00A4033F"/>
    <w:rsid w:val="00A417A5"/>
    <w:rsid w:val="00A41F29"/>
    <w:rsid w:val="00A4321D"/>
    <w:rsid w:val="00A4359C"/>
    <w:rsid w:val="00A437B2"/>
    <w:rsid w:val="00A43B65"/>
    <w:rsid w:val="00A44748"/>
    <w:rsid w:val="00A44C67"/>
    <w:rsid w:val="00A44C85"/>
    <w:rsid w:val="00A45055"/>
    <w:rsid w:val="00A453D0"/>
    <w:rsid w:val="00A45CB0"/>
    <w:rsid w:val="00A46775"/>
    <w:rsid w:val="00A471AF"/>
    <w:rsid w:val="00A5079C"/>
    <w:rsid w:val="00A51394"/>
    <w:rsid w:val="00A5224C"/>
    <w:rsid w:val="00A5259D"/>
    <w:rsid w:val="00A528F4"/>
    <w:rsid w:val="00A531F3"/>
    <w:rsid w:val="00A53608"/>
    <w:rsid w:val="00A551D1"/>
    <w:rsid w:val="00A55560"/>
    <w:rsid w:val="00A559E2"/>
    <w:rsid w:val="00A56345"/>
    <w:rsid w:val="00A60051"/>
    <w:rsid w:val="00A60E21"/>
    <w:rsid w:val="00A613B0"/>
    <w:rsid w:val="00A613F6"/>
    <w:rsid w:val="00A61D2F"/>
    <w:rsid w:val="00A61EFE"/>
    <w:rsid w:val="00A6201B"/>
    <w:rsid w:val="00A62DD8"/>
    <w:rsid w:val="00A6319C"/>
    <w:rsid w:val="00A63388"/>
    <w:rsid w:val="00A639E6"/>
    <w:rsid w:val="00A63A99"/>
    <w:rsid w:val="00A63E96"/>
    <w:rsid w:val="00A64599"/>
    <w:rsid w:val="00A655AF"/>
    <w:rsid w:val="00A65660"/>
    <w:rsid w:val="00A660A0"/>
    <w:rsid w:val="00A666AD"/>
    <w:rsid w:val="00A667D3"/>
    <w:rsid w:val="00A66CD1"/>
    <w:rsid w:val="00A67C0F"/>
    <w:rsid w:val="00A71332"/>
    <w:rsid w:val="00A72FBA"/>
    <w:rsid w:val="00A7327F"/>
    <w:rsid w:val="00A73541"/>
    <w:rsid w:val="00A73BB1"/>
    <w:rsid w:val="00A73DF0"/>
    <w:rsid w:val="00A73E7A"/>
    <w:rsid w:val="00A74719"/>
    <w:rsid w:val="00A74FC6"/>
    <w:rsid w:val="00A763ED"/>
    <w:rsid w:val="00A76B6B"/>
    <w:rsid w:val="00A774D3"/>
    <w:rsid w:val="00A779DD"/>
    <w:rsid w:val="00A806DC"/>
    <w:rsid w:val="00A809B0"/>
    <w:rsid w:val="00A8430F"/>
    <w:rsid w:val="00A843B4"/>
    <w:rsid w:val="00A84A3F"/>
    <w:rsid w:val="00A85DF9"/>
    <w:rsid w:val="00A861FA"/>
    <w:rsid w:val="00A866DA"/>
    <w:rsid w:val="00A8690F"/>
    <w:rsid w:val="00A870D6"/>
    <w:rsid w:val="00A878E3"/>
    <w:rsid w:val="00A90130"/>
    <w:rsid w:val="00A914A5"/>
    <w:rsid w:val="00A91876"/>
    <w:rsid w:val="00A91CAD"/>
    <w:rsid w:val="00A921B7"/>
    <w:rsid w:val="00A9302F"/>
    <w:rsid w:val="00A934E1"/>
    <w:rsid w:val="00A94120"/>
    <w:rsid w:val="00A94523"/>
    <w:rsid w:val="00A94D12"/>
    <w:rsid w:val="00A94DA9"/>
    <w:rsid w:val="00A94E3A"/>
    <w:rsid w:val="00A95562"/>
    <w:rsid w:val="00A95CF1"/>
    <w:rsid w:val="00A97601"/>
    <w:rsid w:val="00A97781"/>
    <w:rsid w:val="00A97BD5"/>
    <w:rsid w:val="00AA01F4"/>
    <w:rsid w:val="00AA0873"/>
    <w:rsid w:val="00AA0DC8"/>
    <w:rsid w:val="00AA1378"/>
    <w:rsid w:val="00AA1984"/>
    <w:rsid w:val="00AA1EF2"/>
    <w:rsid w:val="00AA21D2"/>
    <w:rsid w:val="00AA2329"/>
    <w:rsid w:val="00AA2532"/>
    <w:rsid w:val="00AA2B5F"/>
    <w:rsid w:val="00AA3D61"/>
    <w:rsid w:val="00AA40B8"/>
    <w:rsid w:val="00AA4246"/>
    <w:rsid w:val="00AA493C"/>
    <w:rsid w:val="00AA4FB2"/>
    <w:rsid w:val="00AA5953"/>
    <w:rsid w:val="00AA600A"/>
    <w:rsid w:val="00AA633F"/>
    <w:rsid w:val="00AA6D47"/>
    <w:rsid w:val="00AB0459"/>
    <w:rsid w:val="00AB0526"/>
    <w:rsid w:val="00AB0B54"/>
    <w:rsid w:val="00AB1B7A"/>
    <w:rsid w:val="00AB1C23"/>
    <w:rsid w:val="00AB2DE1"/>
    <w:rsid w:val="00AB4BE3"/>
    <w:rsid w:val="00AB4D6D"/>
    <w:rsid w:val="00AB5AA9"/>
    <w:rsid w:val="00AB5B5C"/>
    <w:rsid w:val="00AB635B"/>
    <w:rsid w:val="00AC1CFB"/>
    <w:rsid w:val="00AC2216"/>
    <w:rsid w:val="00AC2734"/>
    <w:rsid w:val="00AC2A77"/>
    <w:rsid w:val="00AC47AF"/>
    <w:rsid w:val="00AC5244"/>
    <w:rsid w:val="00AC5BCA"/>
    <w:rsid w:val="00AC76A3"/>
    <w:rsid w:val="00AC77CB"/>
    <w:rsid w:val="00AC7837"/>
    <w:rsid w:val="00AD02A1"/>
    <w:rsid w:val="00AD13D3"/>
    <w:rsid w:val="00AD3130"/>
    <w:rsid w:val="00AD3662"/>
    <w:rsid w:val="00AD36A8"/>
    <w:rsid w:val="00AD4379"/>
    <w:rsid w:val="00AD60EB"/>
    <w:rsid w:val="00AD73B7"/>
    <w:rsid w:val="00AD7876"/>
    <w:rsid w:val="00AD7C5E"/>
    <w:rsid w:val="00AE032F"/>
    <w:rsid w:val="00AE0465"/>
    <w:rsid w:val="00AE2613"/>
    <w:rsid w:val="00AE4724"/>
    <w:rsid w:val="00AE5527"/>
    <w:rsid w:val="00AE5E16"/>
    <w:rsid w:val="00AE613E"/>
    <w:rsid w:val="00AE6974"/>
    <w:rsid w:val="00AE6AC7"/>
    <w:rsid w:val="00AE6AED"/>
    <w:rsid w:val="00AE7099"/>
    <w:rsid w:val="00AE730A"/>
    <w:rsid w:val="00AF06B3"/>
    <w:rsid w:val="00AF07A5"/>
    <w:rsid w:val="00AF0B6A"/>
    <w:rsid w:val="00AF19D0"/>
    <w:rsid w:val="00AF1C59"/>
    <w:rsid w:val="00AF2B09"/>
    <w:rsid w:val="00AF37B8"/>
    <w:rsid w:val="00AF3B33"/>
    <w:rsid w:val="00AF435A"/>
    <w:rsid w:val="00AF5183"/>
    <w:rsid w:val="00AF67E7"/>
    <w:rsid w:val="00AF68D3"/>
    <w:rsid w:val="00AF77E6"/>
    <w:rsid w:val="00B002A5"/>
    <w:rsid w:val="00B002F8"/>
    <w:rsid w:val="00B00512"/>
    <w:rsid w:val="00B00BB6"/>
    <w:rsid w:val="00B00D1C"/>
    <w:rsid w:val="00B01064"/>
    <w:rsid w:val="00B01246"/>
    <w:rsid w:val="00B017A6"/>
    <w:rsid w:val="00B02227"/>
    <w:rsid w:val="00B02247"/>
    <w:rsid w:val="00B02FCC"/>
    <w:rsid w:val="00B04552"/>
    <w:rsid w:val="00B05589"/>
    <w:rsid w:val="00B057E0"/>
    <w:rsid w:val="00B05F8F"/>
    <w:rsid w:val="00B06C94"/>
    <w:rsid w:val="00B06FC1"/>
    <w:rsid w:val="00B0737B"/>
    <w:rsid w:val="00B101E6"/>
    <w:rsid w:val="00B10EE1"/>
    <w:rsid w:val="00B111F8"/>
    <w:rsid w:val="00B11C34"/>
    <w:rsid w:val="00B1350D"/>
    <w:rsid w:val="00B144DF"/>
    <w:rsid w:val="00B14CE2"/>
    <w:rsid w:val="00B158F3"/>
    <w:rsid w:val="00B16EA3"/>
    <w:rsid w:val="00B17151"/>
    <w:rsid w:val="00B17DE9"/>
    <w:rsid w:val="00B20A47"/>
    <w:rsid w:val="00B20EF1"/>
    <w:rsid w:val="00B21AC8"/>
    <w:rsid w:val="00B226F0"/>
    <w:rsid w:val="00B22F98"/>
    <w:rsid w:val="00B23684"/>
    <w:rsid w:val="00B24292"/>
    <w:rsid w:val="00B24D0D"/>
    <w:rsid w:val="00B25169"/>
    <w:rsid w:val="00B26177"/>
    <w:rsid w:val="00B26959"/>
    <w:rsid w:val="00B269CE"/>
    <w:rsid w:val="00B26D4C"/>
    <w:rsid w:val="00B274A2"/>
    <w:rsid w:val="00B277C7"/>
    <w:rsid w:val="00B30BE9"/>
    <w:rsid w:val="00B310C5"/>
    <w:rsid w:val="00B31269"/>
    <w:rsid w:val="00B31535"/>
    <w:rsid w:val="00B32243"/>
    <w:rsid w:val="00B325F3"/>
    <w:rsid w:val="00B329D0"/>
    <w:rsid w:val="00B32E57"/>
    <w:rsid w:val="00B34C95"/>
    <w:rsid w:val="00B35034"/>
    <w:rsid w:val="00B36D6E"/>
    <w:rsid w:val="00B3716A"/>
    <w:rsid w:val="00B37D13"/>
    <w:rsid w:val="00B40597"/>
    <w:rsid w:val="00B41312"/>
    <w:rsid w:val="00B41A09"/>
    <w:rsid w:val="00B41AB2"/>
    <w:rsid w:val="00B42C9E"/>
    <w:rsid w:val="00B43A94"/>
    <w:rsid w:val="00B43B0C"/>
    <w:rsid w:val="00B4579D"/>
    <w:rsid w:val="00B45EE6"/>
    <w:rsid w:val="00B4652F"/>
    <w:rsid w:val="00B46A56"/>
    <w:rsid w:val="00B46B63"/>
    <w:rsid w:val="00B477D8"/>
    <w:rsid w:val="00B5046B"/>
    <w:rsid w:val="00B50DA2"/>
    <w:rsid w:val="00B5120F"/>
    <w:rsid w:val="00B517B3"/>
    <w:rsid w:val="00B521B7"/>
    <w:rsid w:val="00B52226"/>
    <w:rsid w:val="00B52F3E"/>
    <w:rsid w:val="00B53646"/>
    <w:rsid w:val="00B540E1"/>
    <w:rsid w:val="00B541B9"/>
    <w:rsid w:val="00B543D3"/>
    <w:rsid w:val="00B547A0"/>
    <w:rsid w:val="00B55A74"/>
    <w:rsid w:val="00B55E4A"/>
    <w:rsid w:val="00B55EF5"/>
    <w:rsid w:val="00B5680C"/>
    <w:rsid w:val="00B571A1"/>
    <w:rsid w:val="00B57F99"/>
    <w:rsid w:val="00B60387"/>
    <w:rsid w:val="00B60FD0"/>
    <w:rsid w:val="00B62147"/>
    <w:rsid w:val="00B628C1"/>
    <w:rsid w:val="00B62B6E"/>
    <w:rsid w:val="00B63068"/>
    <w:rsid w:val="00B64C90"/>
    <w:rsid w:val="00B6648D"/>
    <w:rsid w:val="00B67209"/>
    <w:rsid w:val="00B6755A"/>
    <w:rsid w:val="00B67BA6"/>
    <w:rsid w:val="00B702F2"/>
    <w:rsid w:val="00B7038A"/>
    <w:rsid w:val="00B71202"/>
    <w:rsid w:val="00B712C6"/>
    <w:rsid w:val="00B729E6"/>
    <w:rsid w:val="00B748FD"/>
    <w:rsid w:val="00B75202"/>
    <w:rsid w:val="00B76871"/>
    <w:rsid w:val="00B76B11"/>
    <w:rsid w:val="00B76B76"/>
    <w:rsid w:val="00B76C3D"/>
    <w:rsid w:val="00B77505"/>
    <w:rsid w:val="00B80BF9"/>
    <w:rsid w:val="00B80DDC"/>
    <w:rsid w:val="00B81BD1"/>
    <w:rsid w:val="00B820DF"/>
    <w:rsid w:val="00B82F16"/>
    <w:rsid w:val="00B834D9"/>
    <w:rsid w:val="00B835D8"/>
    <w:rsid w:val="00B8391D"/>
    <w:rsid w:val="00B84BEB"/>
    <w:rsid w:val="00B8701A"/>
    <w:rsid w:val="00B87A33"/>
    <w:rsid w:val="00B90721"/>
    <w:rsid w:val="00B90F27"/>
    <w:rsid w:val="00B913C6"/>
    <w:rsid w:val="00B91A9B"/>
    <w:rsid w:val="00B929F3"/>
    <w:rsid w:val="00B937F7"/>
    <w:rsid w:val="00B93B43"/>
    <w:rsid w:val="00B93CFE"/>
    <w:rsid w:val="00B94226"/>
    <w:rsid w:val="00B94271"/>
    <w:rsid w:val="00B9599F"/>
    <w:rsid w:val="00B95B1B"/>
    <w:rsid w:val="00B96834"/>
    <w:rsid w:val="00B9749B"/>
    <w:rsid w:val="00B979DD"/>
    <w:rsid w:val="00BA06B5"/>
    <w:rsid w:val="00BA20BD"/>
    <w:rsid w:val="00BA2523"/>
    <w:rsid w:val="00BA271C"/>
    <w:rsid w:val="00BA2819"/>
    <w:rsid w:val="00BA3025"/>
    <w:rsid w:val="00BA348D"/>
    <w:rsid w:val="00BA3B84"/>
    <w:rsid w:val="00BA4499"/>
    <w:rsid w:val="00BA5244"/>
    <w:rsid w:val="00BA533C"/>
    <w:rsid w:val="00BA6796"/>
    <w:rsid w:val="00BA6C09"/>
    <w:rsid w:val="00BA7068"/>
    <w:rsid w:val="00BA71A0"/>
    <w:rsid w:val="00BA72D9"/>
    <w:rsid w:val="00BA79DC"/>
    <w:rsid w:val="00BB0146"/>
    <w:rsid w:val="00BB037D"/>
    <w:rsid w:val="00BB06A3"/>
    <w:rsid w:val="00BB0FC7"/>
    <w:rsid w:val="00BB1BF1"/>
    <w:rsid w:val="00BB2068"/>
    <w:rsid w:val="00BB2B81"/>
    <w:rsid w:val="00BB315B"/>
    <w:rsid w:val="00BB3376"/>
    <w:rsid w:val="00BB3759"/>
    <w:rsid w:val="00BB3B05"/>
    <w:rsid w:val="00BB5A4D"/>
    <w:rsid w:val="00BB67B2"/>
    <w:rsid w:val="00BB72E5"/>
    <w:rsid w:val="00BC03C1"/>
    <w:rsid w:val="00BC08FB"/>
    <w:rsid w:val="00BC0A0D"/>
    <w:rsid w:val="00BC1299"/>
    <w:rsid w:val="00BC1EB6"/>
    <w:rsid w:val="00BC29ED"/>
    <w:rsid w:val="00BC3252"/>
    <w:rsid w:val="00BC400E"/>
    <w:rsid w:val="00BC47C7"/>
    <w:rsid w:val="00BC48F3"/>
    <w:rsid w:val="00BC4A19"/>
    <w:rsid w:val="00BC5512"/>
    <w:rsid w:val="00BC568C"/>
    <w:rsid w:val="00BC5F28"/>
    <w:rsid w:val="00BC6A7D"/>
    <w:rsid w:val="00BC6FBF"/>
    <w:rsid w:val="00BC72BB"/>
    <w:rsid w:val="00BC7E5D"/>
    <w:rsid w:val="00BD0289"/>
    <w:rsid w:val="00BD0525"/>
    <w:rsid w:val="00BD05CC"/>
    <w:rsid w:val="00BD1209"/>
    <w:rsid w:val="00BD1B62"/>
    <w:rsid w:val="00BD3178"/>
    <w:rsid w:val="00BD41F5"/>
    <w:rsid w:val="00BD43E2"/>
    <w:rsid w:val="00BD4CF5"/>
    <w:rsid w:val="00BD5287"/>
    <w:rsid w:val="00BD5A3F"/>
    <w:rsid w:val="00BD5CC5"/>
    <w:rsid w:val="00BE1334"/>
    <w:rsid w:val="00BE16CE"/>
    <w:rsid w:val="00BE178B"/>
    <w:rsid w:val="00BE3841"/>
    <w:rsid w:val="00BE38B6"/>
    <w:rsid w:val="00BE401A"/>
    <w:rsid w:val="00BE4122"/>
    <w:rsid w:val="00BE4254"/>
    <w:rsid w:val="00BE575F"/>
    <w:rsid w:val="00BE5D26"/>
    <w:rsid w:val="00BE6222"/>
    <w:rsid w:val="00BE651B"/>
    <w:rsid w:val="00BE69A8"/>
    <w:rsid w:val="00BE6C61"/>
    <w:rsid w:val="00BE6F9D"/>
    <w:rsid w:val="00BE7546"/>
    <w:rsid w:val="00BE78CE"/>
    <w:rsid w:val="00BE7A97"/>
    <w:rsid w:val="00BE7B88"/>
    <w:rsid w:val="00BE7FBA"/>
    <w:rsid w:val="00BF039A"/>
    <w:rsid w:val="00BF0566"/>
    <w:rsid w:val="00BF077D"/>
    <w:rsid w:val="00BF1834"/>
    <w:rsid w:val="00BF288B"/>
    <w:rsid w:val="00BF2DCD"/>
    <w:rsid w:val="00BF2F1C"/>
    <w:rsid w:val="00BF431D"/>
    <w:rsid w:val="00BF4E5E"/>
    <w:rsid w:val="00BF59C6"/>
    <w:rsid w:val="00BF62A2"/>
    <w:rsid w:val="00BF6B8C"/>
    <w:rsid w:val="00BF700A"/>
    <w:rsid w:val="00BF73FA"/>
    <w:rsid w:val="00BF75A1"/>
    <w:rsid w:val="00BF7B17"/>
    <w:rsid w:val="00C001A0"/>
    <w:rsid w:val="00C00FBF"/>
    <w:rsid w:val="00C01245"/>
    <w:rsid w:val="00C01363"/>
    <w:rsid w:val="00C02311"/>
    <w:rsid w:val="00C02A5E"/>
    <w:rsid w:val="00C03D43"/>
    <w:rsid w:val="00C0427A"/>
    <w:rsid w:val="00C0557E"/>
    <w:rsid w:val="00C05629"/>
    <w:rsid w:val="00C05CEA"/>
    <w:rsid w:val="00C063F3"/>
    <w:rsid w:val="00C077C7"/>
    <w:rsid w:val="00C10F98"/>
    <w:rsid w:val="00C11A6F"/>
    <w:rsid w:val="00C123F2"/>
    <w:rsid w:val="00C12476"/>
    <w:rsid w:val="00C129B6"/>
    <w:rsid w:val="00C12F38"/>
    <w:rsid w:val="00C13104"/>
    <w:rsid w:val="00C1368F"/>
    <w:rsid w:val="00C13C05"/>
    <w:rsid w:val="00C13E3D"/>
    <w:rsid w:val="00C14133"/>
    <w:rsid w:val="00C1493B"/>
    <w:rsid w:val="00C14B86"/>
    <w:rsid w:val="00C14C2E"/>
    <w:rsid w:val="00C15D2E"/>
    <w:rsid w:val="00C16136"/>
    <w:rsid w:val="00C167C1"/>
    <w:rsid w:val="00C200E9"/>
    <w:rsid w:val="00C2028A"/>
    <w:rsid w:val="00C20D3E"/>
    <w:rsid w:val="00C22AEF"/>
    <w:rsid w:val="00C22F9C"/>
    <w:rsid w:val="00C23086"/>
    <w:rsid w:val="00C23995"/>
    <w:rsid w:val="00C25CE4"/>
    <w:rsid w:val="00C2711E"/>
    <w:rsid w:val="00C310A5"/>
    <w:rsid w:val="00C314DD"/>
    <w:rsid w:val="00C32E5A"/>
    <w:rsid w:val="00C32EF6"/>
    <w:rsid w:val="00C332A2"/>
    <w:rsid w:val="00C349B4"/>
    <w:rsid w:val="00C34FA3"/>
    <w:rsid w:val="00C35AB8"/>
    <w:rsid w:val="00C361C9"/>
    <w:rsid w:val="00C36F1E"/>
    <w:rsid w:val="00C401D6"/>
    <w:rsid w:val="00C40267"/>
    <w:rsid w:val="00C405AB"/>
    <w:rsid w:val="00C41637"/>
    <w:rsid w:val="00C4184A"/>
    <w:rsid w:val="00C41941"/>
    <w:rsid w:val="00C419B1"/>
    <w:rsid w:val="00C41DAD"/>
    <w:rsid w:val="00C41F32"/>
    <w:rsid w:val="00C42126"/>
    <w:rsid w:val="00C423D8"/>
    <w:rsid w:val="00C4254D"/>
    <w:rsid w:val="00C42D72"/>
    <w:rsid w:val="00C43484"/>
    <w:rsid w:val="00C43D98"/>
    <w:rsid w:val="00C44340"/>
    <w:rsid w:val="00C450CB"/>
    <w:rsid w:val="00C4589C"/>
    <w:rsid w:val="00C45B46"/>
    <w:rsid w:val="00C45E3F"/>
    <w:rsid w:val="00C46211"/>
    <w:rsid w:val="00C47B1B"/>
    <w:rsid w:val="00C50EE2"/>
    <w:rsid w:val="00C51502"/>
    <w:rsid w:val="00C5285F"/>
    <w:rsid w:val="00C53388"/>
    <w:rsid w:val="00C54698"/>
    <w:rsid w:val="00C552DD"/>
    <w:rsid w:val="00C56352"/>
    <w:rsid w:val="00C56634"/>
    <w:rsid w:val="00C56DCE"/>
    <w:rsid w:val="00C57173"/>
    <w:rsid w:val="00C57397"/>
    <w:rsid w:val="00C575BE"/>
    <w:rsid w:val="00C57D6A"/>
    <w:rsid w:val="00C60B73"/>
    <w:rsid w:val="00C61837"/>
    <w:rsid w:val="00C61AAD"/>
    <w:rsid w:val="00C6236E"/>
    <w:rsid w:val="00C624D1"/>
    <w:rsid w:val="00C63C47"/>
    <w:rsid w:val="00C6404A"/>
    <w:rsid w:val="00C641DC"/>
    <w:rsid w:val="00C648DF"/>
    <w:rsid w:val="00C64E23"/>
    <w:rsid w:val="00C64ED9"/>
    <w:rsid w:val="00C67047"/>
    <w:rsid w:val="00C6758D"/>
    <w:rsid w:val="00C67856"/>
    <w:rsid w:val="00C67A7C"/>
    <w:rsid w:val="00C67D49"/>
    <w:rsid w:val="00C70BB8"/>
    <w:rsid w:val="00C71DE4"/>
    <w:rsid w:val="00C730DB"/>
    <w:rsid w:val="00C73169"/>
    <w:rsid w:val="00C74F5B"/>
    <w:rsid w:val="00C7608A"/>
    <w:rsid w:val="00C76227"/>
    <w:rsid w:val="00C76755"/>
    <w:rsid w:val="00C768DE"/>
    <w:rsid w:val="00C76A4C"/>
    <w:rsid w:val="00C7721C"/>
    <w:rsid w:val="00C77AE9"/>
    <w:rsid w:val="00C77BCF"/>
    <w:rsid w:val="00C77CAC"/>
    <w:rsid w:val="00C8005D"/>
    <w:rsid w:val="00C80116"/>
    <w:rsid w:val="00C808BE"/>
    <w:rsid w:val="00C80990"/>
    <w:rsid w:val="00C80EC9"/>
    <w:rsid w:val="00C810B2"/>
    <w:rsid w:val="00C81689"/>
    <w:rsid w:val="00C81D4F"/>
    <w:rsid w:val="00C8409D"/>
    <w:rsid w:val="00C849F0"/>
    <w:rsid w:val="00C8528D"/>
    <w:rsid w:val="00C9083D"/>
    <w:rsid w:val="00C911E8"/>
    <w:rsid w:val="00C92277"/>
    <w:rsid w:val="00C9231A"/>
    <w:rsid w:val="00C9270A"/>
    <w:rsid w:val="00C92FAD"/>
    <w:rsid w:val="00C931A1"/>
    <w:rsid w:val="00C94EA5"/>
    <w:rsid w:val="00C95F06"/>
    <w:rsid w:val="00C96461"/>
    <w:rsid w:val="00C9678A"/>
    <w:rsid w:val="00C96FDE"/>
    <w:rsid w:val="00C97B09"/>
    <w:rsid w:val="00CA1703"/>
    <w:rsid w:val="00CA1E6D"/>
    <w:rsid w:val="00CA2526"/>
    <w:rsid w:val="00CA284A"/>
    <w:rsid w:val="00CA4405"/>
    <w:rsid w:val="00CA49E4"/>
    <w:rsid w:val="00CA4AD7"/>
    <w:rsid w:val="00CA682A"/>
    <w:rsid w:val="00CA7C41"/>
    <w:rsid w:val="00CB0F67"/>
    <w:rsid w:val="00CB1557"/>
    <w:rsid w:val="00CB22D5"/>
    <w:rsid w:val="00CB2ABB"/>
    <w:rsid w:val="00CB2E06"/>
    <w:rsid w:val="00CB33A5"/>
    <w:rsid w:val="00CB343A"/>
    <w:rsid w:val="00CB375E"/>
    <w:rsid w:val="00CB431B"/>
    <w:rsid w:val="00CB4DD2"/>
    <w:rsid w:val="00CB50A9"/>
    <w:rsid w:val="00CB51DD"/>
    <w:rsid w:val="00CB5210"/>
    <w:rsid w:val="00CB579A"/>
    <w:rsid w:val="00CB5B79"/>
    <w:rsid w:val="00CB5D0C"/>
    <w:rsid w:val="00CB5DA6"/>
    <w:rsid w:val="00CB69BC"/>
    <w:rsid w:val="00CB6E60"/>
    <w:rsid w:val="00CB71FA"/>
    <w:rsid w:val="00CB7617"/>
    <w:rsid w:val="00CC1601"/>
    <w:rsid w:val="00CC24F9"/>
    <w:rsid w:val="00CC3AED"/>
    <w:rsid w:val="00CC40E4"/>
    <w:rsid w:val="00CC41CD"/>
    <w:rsid w:val="00CC439B"/>
    <w:rsid w:val="00CC4D7C"/>
    <w:rsid w:val="00CC5476"/>
    <w:rsid w:val="00CC5AB6"/>
    <w:rsid w:val="00CC6528"/>
    <w:rsid w:val="00CD0213"/>
    <w:rsid w:val="00CD041F"/>
    <w:rsid w:val="00CD05C2"/>
    <w:rsid w:val="00CD0A8B"/>
    <w:rsid w:val="00CD0FC5"/>
    <w:rsid w:val="00CD1137"/>
    <w:rsid w:val="00CD11D2"/>
    <w:rsid w:val="00CD1B0E"/>
    <w:rsid w:val="00CD4D0C"/>
    <w:rsid w:val="00CD4E46"/>
    <w:rsid w:val="00CD5374"/>
    <w:rsid w:val="00CD5451"/>
    <w:rsid w:val="00CD556B"/>
    <w:rsid w:val="00CD57A3"/>
    <w:rsid w:val="00CD5E00"/>
    <w:rsid w:val="00CD6532"/>
    <w:rsid w:val="00CD664D"/>
    <w:rsid w:val="00CD7333"/>
    <w:rsid w:val="00CD7842"/>
    <w:rsid w:val="00CD7CFD"/>
    <w:rsid w:val="00CD7D38"/>
    <w:rsid w:val="00CE0318"/>
    <w:rsid w:val="00CE0E3D"/>
    <w:rsid w:val="00CE0F29"/>
    <w:rsid w:val="00CE1F5E"/>
    <w:rsid w:val="00CE2E87"/>
    <w:rsid w:val="00CE3179"/>
    <w:rsid w:val="00CE3ADB"/>
    <w:rsid w:val="00CE46E4"/>
    <w:rsid w:val="00CE550B"/>
    <w:rsid w:val="00CE5C0D"/>
    <w:rsid w:val="00CE60DF"/>
    <w:rsid w:val="00CE7BF2"/>
    <w:rsid w:val="00CF0245"/>
    <w:rsid w:val="00CF0EFD"/>
    <w:rsid w:val="00CF15A9"/>
    <w:rsid w:val="00CF17C7"/>
    <w:rsid w:val="00CF1A22"/>
    <w:rsid w:val="00CF1A71"/>
    <w:rsid w:val="00CF24FC"/>
    <w:rsid w:val="00CF2880"/>
    <w:rsid w:val="00CF299A"/>
    <w:rsid w:val="00CF316E"/>
    <w:rsid w:val="00CF3767"/>
    <w:rsid w:val="00CF3B58"/>
    <w:rsid w:val="00CF559F"/>
    <w:rsid w:val="00CF66F4"/>
    <w:rsid w:val="00D00080"/>
    <w:rsid w:val="00D00794"/>
    <w:rsid w:val="00D00A87"/>
    <w:rsid w:val="00D012D5"/>
    <w:rsid w:val="00D0298C"/>
    <w:rsid w:val="00D0377A"/>
    <w:rsid w:val="00D047C5"/>
    <w:rsid w:val="00D0579A"/>
    <w:rsid w:val="00D06C7F"/>
    <w:rsid w:val="00D10B54"/>
    <w:rsid w:val="00D10BD2"/>
    <w:rsid w:val="00D112AE"/>
    <w:rsid w:val="00D112B2"/>
    <w:rsid w:val="00D11427"/>
    <w:rsid w:val="00D1205E"/>
    <w:rsid w:val="00D12A64"/>
    <w:rsid w:val="00D12EE6"/>
    <w:rsid w:val="00D136A3"/>
    <w:rsid w:val="00D1431C"/>
    <w:rsid w:val="00D14A7D"/>
    <w:rsid w:val="00D14DBB"/>
    <w:rsid w:val="00D14DDB"/>
    <w:rsid w:val="00D14FC2"/>
    <w:rsid w:val="00D16691"/>
    <w:rsid w:val="00D171AA"/>
    <w:rsid w:val="00D17D21"/>
    <w:rsid w:val="00D2012E"/>
    <w:rsid w:val="00D203F1"/>
    <w:rsid w:val="00D206F4"/>
    <w:rsid w:val="00D20ECD"/>
    <w:rsid w:val="00D20F61"/>
    <w:rsid w:val="00D21854"/>
    <w:rsid w:val="00D21B3C"/>
    <w:rsid w:val="00D21CE5"/>
    <w:rsid w:val="00D21FDC"/>
    <w:rsid w:val="00D2211F"/>
    <w:rsid w:val="00D222B3"/>
    <w:rsid w:val="00D22C77"/>
    <w:rsid w:val="00D232A9"/>
    <w:rsid w:val="00D236BB"/>
    <w:rsid w:val="00D2439E"/>
    <w:rsid w:val="00D24F27"/>
    <w:rsid w:val="00D25572"/>
    <w:rsid w:val="00D25B7D"/>
    <w:rsid w:val="00D262C2"/>
    <w:rsid w:val="00D26D73"/>
    <w:rsid w:val="00D26FB9"/>
    <w:rsid w:val="00D27634"/>
    <w:rsid w:val="00D27A76"/>
    <w:rsid w:val="00D303BE"/>
    <w:rsid w:val="00D30D68"/>
    <w:rsid w:val="00D30F03"/>
    <w:rsid w:val="00D317FA"/>
    <w:rsid w:val="00D31E0F"/>
    <w:rsid w:val="00D330DD"/>
    <w:rsid w:val="00D33347"/>
    <w:rsid w:val="00D335FB"/>
    <w:rsid w:val="00D34EAA"/>
    <w:rsid w:val="00D355BE"/>
    <w:rsid w:val="00D375B5"/>
    <w:rsid w:val="00D37FCE"/>
    <w:rsid w:val="00D417F2"/>
    <w:rsid w:val="00D42AB1"/>
    <w:rsid w:val="00D43651"/>
    <w:rsid w:val="00D436BF"/>
    <w:rsid w:val="00D43FB0"/>
    <w:rsid w:val="00D455F8"/>
    <w:rsid w:val="00D4572A"/>
    <w:rsid w:val="00D46863"/>
    <w:rsid w:val="00D46CBB"/>
    <w:rsid w:val="00D47317"/>
    <w:rsid w:val="00D47343"/>
    <w:rsid w:val="00D478AC"/>
    <w:rsid w:val="00D47A28"/>
    <w:rsid w:val="00D47DF7"/>
    <w:rsid w:val="00D50127"/>
    <w:rsid w:val="00D50D25"/>
    <w:rsid w:val="00D51A91"/>
    <w:rsid w:val="00D51E74"/>
    <w:rsid w:val="00D555C4"/>
    <w:rsid w:val="00D55EA8"/>
    <w:rsid w:val="00D57C3D"/>
    <w:rsid w:val="00D6035A"/>
    <w:rsid w:val="00D61463"/>
    <w:rsid w:val="00D61ADB"/>
    <w:rsid w:val="00D61B04"/>
    <w:rsid w:val="00D630B9"/>
    <w:rsid w:val="00D631FD"/>
    <w:rsid w:val="00D633E9"/>
    <w:rsid w:val="00D63DB5"/>
    <w:rsid w:val="00D63F3B"/>
    <w:rsid w:val="00D63FAD"/>
    <w:rsid w:val="00D64BCA"/>
    <w:rsid w:val="00D66018"/>
    <w:rsid w:val="00D67D28"/>
    <w:rsid w:val="00D71DAE"/>
    <w:rsid w:val="00D725E6"/>
    <w:rsid w:val="00D748CE"/>
    <w:rsid w:val="00D75901"/>
    <w:rsid w:val="00D75C0A"/>
    <w:rsid w:val="00D75D60"/>
    <w:rsid w:val="00D76335"/>
    <w:rsid w:val="00D7685D"/>
    <w:rsid w:val="00D77F10"/>
    <w:rsid w:val="00D77FC0"/>
    <w:rsid w:val="00D80147"/>
    <w:rsid w:val="00D8130F"/>
    <w:rsid w:val="00D814D3"/>
    <w:rsid w:val="00D820DD"/>
    <w:rsid w:val="00D8226F"/>
    <w:rsid w:val="00D84069"/>
    <w:rsid w:val="00D846D0"/>
    <w:rsid w:val="00D84AC1"/>
    <w:rsid w:val="00D855F5"/>
    <w:rsid w:val="00D85C03"/>
    <w:rsid w:val="00D86174"/>
    <w:rsid w:val="00D87657"/>
    <w:rsid w:val="00D87F10"/>
    <w:rsid w:val="00D902F2"/>
    <w:rsid w:val="00D903E9"/>
    <w:rsid w:val="00D90A2C"/>
    <w:rsid w:val="00D90E54"/>
    <w:rsid w:val="00D91018"/>
    <w:rsid w:val="00D92F04"/>
    <w:rsid w:val="00D92F2A"/>
    <w:rsid w:val="00D93E5F"/>
    <w:rsid w:val="00D93F3A"/>
    <w:rsid w:val="00D94C78"/>
    <w:rsid w:val="00D95B91"/>
    <w:rsid w:val="00D96DE8"/>
    <w:rsid w:val="00D972A2"/>
    <w:rsid w:val="00D978B4"/>
    <w:rsid w:val="00D97E46"/>
    <w:rsid w:val="00DA05F0"/>
    <w:rsid w:val="00DA0D84"/>
    <w:rsid w:val="00DA0E81"/>
    <w:rsid w:val="00DA1B11"/>
    <w:rsid w:val="00DA1C4F"/>
    <w:rsid w:val="00DA22DF"/>
    <w:rsid w:val="00DA27FA"/>
    <w:rsid w:val="00DA3025"/>
    <w:rsid w:val="00DA43E6"/>
    <w:rsid w:val="00DA4B04"/>
    <w:rsid w:val="00DA5167"/>
    <w:rsid w:val="00DA5D16"/>
    <w:rsid w:val="00DA687B"/>
    <w:rsid w:val="00DA6C50"/>
    <w:rsid w:val="00DA7470"/>
    <w:rsid w:val="00DB07F6"/>
    <w:rsid w:val="00DB091F"/>
    <w:rsid w:val="00DB0BE3"/>
    <w:rsid w:val="00DB0E49"/>
    <w:rsid w:val="00DB203B"/>
    <w:rsid w:val="00DB385D"/>
    <w:rsid w:val="00DB3A47"/>
    <w:rsid w:val="00DB4115"/>
    <w:rsid w:val="00DB41C1"/>
    <w:rsid w:val="00DB4CC7"/>
    <w:rsid w:val="00DB510A"/>
    <w:rsid w:val="00DB5131"/>
    <w:rsid w:val="00DB5622"/>
    <w:rsid w:val="00DB5998"/>
    <w:rsid w:val="00DB5A88"/>
    <w:rsid w:val="00DB5F22"/>
    <w:rsid w:val="00DB5F4C"/>
    <w:rsid w:val="00DB60CB"/>
    <w:rsid w:val="00DB640C"/>
    <w:rsid w:val="00DB7A53"/>
    <w:rsid w:val="00DC0CEE"/>
    <w:rsid w:val="00DC22E6"/>
    <w:rsid w:val="00DC235F"/>
    <w:rsid w:val="00DC2D58"/>
    <w:rsid w:val="00DC4D83"/>
    <w:rsid w:val="00DC52D7"/>
    <w:rsid w:val="00DC6A06"/>
    <w:rsid w:val="00DC7E40"/>
    <w:rsid w:val="00DD1428"/>
    <w:rsid w:val="00DD1D0C"/>
    <w:rsid w:val="00DD2C8F"/>
    <w:rsid w:val="00DD3129"/>
    <w:rsid w:val="00DD38E2"/>
    <w:rsid w:val="00DD3C33"/>
    <w:rsid w:val="00DD5001"/>
    <w:rsid w:val="00DD6B92"/>
    <w:rsid w:val="00DD6F43"/>
    <w:rsid w:val="00DD754F"/>
    <w:rsid w:val="00DD777C"/>
    <w:rsid w:val="00DD7872"/>
    <w:rsid w:val="00DE001F"/>
    <w:rsid w:val="00DE0202"/>
    <w:rsid w:val="00DE0CE7"/>
    <w:rsid w:val="00DE151E"/>
    <w:rsid w:val="00DE24FB"/>
    <w:rsid w:val="00DE2F4C"/>
    <w:rsid w:val="00DE3678"/>
    <w:rsid w:val="00DE3A03"/>
    <w:rsid w:val="00DE4632"/>
    <w:rsid w:val="00DE47D3"/>
    <w:rsid w:val="00DE5153"/>
    <w:rsid w:val="00DE515C"/>
    <w:rsid w:val="00DE7A93"/>
    <w:rsid w:val="00DF006B"/>
    <w:rsid w:val="00DF0263"/>
    <w:rsid w:val="00DF15B0"/>
    <w:rsid w:val="00DF1791"/>
    <w:rsid w:val="00DF1ED6"/>
    <w:rsid w:val="00DF318D"/>
    <w:rsid w:val="00DF3AC9"/>
    <w:rsid w:val="00DF4139"/>
    <w:rsid w:val="00DF517A"/>
    <w:rsid w:val="00DF5A16"/>
    <w:rsid w:val="00DF6248"/>
    <w:rsid w:val="00DF6D54"/>
    <w:rsid w:val="00E00D0C"/>
    <w:rsid w:val="00E00F8B"/>
    <w:rsid w:val="00E0134A"/>
    <w:rsid w:val="00E01BED"/>
    <w:rsid w:val="00E029BE"/>
    <w:rsid w:val="00E04C1C"/>
    <w:rsid w:val="00E05239"/>
    <w:rsid w:val="00E057C4"/>
    <w:rsid w:val="00E05876"/>
    <w:rsid w:val="00E05DD4"/>
    <w:rsid w:val="00E063DE"/>
    <w:rsid w:val="00E06C87"/>
    <w:rsid w:val="00E0745E"/>
    <w:rsid w:val="00E07B0F"/>
    <w:rsid w:val="00E07BC7"/>
    <w:rsid w:val="00E10C97"/>
    <w:rsid w:val="00E12196"/>
    <w:rsid w:val="00E12A35"/>
    <w:rsid w:val="00E12A36"/>
    <w:rsid w:val="00E13134"/>
    <w:rsid w:val="00E134CB"/>
    <w:rsid w:val="00E1375D"/>
    <w:rsid w:val="00E13970"/>
    <w:rsid w:val="00E141EC"/>
    <w:rsid w:val="00E14690"/>
    <w:rsid w:val="00E1496A"/>
    <w:rsid w:val="00E14BBB"/>
    <w:rsid w:val="00E151DE"/>
    <w:rsid w:val="00E161E2"/>
    <w:rsid w:val="00E17E86"/>
    <w:rsid w:val="00E20975"/>
    <w:rsid w:val="00E21579"/>
    <w:rsid w:val="00E21ACC"/>
    <w:rsid w:val="00E21D1D"/>
    <w:rsid w:val="00E22C0A"/>
    <w:rsid w:val="00E23E69"/>
    <w:rsid w:val="00E2436C"/>
    <w:rsid w:val="00E260C1"/>
    <w:rsid w:val="00E2649F"/>
    <w:rsid w:val="00E26C9F"/>
    <w:rsid w:val="00E27292"/>
    <w:rsid w:val="00E304DA"/>
    <w:rsid w:val="00E321DC"/>
    <w:rsid w:val="00E324EB"/>
    <w:rsid w:val="00E32AEB"/>
    <w:rsid w:val="00E32F5A"/>
    <w:rsid w:val="00E337AD"/>
    <w:rsid w:val="00E33D4E"/>
    <w:rsid w:val="00E3409D"/>
    <w:rsid w:val="00E34C91"/>
    <w:rsid w:val="00E34CD4"/>
    <w:rsid w:val="00E34F16"/>
    <w:rsid w:val="00E352EF"/>
    <w:rsid w:val="00E353AB"/>
    <w:rsid w:val="00E355A4"/>
    <w:rsid w:val="00E35A65"/>
    <w:rsid w:val="00E3693C"/>
    <w:rsid w:val="00E36F61"/>
    <w:rsid w:val="00E37383"/>
    <w:rsid w:val="00E37717"/>
    <w:rsid w:val="00E40950"/>
    <w:rsid w:val="00E40AA9"/>
    <w:rsid w:val="00E40ACD"/>
    <w:rsid w:val="00E40AFB"/>
    <w:rsid w:val="00E428D0"/>
    <w:rsid w:val="00E42B16"/>
    <w:rsid w:val="00E4338A"/>
    <w:rsid w:val="00E43D46"/>
    <w:rsid w:val="00E45450"/>
    <w:rsid w:val="00E45750"/>
    <w:rsid w:val="00E458BD"/>
    <w:rsid w:val="00E462BD"/>
    <w:rsid w:val="00E502AD"/>
    <w:rsid w:val="00E50379"/>
    <w:rsid w:val="00E503DA"/>
    <w:rsid w:val="00E50CD9"/>
    <w:rsid w:val="00E51654"/>
    <w:rsid w:val="00E519C7"/>
    <w:rsid w:val="00E519FC"/>
    <w:rsid w:val="00E52EF4"/>
    <w:rsid w:val="00E53469"/>
    <w:rsid w:val="00E5369F"/>
    <w:rsid w:val="00E54251"/>
    <w:rsid w:val="00E54263"/>
    <w:rsid w:val="00E543FC"/>
    <w:rsid w:val="00E54493"/>
    <w:rsid w:val="00E5484A"/>
    <w:rsid w:val="00E55203"/>
    <w:rsid w:val="00E5552D"/>
    <w:rsid w:val="00E561B3"/>
    <w:rsid w:val="00E56F95"/>
    <w:rsid w:val="00E574B3"/>
    <w:rsid w:val="00E60253"/>
    <w:rsid w:val="00E60F01"/>
    <w:rsid w:val="00E62AF8"/>
    <w:rsid w:val="00E63C33"/>
    <w:rsid w:val="00E63DDE"/>
    <w:rsid w:val="00E6418C"/>
    <w:rsid w:val="00E644E2"/>
    <w:rsid w:val="00E656DA"/>
    <w:rsid w:val="00E66248"/>
    <w:rsid w:val="00E66A62"/>
    <w:rsid w:val="00E67223"/>
    <w:rsid w:val="00E672CC"/>
    <w:rsid w:val="00E70231"/>
    <w:rsid w:val="00E710BD"/>
    <w:rsid w:val="00E715F0"/>
    <w:rsid w:val="00E71635"/>
    <w:rsid w:val="00E71CAD"/>
    <w:rsid w:val="00E71DCE"/>
    <w:rsid w:val="00E727BA"/>
    <w:rsid w:val="00E73D9D"/>
    <w:rsid w:val="00E742C5"/>
    <w:rsid w:val="00E748A6"/>
    <w:rsid w:val="00E761E7"/>
    <w:rsid w:val="00E7696E"/>
    <w:rsid w:val="00E77367"/>
    <w:rsid w:val="00E773CB"/>
    <w:rsid w:val="00E77446"/>
    <w:rsid w:val="00E775B8"/>
    <w:rsid w:val="00E807FC"/>
    <w:rsid w:val="00E80FA0"/>
    <w:rsid w:val="00E81BFD"/>
    <w:rsid w:val="00E81CF0"/>
    <w:rsid w:val="00E83231"/>
    <w:rsid w:val="00E83FB0"/>
    <w:rsid w:val="00E84FED"/>
    <w:rsid w:val="00E854A5"/>
    <w:rsid w:val="00E857BD"/>
    <w:rsid w:val="00E869D6"/>
    <w:rsid w:val="00E87ECF"/>
    <w:rsid w:val="00E907C5"/>
    <w:rsid w:val="00E91A91"/>
    <w:rsid w:val="00E91D48"/>
    <w:rsid w:val="00E92298"/>
    <w:rsid w:val="00E92388"/>
    <w:rsid w:val="00E92D9B"/>
    <w:rsid w:val="00E931EE"/>
    <w:rsid w:val="00E93307"/>
    <w:rsid w:val="00E9349F"/>
    <w:rsid w:val="00E9367D"/>
    <w:rsid w:val="00E93D92"/>
    <w:rsid w:val="00E93E9D"/>
    <w:rsid w:val="00E9421F"/>
    <w:rsid w:val="00E955E2"/>
    <w:rsid w:val="00E9618B"/>
    <w:rsid w:val="00E96220"/>
    <w:rsid w:val="00E962A4"/>
    <w:rsid w:val="00E9630A"/>
    <w:rsid w:val="00E97417"/>
    <w:rsid w:val="00E9760A"/>
    <w:rsid w:val="00E976B6"/>
    <w:rsid w:val="00EA1767"/>
    <w:rsid w:val="00EA2001"/>
    <w:rsid w:val="00EA2029"/>
    <w:rsid w:val="00EA223C"/>
    <w:rsid w:val="00EA3FAC"/>
    <w:rsid w:val="00EA4058"/>
    <w:rsid w:val="00EA5601"/>
    <w:rsid w:val="00EA5675"/>
    <w:rsid w:val="00EA585A"/>
    <w:rsid w:val="00EA58C3"/>
    <w:rsid w:val="00EA59A1"/>
    <w:rsid w:val="00EA5D22"/>
    <w:rsid w:val="00EB0364"/>
    <w:rsid w:val="00EB07AF"/>
    <w:rsid w:val="00EB1E08"/>
    <w:rsid w:val="00EB23A1"/>
    <w:rsid w:val="00EB2C55"/>
    <w:rsid w:val="00EB3529"/>
    <w:rsid w:val="00EB3D5B"/>
    <w:rsid w:val="00EB4823"/>
    <w:rsid w:val="00EB4956"/>
    <w:rsid w:val="00EB4C9A"/>
    <w:rsid w:val="00EB5B79"/>
    <w:rsid w:val="00EB60FA"/>
    <w:rsid w:val="00EB62E0"/>
    <w:rsid w:val="00EB6303"/>
    <w:rsid w:val="00EB6929"/>
    <w:rsid w:val="00EB75FE"/>
    <w:rsid w:val="00EB7798"/>
    <w:rsid w:val="00EC0E99"/>
    <w:rsid w:val="00EC1684"/>
    <w:rsid w:val="00EC16BD"/>
    <w:rsid w:val="00EC2742"/>
    <w:rsid w:val="00EC33C4"/>
    <w:rsid w:val="00EC3622"/>
    <w:rsid w:val="00EC51E1"/>
    <w:rsid w:val="00EC558D"/>
    <w:rsid w:val="00EC5D2D"/>
    <w:rsid w:val="00EC5EDF"/>
    <w:rsid w:val="00EC7841"/>
    <w:rsid w:val="00EC7E2A"/>
    <w:rsid w:val="00ED123B"/>
    <w:rsid w:val="00ED1673"/>
    <w:rsid w:val="00ED16D8"/>
    <w:rsid w:val="00ED18E8"/>
    <w:rsid w:val="00ED1B1D"/>
    <w:rsid w:val="00ED1D0A"/>
    <w:rsid w:val="00ED238E"/>
    <w:rsid w:val="00ED35E2"/>
    <w:rsid w:val="00ED3A67"/>
    <w:rsid w:val="00ED46F2"/>
    <w:rsid w:val="00ED4B38"/>
    <w:rsid w:val="00ED5047"/>
    <w:rsid w:val="00ED6380"/>
    <w:rsid w:val="00ED6B88"/>
    <w:rsid w:val="00ED78F2"/>
    <w:rsid w:val="00ED7CF5"/>
    <w:rsid w:val="00EE03DF"/>
    <w:rsid w:val="00EE078F"/>
    <w:rsid w:val="00EE0A3B"/>
    <w:rsid w:val="00EE20DD"/>
    <w:rsid w:val="00EE2DC9"/>
    <w:rsid w:val="00EE2F8C"/>
    <w:rsid w:val="00EE3230"/>
    <w:rsid w:val="00EE32EB"/>
    <w:rsid w:val="00EE3686"/>
    <w:rsid w:val="00EE443C"/>
    <w:rsid w:val="00EE4452"/>
    <w:rsid w:val="00EE506B"/>
    <w:rsid w:val="00EE5BD5"/>
    <w:rsid w:val="00EE6990"/>
    <w:rsid w:val="00EE6F44"/>
    <w:rsid w:val="00EE75CB"/>
    <w:rsid w:val="00EF0080"/>
    <w:rsid w:val="00EF0EAC"/>
    <w:rsid w:val="00EF1BBD"/>
    <w:rsid w:val="00EF1BC0"/>
    <w:rsid w:val="00EF2184"/>
    <w:rsid w:val="00EF2372"/>
    <w:rsid w:val="00EF2FFE"/>
    <w:rsid w:val="00EF4178"/>
    <w:rsid w:val="00EF55B0"/>
    <w:rsid w:val="00EF5E12"/>
    <w:rsid w:val="00EF5EAE"/>
    <w:rsid w:val="00EF607A"/>
    <w:rsid w:val="00EF61FC"/>
    <w:rsid w:val="00EF6496"/>
    <w:rsid w:val="00EF6C66"/>
    <w:rsid w:val="00EF6CDD"/>
    <w:rsid w:val="00EF7747"/>
    <w:rsid w:val="00EF7B14"/>
    <w:rsid w:val="00EF7FCF"/>
    <w:rsid w:val="00F015DC"/>
    <w:rsid w:val="00F0196C"/>
    <w:rsid w:val="00F01DC2"/>
    <w:rsid w:val="00F032DB"/>
    <w:rsid w:val="00F034C9"/>
    <w:rsid w:val="00F03845"/>
    <w:rsid w:val="00F04A07"/>
    <w:rsid w:val="00F066F0"/>
    <w:rsid w:val="00F07BD2"/>
    <w:rsid w:val="00F07C6A"/>
    <w:rsid w:val="00F07D93"/>
    <w:rsid w:val="00F100A3"/>
    <w:rsid w:val="00F10B09"/>
    <w:rsid w:val="00F10EE5"/>
    <w:rsid w:val="00F11FF7"/>
    <w:rsid w:val="00F123F6"/>
    <w:rsid w:val="00F139A3"/>
    <w:rsid w:val="00F13C38"/>
    <w:rsid w:val="00F16383"/>
    <w:rsid w:val="00F165DB"/>
    <w:rsid w:val="00F16915"/>
    <w:rsid w:val="00F20009"/>
    <w:rsid w:val="00F2007A"/>
    <w:rsid w:val="00F202DA"/>
    <w:rsid w:val="00F2170A"/>
    <w:rsid w:val="00F22C52"/>
    <w:rsid w:val="00F22D93"/>
    <w:rsid w:val="00F23AA1"/>
    <w:rsid w:val="00F240E8"/>
    <w:rsid w:val="00F24234"/>
    <w:rsid w:val="00F24973"/>
    <w:rsid w:val="00F26EBF"/>
    <w:rsid w:val="00F3013B"/>
    <w:rsid w:val="00F30539"/>
    <w:rsid w:val="00F30932"/>
    <w:rsid w:val="00F30A5E"/>
    <w:rsid w:val="00F30D0A"/>
    <w:rsid w:val="00F31F41"/>
    <w:rsid w:val="00F32B15"/>
    <w:rsid w:val="00F32F65"/>
    <w:rsid w:val="00F340B9"/>
    <w:rsid w:val="00F34244"/>
    <w:rsid w:val="00F34A4D"/>
    <w:rsid w:val="00F35608"/>
    <w:rsid w:val="00F356CD"/>
    <w:rsid w:val="00F35F03"/>
    <w:rsid w:val="00F36649"/>
    <w:rsid w:val="00F36D98"/>
    <w:rsid w:val="00F36DFD"/>
    <w:rsid w:val="00F37879"/>
    <w:rsid w:val="00F37F45"/>
    <w:rsid w:val="00F403A6"/>
    <w:rsid w:val="00F409DA"/>
    <w:rsid w:val="00F40AC2"/>
    <w:rsid w:val="00F40CC1"/>
    <w:rsid w:val="00F42066"/>
    <w:rsid w:val="00F43B34"/>
    <w:rsid w:val="00F43D7D"/>
    <w:rsid w:val="00F449DD"/>
    <w:rsid w:val="00F44B9D"/>
    <w:rsid w:val="00F467D9"/>
    <w:rsid w:val="00F47283"/>
    <w:rsid w:val="00F4773E"/>
    <w:rsid w:val="00F47E8F"/>
    <w:rsid w:val="00F47F19"/>
    <w:rsid w:val="00F516A5"/>
    <w:rsid w:val="00F51C1D"/>
    <w:rsid w:val="00F51FB5"/>
    <w:rsid w:val="00F532EC"/>
    <w:rsid w:val="00F534E9"/>
    <w:rsid w:val="00F535F4"/>
    <w:rsid w:val="00F5486B"/>
    <w:rsid w:val="00F54A0E"/>
    <w:rsid w:val="00F54CA8"/>
    <w:rsid w:val="00F5655E"/>
    <w:rsid w:val="00F5736F"/>
    <w:rsid w:val="00F5748E"/>
    <w:rsid w:val="00F5751F"/>
    <w:rsid w:val="00F57BFA"/>
    <w:rsid w:val="00F604B7"/>
    <w:rsid w:val="00F609FC"/>
    <w:rsid w:val="00F60A0D"/>
    <w:rsid w:val="00F615BA"/>
    <w:rsid w:val="00F62211"/>
    <w:rsid w:val="00F6244E"/>
    <w:rsid w:val="00F63B0F"/>
    <w:rsid w:val="00F646B7"/>
    <w:rsid w:val="00F65189"/>
    <w:rsid w:val="00F67AA0"/>
    <w:rsid w:val="00F67F5B"/>
    <w:rsid w:val="00F7002A"/>
    <w:rsid w:val="00F70444"/>
    <w:rsid w:val="00F70DF1"/>
    <w:rsid w:val="00F71704"/>
    <w:rsid w:val="00F7236A"/>
    <w:rsid w:val="00F72B9F"/>
    <w:rsid w:val="00F7315C"/>
    <w:rsid w:val="00F751AF"/>
    <w:rsid w:val="00F75416"/>
    <w:rsid w:val="00F76F4A"/>
    <w:rsid w:val="00F77A0A"/>
    <w:rsid w:val="00F77EBA"/>
    <w:rsid w:val="00F801C7"/>
    <w:rsid w:val="00F8199B"/>
    <w:rsid w:val="00F81B9E"/>
    <w:rsid w:val="00F81D06"/>
    <w:rsid w:val="00F825FC"/>
    <w:rsid w:val="00F8476B"/>
    <w:rsid w:val="00F8586F"/>
    <w:rsid w:val="00F86294"/>
    <w:rsid w:val="00F86A2D"/>
    <w:rsid w:val="00F8713F"/>
    <w:rsid w:val="00F876A0"/>
    <w:rsid w:val="00F87ACF"/>
    <w:rsid w:val="00F9019B"/>
    <w:rsid w:val="00F91222"/>
    <w:rsid w:val="00F91506"/>
    <w:rsid w:val="00F91F6C"/>
    <w:rsid w:val="00F920B9"/>
    <w:rsid w:val="00F921BE"/>
    <w:rsid w:val="00F92D81"/>
    <w:rsid w:val="00F9387B"/>
    <w:rsid w:val="00F93BEE"/>
    <w:rsid w:val="00F93F19"/>
    <w:rsid w:val="00F93F50"/>
    <w:rsid w:val="00F942B4"/>
    <w:rsid w:val="00F955C3"/>
    <w:rsid w:val="00F9624E"/>
    <w:rsid w:val="00F96415"/>
    <w:rsid w:val="00F96BCA"/>
    <w:rsid w:val="00F97698"/>
    <w:rsid w:val="00FA05AE"/>
    <w:rsid w:val="00FA0E25"/>
    <w:rsid w:val="00FA15DE"/>
    <w:rsid w:val="00FA3834"/>
    <w:rsid w:val="00FA4526"/>
    <w:rsid w:val="00FA4F65"/>
    <w:rsid w:val="00FA4FC5"/>
    <w:rsid w:val="00FA5058"/>
    <w:rsid w:val="00FA5131"/>
    <w:rsid w:val="00FA54FA"/>
    <w:rsid w:val="00FA5736"/>
    <w:rsid w:val="00FA5F1C"/>
    <w:rsid w:val="00FA5F82"/>
    <w:rsid w:val="00FA64A9"/>
    <w:rsid w:val="00FB0753"/>
    <w:rsid w:val="00FB0755"/>
    <w:rsid w:val="00FB090E"/>
    <w:rsid w:val="00FB10F1"/>
    <w:rsid w:val="00FB14AB"/>
    <w:rsid w:val="00FB2C38"/>
    <w:rsid w:val="00FB3E5C"/>
    <w:rsid w:val="00FB4244"/>
    <w:rsid w:val="00FB4C84"/>
    <w:rsid w:val="00FB4D27"/>
    <w:rsid w:val="00FB53A9"/>
    <w:rsid w:val="00FB60B0"/>
    <w:rsid w:val="00FC0163"/>
    <w:rsid w:val="00FC0EFA"/>
    <w:rsid w:val="00FC1753"/>
    <w:rsid w:val="00FC250D"/>
    <w:rsid w:val="00FC3367"/>
    <w:rsid w:val="00FC4B23"/>
    <w:rsid w:val="00FC4F38"/>
    <w:rsid w:val="00FC60AC"/>
    <w:rsid w:val="00FC6924"/>
    <w:rsid w:val="00FC7080"/>
    <w:rsid w:val="00FC71E1"/>
    <w:rsid w:val="00FC7DD6"/>
    <w:rsid w:val="00FD02B6"/>
    <w:rsid w:val="00FD1297"/>
    <w:rsid w:val="00FD222E"/>
    <w:rsid w:val="00FD2344"/>
    <w:rsid w:val="00FD26BF"/>
    <w:rsid w:val="00FD27C6"/>
    <w:rsid w:val="00FD2BAA"/>
    <w:rsid w:val="00FD2C6F"/>
    <w:rsid w:val="00FD32D3"/>
    <w:rsid w:val="00FD358E"/>
    <w:rsid w:val="00FD3ACB"/>
    <w:rsid w:val="00FD4698"/>
    <w:rsid w:val="00FD4DBD"/>
    <w:rsid w:val="00FD5031"/>
    <w:rsid w:val="00FD6016"/>
    <w:rsid w:val="00FD6362"/>
    <w:rsid w:val="00FD7BB2"/>
    <w:rsid w:val="00FE06B4"/>
    <w:rsid w:val="00FE0855"/>
    <w:rsid w:val="00FE0BEF"/>
    <w:rsid w:val="00FE14A8"/>
    <w:rsid w:val="00FE29AD"/>
    <w:rsid w:val="00FE2F28"/>
    <w:rsid w:val="00FE31C1"/>
    <w:rsid w:val="00FE41F1"/>
    <w:rsid w:val="00FE4768"/>
    <w:rsid w:val="00FE4922"/>
    <w:rsid w:val="00FE56A0"/>
    <w:rsid w:val="00FE6584"/>
    <w:rsid w:val="00FE6860"/>
    <w:rsid w:val="00FE6A28"/>
    <w:rsid w:val="00FE779B"/>
    <w:rsid w:val="00FF05D6"/>
    <w:rsid w:val="00FF2A56"/>
    <w:rsid w:val="00FF3921"/>
    <w:rsid w:val="00FF3CA5"/>
    <w:rsid w:val="00FF4263"/>
    <w:rsid w:val="00FF456F"/>
    <w:rsid w:val="00FF48DE"/>
    <w:rsid w:val="00FF5BC5"/>
    <w:rsid w:val="00FF5E4D"/>
    <w:rsid w:val="00FF606F"/>
    <w:rsid w:val="00FF73DC"/>
    <w:rsid w:val="00FF7A92"/>
    <w:rsid w:val="00FF7F46"/>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7C08671"/>
  <w15:docId w15:val="{3C85432F-432D-4052-B062-BE24F190E9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140C5F"/>
    <w:rPr>
      <w:rFonts w:ascii="Times New Roman" w:hAnsi="Times New Roman"/>
      <w:sz w:val="24"/>
      <w:szCs w:val="22"/>
      <w:lang w:eastAsia="en-US"/>
    </w:rPr>
  </w:style>
  <w:style w:type="paragraph" w:styleId="Cmsor1">
    <w:name w:val="heading 1"/>
    <w:basedOn w:val="Norml"/>
    <w:next w:val="Norml"/>
    <w:link w:val="Cmsor1Char"/>
    <w:autoRedefine/>
    <w:uiPriority w:val="1"/>
    <w:qFormat/>
    <w:rsid w:val="009C3996"/>
    <w:pPr>
      <w:keepNext/>
      <w:keepLines/>
      <w:spacing w:after="240" w:line="276" w:lineRule="auto"/>
      <w:ind w:left="360" w:right="-41" w:hanging="360"/>
      <w:outlineLvl w:val="0"/>
    </w:pPr>
    <w:rPr>
      <w:rFonts w:ascii="Franklin Gothic Book" w:hAnsi="Franklin Gothic Book"/>
      <w:b/>
      <w:bCs/>
      <w:sz w:val="36"/>
      <w:szCs w:val="36"/>
    </w:rPr>
  </w:style>
  <w:style w:type="paragraph" w:styleId="Cmsor2">
    <w:name w:val="heading 2"/>
    <w:basedOn w:val="Norml"/>
    <w:next w:val="Norml"/>
    <w:link w:val="Cmsor2Char"/>
    <w:autoRedefine/>
    <w:uiPriority w:val="1"/>
    <w:qFormat/>
    <w:rsid w:val="00FE4768"/>
    <w:pPr>
      <w:keepNext/>
      <w:keepLines/>
      <w:spacing w:before="200"/>
      <w:ind w:left="360" w:hanging="360"/>
      <w:outlineLvl w:val="1"/>
    </w:pPr>
    <w:rPr>
      <w:rFonts w:ascii="Franklin Gothic Book" w:eastAsia="Times New Roman" w:hAnsi="Franklin Gothic Book" w:cs="Calibri"/>
      <w:b/>
      <w:caps/>
      <w:sz w:val="32"/>
      <w:szCs w:val="32"/>
    </w:rPr>
  </w:style>
  <w:style w:type="paragraph" w:styleId="Cmsor3">
    <w:name w:val="heading 3"/>
    <w:basedOn w:val="Norml"/>
    <w:link w:val="Cmsor3Char"/>
    <w:uiPriority w:val="9"/>
    <w:unhideWhenUsed/>
    <w:qFormat/>
    <w:rsid w:val="00F5736F"/>
    <w:pPr>
      <w:widowControl w:val="0"/>
      <w:numPr>
        <w:ilvl w:val="2"/>
        <w:numId w:val="78"/>
      </w:numPr>
      <w:autoSpaceDE w:val="0"/>
      <w:autoSpaceDN w:val="0"/>
      <w:spacing w:before="2"/>
      <w:outlineLvl w:val="2"/>
    </w:pPr>
    <w:rPr>
      <w:rFonts w:eastAsia="Times New Roman"/>
      <w:sz w:val="28"/>
      <w:szCs w:val="28"/>
    </w:rPr>
  </w:style>
  <w:style w:type="paragraph" w:styleId="Cmsor4">
    <w:name w:val="heading 4"/>
    <w:basedOn w:val="Norml"/>
    <w:next w:val="Norml"/>
    <w:link w:val="Cmsor4Char"/>
    <w:uiPriority w:val="9"/>
    <w:semiHidden/>
    <w:unhideWhenUsed/>
    <w:qFormat/>
    <w:rsid w:val="006117C4"/>
    <w:pPr>
      <w:keepNext/>
      <w:keepLines/>
      <w:numPr>
        <w:ilvl w:val="3"/>
        <w:numId w:val="78"/>
      </w:numPr>
      <w:spacing w:before="40"/>
      <w:outlineLvl w:val="3"/>
    </w:pPr>
    <w:rPr>
      <w:rFonts w:asciiTheme="majorHAnsi" w:eastAsiaTheme="majorEastAsia" w:hAnsiTheme="majorHAnsi" w:cstheme="majorBidi"/>
      <w:i/>
      <w:iCs/>
      <w:color w:val="0F4761" w:themeColor="accent1" w:themeShade="BF"/>
    </w:rPr>
  </w:style>
  <w:style w:type="paragraph" w:styleId="Cmsor5">
    <w:name w:val="heading 5"/>
    <w:basedOn w:val="Norml"/>
    <w:next w:val="Norml"/>
    <w:link w:val="Cmsor5Char"/>
    <w:uiPriority w:val="9"/>
    <w:semiHidden/>
    <w:unhideWhenUsed/>
    <w:qFormat/>
    <w:rsid w:val="006117C4"/>
    <w:pPr>
      <w:keepNext/>
      <w:keepLines/>
      <w:numPr>
        <w:ilvl w:val="4"/>
        <w:numId w:val="78"/>
      </w:numPr>
      <w:spacing w:before="40"/>
      <w:outlineLvl w:val="4"/>
    </w:pPr>
    <w:rPr>
      <w:rFonts w:asciiTheme="majorHAnsi" w:eastAsiaTheme="majorEastAsia" w:hAnsiTheme="majorHAnsi" w:cstheme="majorBidi"/>
      <w:color w:val="0F4761" w:themeColor="accent1" w:themeShade="BF"/>
    </w:rPr>
  </w:style>
  <w:style w:type="paragraph" w:styleId="Cmsor6">
    <w:name w:val="heading 6"/>
    <w:basedOn w:val="Norml"/>
    <w:next w:val="Norml"/>
    <w:link w:val="Cmsor6Char"/>
    <w:uiPriority w:val="9"/>
    <w:semiHidden/>
    <w:unhideWhenUsed/>
    <w:qFormat/>
    <w:rsid w:val="006117C4"/>
    <w:pPr>
      <w:keepNext/>
      <w:keepLines/>
      <w:numPr>
        <w:ilvl w:val="5"/>
        <w:numId w:val="78"/>
      </w:numPr>
      <w:spacing w:before="40"/>
      <w:outlineLvl w:val="5"/>
    </w:pPr>
    <w:rPr>
      <w:rFonts w:asciiTheme="majorHAnsi" w:eastAsiaTheme="majorEastAsia" w:hAnsiTheme="majorHAnsi" w:cstheme="majorBidi"/>
      <w:color w:val="0A2F40" w:themeColor="accent1" w:themeShade="7F"/>
    </w:rPr>
  </w:style>
  <w:style w:type="paragraph" w:styleId="Cmsor7">
    <w:name w:val="heading 7"/>
    <w:basedOn w:val="Norml"/>
    <w:next w:val="Norml"/>
    <w:link w:val="Cmsor7Char"/>
    <w:uiPriority w:val="9"/>
    <w:semiHidden/>
    <w:unhideWhenUsed/>
    <w:qFormat/>
    <w:rsid w:val="006117C4"/>
    <w:pPr>
      <w:keepNext/>
      <w:keepLines/>
      <w:numPr>
        <w:ilvl w:val="6"/>
        <w:numId w:val="78"/>
      </w:numPr>
      <w:spacing w:before="40"/>
      <w:outlineLvl w:val="6"/>
    </w:pPr>
    <w:rPr>
      <w:rFonts w:asciiTheme="majorHAnsi" w:eastAsiaTheme="majorEastAsia" w:hAnsiTheme="majorHAnsi" w:cstheme="majorBidi"/>
      <w:i/>
      <w:iCs/>
      <w:color w:val="0A2F40" w:themeColor="accent1" w:themeShade="7F"/>
    </w:rPr>
  </w:style>
  <w:style w:type="paragraph" w:styleId="Cmsor8">
    <w:name w:val="heading 8"/>
    <w:basedOn w:val="Norml"/>
    <w:next w:val="Norml"/>
    <w:link w:val="Cmsor8Char"/>
    <w:uiPriority w:val="9"/>
    <w:semiHidden/>
    <w:unhideWhenUsed/>
    <w:qFormat/>
    <w:rsid w:val="006117C4"/>
    <w:pPr>
      <w:keepNext/>
      <w:keepLines/>
      <w:numPr>
        <w:ilvl w:val="7"/>
        <w:numId w:val="78"/>
      </w:numPr>
      <w:spacing w:before="40"/>
      <w:outlineLvl w:val="7"/>
    </w:pPr>
    <w:rPr>
      <w:rFonts w:asciiTheme="majorHAnsi" w:eastAsiaTheme="majorEastAsia" w:hAnsiTheme="majorHAnsi" w:cstheme="majorBidi"/>
      <w:color w:val="272727" w:themeColor="text1" w:themeTint="D8"/>
      <w:sz w:val="21"/>
      <w:szCs w:val="21"/>
    </w:rPr>
  </w:style>
  <w:style w:type="paragraph" w:styleId="Cmsor9">
    <w:name w:val="heading 9"/>
    <w:basedOn w:val="Norml"/>
    <w:next w:val="Norml"/>
    <w:link w:val="Cmsor9Char"/>
    <w:uiPriority w:val="9"/>
    <w:semiHidden/>
    <w:unhideWhenUsed/>
    <w:qFormat/>
    <w:rsid w:val="006117C4"/>
    <w:pPr>
      <w:keepNext/>
      <w:keepLines/>
      <w:numPr>
        <w:ilvl w:val="8"/>
        <w:numId w:val="7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Cm">
    <w:name w:val="Title"/>
    <w:basedOn w:val="Norml"/>
    <w:next w:val="Norml"/>
    <w:link w:val="CmChar"/>
    <w:uiPriority w:val="10"/>
    <w:qFormat/>
    <w:rsid w:val="006E620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CmChar">
    <w:name w:val="Cím Char"/>
    <w:link w:val="Cm"/>
    <w:uiPriority w:val="10"/>
    <w:rsid w:val="006E620A"/>
    <w:rPr>
      <w:rFonts w:ascii="Cambria" w:eastAsia="Times New Roman" w:hAnsi="Cambria" w:cs="Times New Roman"/>
      <w:color w:val="17365D"/>
      <w:spacing w:val="5"/>
      <w:kern w:val="28"/>
      <w:sz w:val="52"/>
      <w:szCs w:val="52"/>
    </w:rPr>
  </w:style>
  <w:style w:type="table" w:styleId="Rcsostblzat">
    <w:name w:val="Table Grid"/>
    <w:basedOn w:val="Normltblzat"/>
    <w:uiPriority w:val="39"/>
    <w:rsid w:val="006E620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aszerbekezds">
    <w:name w:val="List Paragraph"/>
    <w:basedOn w:val="Norml"/>
    <w:uiPriority w:val="34"/>
    <w:qFormat/>
    <w:rsid w:val="007A5E76"/>
    <w:pPr>
      <w:ind w:left="720"/>
      <w:contextualSpacing/>
    </w:pPr>
  </w:style>
  <w:style w:type="paragraph" w:styleId="lfej">
    <w:name w:val="header"/>
    <w:basedOn w:val="Norml"/>
    <w:link w:val="lfejChar"/>
    <w:uiPriority w:val="99"/>
    <w:unhideWhenUsed/>
    <w:rsid w:val="00E0134A"/>
    <w:pPr>
      <w:tabs>
        <w:tab w:val="center" w:pos="4536"/>
        <w:tab w:val="right" w:pos="9072"/>
      </w:tabs>
    </w:pPr>
  </w:style>
  <w:style w:type="character" w:customStyle="1" w:styleId="lfejChar">
    <w:name w:val="Élőfej Char"/>
    <w:basedOn w:val="Bekezdsalapbettpusa"/>
    <w:link w:val="lfej"/>
    <w:uiPriority w:val="99"/>
    <w:rsid w:val="00E0134A"/>
  </w:style>
  <w:style w:type="paragraph" w:styleId="llb">
    <w:name w:val="footer"/>
    <w:basedOn w:val="Norml"/>
    <w:link w:val="llbChar"/>
    <w:uiPriority w:val="99"/>
    <w:unhideWhenUsed/>
    <w:rsid w:val="00E0134A"/>
    <w:pPr>
      <w:tabs>
        <w:tab w:val="center" w:pos="4536"/>
        <w:tab w:val="right" w:pos="9072"/>
      </w:tabs>
    </w:pPr>
  </w:style>
  <w:style w:type="character" w:customStyle="1" w:styleId="llbChar">
    <w:name w:val="Élőláb Char"/>
    <w:basedOn w:val="Bekezdsalapbettpusa"/>
    <w:link w:val="llb"/>
    <w:uiPriority w:val="99"/>
    <w:rsid w:val="00E0134A"/>
  </w:style>
  <w:style w:type="paragraph" w:styleId="Buborkszveg">
    <w:name w:val="Balloon Text"/>
    <w:basedOn w:val="Norml"/>
    <w:link w:val="BuborkszvegChar"/>
    <w:uiPriority w:val="99"/>
    <w:semiHidden/>
    <w:unhideWhenUsed/>
    <w:rsid w:val="00E0134A"/>
    <w:rPr>
      <w:rFonts w:ascii="Tahoma" w:hAnsi="Tahoma"/>
      <w:sz w:val="16"/>
      <w:szCs w:val="16"/>
    </w:rPr>
  </w:style>
  <w:style w:type="character" w:customStyle="1" w:styleId="BuborkszvegChar">
    <w:name w:val="Buborékszöveg Char"/>
    <w:link w:val="Buborkszveg"/>
    <w:uiPriority w:val="99"/>
    <w:semiHidden/>
    <w:rsid w:val="00E0134A"/>
    <w:rPr>
      <w:rFonts w:ascii="Tahoma" w:hAnsi="Tahoma" w:cs="Tahoma"/>
      <w:sz w:val="16"/>
      <w:szCs w:val="16"/>
    </w:rPr>
  </w:style>
  <w:style w:type="paragraph" w:customStyle="1" w:styleId="Default">
    <w:name w:val="Default"/>
    <w:rsid w:val="00CE550B"/>
    <w:pPr>
      <w:autoSpaceDE w:val="0"/>
      <w:autoSpaceDN w:val="0"/>
      <w:adjustRightInd w:val="0"/>
    </w:pPr>
    <w:rPr>
      <w:rFonts w:ascii="Times New Roman" w:hAnsi="Times New Roman"/>
      <w:color w:val="000000"/>
      <w:sz w:val="24"/>
      <w:szCs w:val="24"/>
      <w:lang w:eastAsia="en-US"/>
    </w:rPr>
  </w:style>
  <w:style w:type="paragraph" w:styleId="Nincstrkz">
    <w:name w:val="No Spacing"/>
    <w:link w:val="NincstrkzChar"/>
    <w:uiPriority w:val="1"/>
    <w:qFormat/>
    <w:rsid w:val="00F5736F"/>
    <w:rPr>
      <w:sz w:val="22"/>
      <w:szCs w:val="22"/>
      <w:lang w:eastAsia="en-US"/>
    </w:rPr>
  </w:style>
  <w:style w:type="table" w:customStyle="1" w:styleId="TableGrid">
    <w:name w:val="TableGrid"/>
    <w:rsid w:val="00F5736F"/>
    <w:rPr>
      <w:rFonts w:eastAsia="Times New Roman"/>
      <w:sz w:val="22"/>
      <w:szCs w:val="22"/>
    </w:rPr>
    <w:tblPr>
      <w:tblCellMar>
        <w:top w:w="0" w:type="dxa"/>
        <w:left w:w="0" w:type="dxa"/>
        <w:bottom w:w="0" w:type="dxa"/>
        <w:right w:w="0" w:type="dxa"/>
      </w:tblCellMar>
    </w:tblPr>
  </w:style>
  <w:style w:type="character" w:customStyle="1" w:styleId="Cmsor1Char">
    <w:name w:val="Címsor 1 Char"/>
    <w:link w:val="Cmsor1"/>
    <w:uiPriority w:val="1"/>
    <w:rsid w:val="009C3996"/>
    <w:rPr>
      <w:rFonts w:ascii="Franklin Gothic Book" w:hAnsi="Franklin Gothic Book"/>
      <w:b/>
      <w:bCs/>
      <w:sz w:val="36"/>
      <w:szCs w:val="36"/>
      <w:lang w:eastAsia="en-US"/>
    </w:rPr>
  </w:style>
  <w:style w:type="character" w:customStyle="1" w:styleId="Cmsor2Char">
    <w:name w:val="Címsor 2 Char"/>
    <w:link w:val="Cmsor2"/>
    <w:uiPriority w:val="1"/>
    <w:rsid w:val="00FE4768"/>
    <w:rPr>
      <w:rFonts w:ascii="Franklin Gothic Book" w:eastAsia="Times New Roman" w:hAnsi="Franklin Gothic Book" w:cs="Calibri"/>
      <w:b/>
      <w:caps/>
      <w:sz w:val="32"/>
      <w:szCs w:val="32"/>
      <w:lang w:eastAsia="en-US"/>
    </w:rPr>
  </w:style>
  <w:style w:type="character" w:styleId="Hiperhivatkozs">
    <w:name w:val="Hyperlink"/>
    <w:uiPriority w:val="99"/>
    <w:unhideWhenUsed/>
    <w:rsid w:val="00F5736F"/>
    <w:rPr>
      <w:color w:val="0000FF"/>
      <w:u w:val="single"/>
    </w:rPr>
  </w:style>
  <w:style w:type="paragraph" w:styleId="Tartalomjegyzkcmsora">
    <w:name w:val="TOC Heading"/>
    <w:basedOn w:val="Cmsor1"/>
    <w:next w:val="Norml"/>
    <w:uiPriority w:val="39"/>
    <w:unhideWhenUsed/>
    <w:qFormat/>
    <w:rsid w:val="00F5736F"/>
    <w:pPr>
      <w:spacing w:before="240" w:after="0" w:line="259" w:lineRule="auto"/>
      <w:outlineLvl w:val="9"/>
    </w:pPr>
    <w:rPr>
      <w:rFonts w:ascii="Cambria" w:hAnsi="Cambria"/>
      <w:color w:val="365F91"/>
      <w:lang w:eastAsia="hu-HU"/>
    </w:rPr>
  </w:style>
  <w:style w:type="paragraph" w:styleId="TJ1">
    <w:name w:val="toc 1"/>
    <w:basedOn w:val="Norml"/>
    <w:next w:val="Norml"/>
    <w:autoRedefine/>
    <w:uiPriority w:val="39"/>
    <w:unhideWhenUsed/>
    <w:qFormat/>
    <w:rsid w:val="000D771C"/>
    <w:pPr>
      <w:tabs>
        <w:tab w:val="left" w:pos="720"/>
        <w:tab w:val="right" w:leader="dot" w:pos="9740"/>
      </w:tabs>
      <w:spacing w:line="360" w:lineRule="auto"/>
      <w:ind w:left="142" w:firstLine="142"/>
      <w:jc w:val="both"/>
    </w:pPr>
    <w:rPr>
      <w:rFonts w:ascii="Calibri" w:eastAsia="Times New Roman" w:hAnsi="Calibri" w:cs="Calibri"/>
      <w:b/>
      <w:bCs/>
      <w:smallCaps/>
      <w:noProof/>
      <w:color w:val="000000" w:themeColor="text1"/>
    </w:rPr>
  </w:style>
  <w:style w:type="paragraph" w:styleId="TJ2">
    <w:name w:val="toc 2"/>
    <w:basedOn w:val="Norml"/>
    <w:next w:val="Norml"/>
    <w:autoRedefine/>
    <w:uiPriority w:val="39"/>
    <w:unhideWhenUsed/>
    <w:qFormat/>
    <w:rsid w:val="00CB2E06"/>
    <w:pPr>
      <w:tabs>
        <w:tab w:val="right" w:leader="dot" w:pos="9730"/>
      </w:tabs>
      <w:spacing w:after="100" w:line="420" w:lineRule="auto"/>
      <w:ind w:left="709"/>
      <w:jc w:val="both"/>
    </w:pPr>
    <w:rPr>
      <w:rFonts w:cs="Calibri"/>
    </w:rPr>
  </w:style>
  <w:style w:type="table" w:customStyle="1" w:styleId="10">
    <w:name w:val="10"/>
    <w:basedOn w:val="Normltblzat"/>
    <w:rsid w:val="00F5736F"/>
    <w:rPr>
      <w:rFonts w:cs="Calibri"/>
    </w:rPr>
    <w:tblPr>
      <w:tblStyleRowBandSize w:val="1"/>
      <w:tblStyleColBandSize w:val="1"/>
    </w:tblPr>
  </w:style>
  <w:style w:type="table" w:customStyle="1" w:styleId="9">
    <w:name w:val="9"/>
    <w:basedOn w:val="Normltblzat"/>
    <w:rsid w:val="00F5736F"/>
    <w:rPr>
      <w:rFonts w:cs="Calibri"/>
    </w:rPr>
    <w:tblPr>
      <w:tblStyleRowBandSize w:val="1"/>
      <w:tblStyleColBandSize w:val="1"/>
    </w:tblPr>
  </w:style>
  <w:style w:type="table" w:customStyle="1" w:styleId="7">
    <w:name w:val="7"/>
    <w:basedOn w:val="Normltblzat"/>
    <w:rsid w:val="00F5736F"/>
    <w:rPr>
      <w:rFonts w:cs="Calibri"/>
    </w:rPr>
    <w:tblPr>
      <w:tblStyleRowBandSize w:val="1"/>
      <w:tblStyleColBandSize w:val="1"/>
    </w:tblPr>
  </w:style>
  <w:style w:type="table" w:customStyle="1" w:styleId="6">
    <w:name w:val="6"/>
    <w:basedOn w:val="Normltblzat"/>
    <w:rsid w:val="00F5736F"/>
    <w:rPr>
      <w:rFonts w:cs="Calibri"/>
    </w:rPr>
    <w:tblPr>
      <w:tblStyleRowBandSize w:val="1"/>
      <w:tblStyleColBandSize w:val="1"/>
    </w:tblPr>
  </w:style>
  <w:style w:type="table" w:customStyle="1" w:styleId="5">
    <w:name w:val="5"/>
    <w:basedOn w:val="Normltblzat"/>
    <w:rsid w:val="00F5736F"/>
    <w:rPr>
      <w:rFonts w:cs="Calibri"/>
    </w:rPr>
    <w:tblPr>
      <w:tblStyleRowBandSize w:val="1"/>
      <w:tblStyleColBandSize w:val="1"/>
    </w:tblPr>
  </w:style>
  <w:style w:type="table" w:customStyle="1" w:styleId="4">
    <w:name w:val="4"/>
    <w:basedOn w:val="Normltblzat"/>
    <w:rsid w:val="00F5736F"/>
    <w:rPr>
      <w:rFonts w:cs="Calibri"/>
    </w:rPr>
    <w:tblPr>
      <w:tblStyleRowBandSize w:val="1"/>
      <w:tblStyleColBandSize w:val="1"/>
      <w:tblCellMar>
        <w:left w:w="0" w:type="dxa"/>
        <w:right w:w="0" w:type="dxa"/>
      </w:tblCellMar>
    </w:tblPr>
  </w:style>
  <w:style w:type="table" w:customStyle="1" w:styleId="3">
    <w:name w:val="3"/>
    <w:basedOn w:val="Normltblzat"/>
    <w:rsid w:val="00F5736F"/>
    <w:rPr>
      <w:rFonts w:cs="Calibri"/>
    </w:rPr>
    <w:tblPr>
      <w:tblStyleRowBandSize w:val="1"/>
      <w:tblStyleColBandSize w:val="1"/>
      <w:tblCellMar>
        <w:left w:w="115" w:type="dxa"/>
        <w:right w:w="115" w:type="dxa"/>
      </w:tblCellMar>
    </w:tblPr>
  </w:style>
  <w:style w:type="table" w:customStyle="1" w:styleId="2">
    <w:name w:val="2"/>
    <w:basedOn w:val="Normltblzat"/>
    <w:rsid w:val="00F5736F"/>
    <w:rPr>
      <w:rFonts w:cs="Calibri"/>
    </w:rPr>
    <w:tblPr>
      <w:tblStyleRowBandSize w:val="1"/>
      <w:tblStyleColBandSize w:val="1"/>
    </w:tblPr>
  </w:style>
  <w:style w:type="table" w:customStyle="1" w:styleId="1">
    <w:name w:val="1"/>
    <w:basedOn w:val="Normltblzat"/>
    <w:rsid w:val="00F5736F"/>
    <w:rPr>
      <w:rFonts w:cs="Calibri"/>
    </w:rPr>
    <w:tblPr>
      <w:tblStyleRowBandSize w:val="1"/>
      <w:tblStyleColBandSize w:val="1"/>
    </w:tblPr>
  </w:style>
  <w:style w:type="character" w:styleId="Helyrzszveg">
    <w:name w:val="Placeholder Text"/>
    <w:uiPriority w:val="99"/>
    <w:semiHidden/>
    <w:rsid w:val="00F5736F"/>
    <w:rPr>
      <w:color w:val="808080"/>
    </w:rPr>
  </w:style>
  <w:style w:type="character" w:customStyle="1" w:styleId="Cmsor3Char">
    <w:name w:val="Címsor 3 Char"/>
    <w:link w:val="Cmsor3"/>
    <w:uiPriority w:val="9"/>
    <w:rsid w:val="00F5736F"/>
    <w:rPr>
      <w:rFonts w:ascii="Times New Roman" w:eastAsia="Times New Roman" w:hAnsi="Times New Roman"/>
      <w:sz w:val="28"/>
      <w:szCs w:val="28"/>
      <w:lang w:eastAsia="en-US"/>
    </w:rPr>
  </w:style>
  <w:style w:type="paragraph" w:styleId="Szvegtrzs">
    <w:name w:val="Body Text"/>
    <w:basedOn w:val="Norml"/>
    <w:link w:val="SzvegtrzsChar"/>
    <w:uiPriority w:val="1"/>
    <w:qFormat/>
    <w:rsid w:val="00F5736F"/>
    <w:pPr>
      <w:widowControl w:val="0"/>
      <w:autoSpaceDE w:val="0"/>
      <w:autoSpaceDN w:val="0"/>
    </w:pPr>
    <w:rPr>
      <w:rFonts w:eastAsia="Times New Roman"/>
      <w:szCs w:val="24"/>
    </w:rPr>
  </w:style>
  <w:style w:type="character" w:customStyle="1" w:styleId="SzvegtrzsChar">
    <w:name w:val="Szövegtörzs Char"/>
    <w:link w:val="Szvegtrzs"/>
    <w:uiPriority w:val="1"/>
    <w:rsid w:val="00F5736F"/>
    <w:rPr>
      <w:rFonts w:ascii="Times New Roman" w:eastAsia="Times New Roman" w:hAnsi="Times New Roman" w:cs="Times New Roman"/>
      <w:sz w:val="24"/>
      <w:szCs w:val="24"/>
    </w:rPr>
  </w:style>
  <w:style w:type="paragraph" w:customStyle="1" w:styleId="TableParagraph">
    <w:name w:val="Table Paragraph"/>
    <w:basedOn w:val="Norml"/>
    <w:uiPriority w:val="1"/>
    <w:qFormat/>
    <w:rsid w:val="00F5736F"/>
    <w:pPr>
      <w:widowControl w:val="0"/>
      <w:autoSpaceDE w:val="0"/>
      <w:autoSpaceDN w:val="0"/>
    </w:pPr>
    <w:rPr>
      <w:rFonts w:eastAsia="Times New Roman"/>
    </w:rPr>
  </w:style>
  <w:style w:type="paragraph" w:styleId="NormlWeb">
    <w:name w:val="Normal (Web)"/>
    <w:basedOn w:val="Norml"/>
    <w:uiPriority w:val="99"/>
    <w:unhideWhenUsed/>
    <w:rsid w:val="009D48FA"/>
    <w:pPr>
      <w:spacing w:before="100" w:beforeAutospacing="1" w:after="100" w:afterAutospacing="1"/>
    </w:pPr>
    <w:rPr>
      <w:rFonts w:eastAsia="Times New Roman"/>
      <w:szCs w:val="24"/>
      <w:lang w:eastAsia="hu-HU"/>
    </w:rPr>
  </w:style>
  <w:style w:type="character" w:customStyle="1" w:styleId="NincstrkzChar">
    <w:name w:val="Nincs térköz Char"/>
    <w:link w:val="Nincstrkz"/>
    <w:uiPriority w:val="1"/>
    <w:rsid w:val="00E71635"/>
    <w:rPr>
      <w:sz w:val="22"/>
      <w:szCs w:val="22"/>
      <w:lang w:eastAsia="en-US" w:bidi="ar-SA"/>
    </w:rPr>
  </w:style>
  <w:style w:type="paragraph" w:styleId="TJ3">
    <w:name w:val="toc 3"/>
    <w:basedOn w:val="Norml"/>
    <w:next w:val="Norml"/>
    <w:autoRedefine/>
    <w:uiPriority w:val="39"/>
    <w:unhideWhenUsed/>
    <w:qFormat/>
    <w:rsid w:val="00E71635"/>
    <w:pPr>
      <w:ind w:left="440"/>
    </w:pPr>
  </w:style>
  <w:style w:type="numbering" w:customStyle="1" w:styleId="Aktulislista1">
    <w:name w:val="Aktuális lista1"/>
    <w:uiPriority w:val="99"/>
    <w:rsid w:val="007D6654"/>
    <w:pPr>
      <w:numPr>
        <w:numId w:val="61"/>
      </w:numPr>
    </w:pPr>
  </w:style>
  <w:style w:type="table" w:customStyle="1" w:styleId="Rcsostblzat1">
    <w:name w:val="Rácsos táblázat1"/>
    <w:basedOn w:val="Normltblzat"/>
    <w:next w:val="Rcsostblzat"/>
    <w:uiPriority w:val="39"/>
    <w:rsid w:val="001107D5"/>
    <w:rPr>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csostblzat2">
    <w:name w:val="Rácsos táblázat2"/>
    <w:basedOn w:val="Normltblzat"/>
    <w:next w:val="Rcsostblzat"/>
    <w:uiPriority w:val="39"/>
    <w:rsid w:val="007C2C8C"/>
    <w:rPr>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l"/>
    <w:rsid w:val="00BA348D"/>
    <w:pPr>
      <w:spacing w:before="100" w:beforeAutospacing="1" w:after="100" w:afterAutospacing="1"/>
    </w:pPr>
    <w:rPr>
      <w:rFonts w:eastAsia="Times New Roman"/>
      <w:szCs w:val="24"/>
      <w:lang w:eastAsia="hu-HU"/>
    </w:rPr>
  </w:style>
  <w:style w:type="character" w:customStyle="1" w:styleId="Feloldatlanmegemlts1">
    <w:name w:val="Feloldatlan megemlítés1"/>
    <w:uiPriority w:val="99"/>
    <w:semiHidden/>
    <w:unhideWhenUsed/>
    <w:rsid w:val="00BA348D"/>
    <w:rPr>
      <w:color w:val="605E5C"/>
      <w:shd w:val="clear" w:color="auto" w:fill="E1DFDD"/>
    </w:rPr>
  </w:style>
  <w:style w:type="paragraph" w:styleId="Lbjegyzetszveg">
    <w:name w:val="footnote text"/>
    <w:basedOn w:val="Norml"/>
    <w:link w:val="LbjegyzetszvegChar"/>
    <w:uiPriority w:val="99"/>
    <w:semiHidden/>
    <w:unhideWhenUsed/>
    <w:rsid w:val="00E462BD"/>
    <w:rPr>
      <w:rFonts w:asciiTheme="minorHAnsi" w:eastAsiaTheme="minorHAnsi" w:hAnsiTheme="minorHAnsi" w:cstheme="minorBidi"/>
      <w:sz w:val="20"/>
      <w:szCs w:val="20"/>
    </w:rPr>
  </w:style>
  <w:style w:type="character" w:customStyle="1" w:styleId="LbjegyzetszvegChar">
    <w:name w:val="Lábjegyzetszöveg Char"/>
    <w:basedOn w:val="Bekezdsalapbettpusa"/>
    <w:link w:val="Lbjegyzetszveg"/>
    <w:uiPriority w:val="99"/>
    <w:semiHidden/>
    <w:rsid w:val="00E462BD"/>
    <w:rPr>
      <w:rFonts w:asciiTheme="minorHAnsi" w:eastAsiaTheme="minorHAnsi" w:hAnsiTheme="minorHAnsi" w:cstheme="minorBidi"/>
      <w:lang w:eastAsia="en-US"/>
    </w:rPr>
  </w:style>
  <w:style w:type="character" w:styleId="Lbjegyzet-hivatkozs">
    <w:name w:val="footnote reference"/>
    <w:basedOn w:val="Bekezdsalapbettpusa"/>
    <w:uiPriority w:val="99"/>
    <w:semiHidden/>
    <w:unhideWhenUsed/>
    <w:rsid w:val="00E462BD"/>
    <w:rPr>
      <w:vertAlign w:val="superscript"/>
    </w:rPr>
  </w:style>
  <w:style w:type="paragraph" w:customStyle="1" w:styleId="Cmsor11">
    <w:name w:val="Címsor 11"/>
    <w:basedOn w:val="Norml"/>
    <w:uiPriority w:val="1"/>
    <w:qFormat/>
    <w:rsid w:val="008B7F53"/>
    <w:pPr>
      <w:widowControl w:val="0"/>
      <w:autoSpaceDE w:val="0"/>
      <w:autoSpaceDN w:val="0"/>
      <w:ind w:left="795"/>
      <w:outlineLvl w:val="1"/>
    </w:pPr>
    <w:rPr>
      <w:rFonts w:ascii="Calibri" w:hAnsi="Calibri" w:cs="Calibri"/>
      <w:b/>
      <w:bCs/>
      <w:sz w:val="36"/>
      <w:szCs w:val="36"/>
    </w:rPr>
  </w:style>
  <w:style w:type="character" w:customStyle="1" w:styleId="Cmsor4Char">
    <w:name w:val="Címsor 4 Char"/>
    <w:basedOn w:val="Bekezdsalapbettpusa"/>
    <w:link w:val="Cmsor4"/>
    <w:uiPriority w:val="9"/>
    <w:semiHidden/>
    <w:rsid w:val="006117C4"/>
    <w:rPr>
      <w:rFonts w:asciiTheme="majorHAnsi" w:eastAsiaTheme="majorEastAsia" w:hAnsiTheme="majorHAnsi" w:cstheme="majorBidi"/>
      <w:i/>
      <w:iCs/>
      <w:color w:val="0F4761" w:themeColor="accent1" w:themeShade="BF"/>
      <w:sz w:val="24"/>
      <w:szCs w:val="22"/>
      <w:lang w:eastAsia="en-US"/>
    </w:rPr>
  </w:style>
  <w:style w:type="character" w:customStyle="1" w:styleId="Cmsor5Char">
    <w:name w:val="Címsor 5 Char"/>
    <w:basedOn w:val="Bekezdsalapbettpusa"/>
    <w:link w:val="Cmsor5"/>
    <w:uiPriority w:val="9"/>
    <w:semiHidden/>
    <w:rsid w:val="006117C4"/>
    <w:rPr>
      <w:rFonts w:asciiTheme="majorHAnsi" w:eastAsiaTheme="majorEastAsia" w:hAnsiTheme="majorHAnsi" w:cstheme="majorBidi"/>
      <w:color w:val="0F4761" w:themeColor="accent1" w:themeShade="BF"/>
      <w:sz w:val="24"/>
      <w:szCs w:val="22"/>
      <w:lang w:eastAsia="en-US"/>
    </w:rPr>
  </w:style>
  <w:style w:type="character" w:customStyle="1" w:styleId="Cmsor6Char">
    <w:name w:val="Címsor 6 Char"/>
    <w:basedOn w:val="Bekezdsalapbettpusa"/>
    <w:link w:val="Cmsor6"/>
    <w:uiPriority w:val="9"/>
    <w:semiHidden/>
    <w:rsid w:val="006117C4"/>
    <w:rPr>
      <w:rFonts w:asciiTheme="majorHAnsi" w:eastAsiaTheme="majorEastAsia" w:hAnsiTheme="majorHAnsi" w:cstheme="majorBidi"/>
      <w:color w:val="0A2F40" w:themeColor="accent1" w:themeShade="7F"/>
      <w:sz w:val="24"/>
      <w:szCs w:val="22"/>
      <w:lang w:eastAsia="en-US"/>
    </w:rPr>
  </w:style>
  <w:style w:type="character" w:customStyle="1" w:styleId="Cmsor7Char">
    <w:name w:val="Címsor 7 Char"/>
    <w:basedOn w:val="Bekezdsalapbettpusa"/>
    <w:link w:val="Cmsor7"/>
    <w:uiPriority w:val="9"/>
    <w:semiHidden/>
    <w:rsid w:val="006117C4"/>
    <w:rPr>
      <w:rFonts w:asciiTheme="majorHAnsi" w:eastAsiaTheme="majorEastAsia" w:hAnsiTheme="majorHAnsi" w:cstheme="majorBidi"/>
      <w:i/>
      <w:iCs/>
      <w:color w:val="0A2F40" w:themeColor="accent1" w:themeShade="7F"/>
      <w:sz w:val="24"/>
      <w:szCs w:val="22"/>
      <w:lang w:eastAsia="en-US"/>
    </w:rPr>
  </w:style>
  <w:style w:type="character" w:customStyle="1" w:styleId="Cmsor8Char">
    <w:name w:val="Címsor 8 Char"/>
    <w:basedOn w:val="Bekezdsalapbettpusa"/>
    <w:link w:val="Cmsor8"/>
    <w:uiPriority w:val="9"/>
    <w:semiHidden/>
    <w:rsid w:val="006117C4"/>
    <w:rPr>
      <w:rFonts w:asciiTheme="majorHAnsi" w:eastAsiaTheme="majorEastAsia" w:hAnsiTheme="majorHAnsi" w:cstheme="majorBidi"/>
      <w:color w:val="272727" w:themeColor="text1" w:themeTint="D8"/>
      <w:sz w:val="21"/>
      <w:szCs w:val="21"/>
      <w:lang w:eastAsia="en-US"/>
    </w:rPr>
  </w:style>
  <w:style w:type="character" w:customStyle="1" w:styleId="Cmsor9Char">
    <w:name w:val="Címsor 9 Char"/>
    <w:basedOn w:val="Bekezdsalapbettpusa"/>
    <w:link w:val="Cmsor9"/>
    <w:uiPriority w:val="9"/>
    <w:semiHidden/>
    <w:rsid w:val="006117C4"/>
    <w:rPr>
      <w:rFonts w:asciiTheme="majorHAnsi" w:eastAsiaTheme="majorEastAsia" w:hAnsiTheme="majorHAnsi" w:cstheme="majorBidi"/>
      <w:i/>
      <w:iCs/>
      <w:color w:val="272727" w:themeColor="text1" w:themeTint="D8"/>
      <w:sz w:val="21"/>
      <w:szCs w:val="21"/>
      <w:lang w:eastAsia="en-US"/>
    </w:rPr>
  </w:style>
  <w:style w:type="paragraph" w:styleId="brajegyzk">
    <w:name w:val="table of figures"/>
    <w:basedOn w:val="Norml"/>
    <w:next w:val="Norml"/>
    <w:autoRedefine/>
    <w:uiPriority w:val="99"/>
    <w:unhideWhenUsed/>
    <w:qFormat/>
    <w:rsid w:val="002B1749"/>
    <w:rPr>
      <w:rFonts w:ascii="Franklin Gothic Book" w:hAnsi="Franklin Gothic Book"/>
      <w:sz w:val="20"/>
    </w:rPr>
  </w:style>
  <w:style w:type="paragraph" w:styleId="Kpalrs">
    <w:name w:val="caption"/>
    <w:basedOn w:val="Norml"/>
    <w:next w:val="Norml"/>
    <w:uiPriority w:val="35"/>
    <w:unhideWhenUsed/>
    <w:qFormat/>
    <w:rsid w:val="006F1215"/>
    <w:pPr>
      <w:spacing w:after="200"/>
    </w:pPr>
    <w:rPr>
      <w:i/>
      <w:iCs/>
      <w:color w:val="0E2841" w:themeColor="text2"/>
      <w:sz w:val="18"/>
      <w:szCs w:val="18"/>
    </w:rPr>
  </w:style>
  <w:style w:type="character" w:customStyle="1" w:styleId="Feloldatlanmegemlts2">
    <w:name w:val="Feloldatlan megemlítés2"/>
    <w:basedOn w:val="Bekezdsalapbettpusa"/>
    <w:uiPriority w:val="99"/>
    <w:semiHidden/>
    <w:unhideWhenUsed/>
    <w:rsid w:val="009537A9"/>
    <w:rPr>
      <w:color w:val="605E5C"/>
      <w:shd w:val="clear" w:color="auto" w:fill="E1DFDD"/>
    </w:rPr>
  </w:style>
  <w:style w:type="character" w:customStyle="1" w:styleId="Feloldatlanmegemlts3">
    <w:name w:val="Feloldatlan megemlítés3"/>
    <w:basedOn w:val="Bekezdsalapbettpusa"/>
    <w:uiPriority w:val="99"/>
    <w:semiHidden/>
    <w:unhideWhenUsed/>
    <w:rsid w:val="00490C6C"/>
    <w:rPr>
      <w:color w:val="605E5C"/>
      <w:shd w:val="clear" w:color="auto" w:fill="E1DFDD"/>
    </w:rPr>
  </w:style>
  <w:style w:type="character" w:styleId="Mrltotthiperhivatkozs">
    <w:name w:val="FollowedHyperlink"/>
    <w:basedOn w:val="Bekezdsalapbettpusa"/>
    <w:uiPriority w:val="99"/>
    <w:semiHidden/>
    <w:unhideWhenUsed/>
    <w:rsid w:val="00331EFD"/>
    <w:rPr>
      <w:color w:val="96607D" w:themeColor="followedHyperlink"/>
      <w:u w:val="single"/>
    </w:rPr>
  </w:style>
  <w:style w:type="character" w:customStyle="1" w:styleId="post-title">
    <w:name w:val="post-title"/>
    <w:basedOn w:val="Bekezdsalapbettpusa"/>
    <w:rsid w:val="00331EFD"/>
  </w:style>
  <w:style w:type="paragraph" w:styleId="Vltozat">
    <w:name w:val="Revision"/>
    <w:hidden/>
    <w:uiPriority w:val="99"/>
    <w:semiHidden/>
    <w:rsid w:val="00D478AC"/>
    <w:rPr>
      <w:rFonts w:ascii="Times New Roman" w:hAnsi="Times New Roman"/>
      <w:sz w:val="24"/>
      <w:szCs w:val="22"/>
      <w:lang w:eastAsia="en-US"/>
    </w:rPr>
  </w:style>
  <w:style w:type="character" w:styleId="Jegyzethivatkozs">
    <w:name w:val="annotation reference"/>
    <w:basedOn w:val="Bekezdsalapbettpusa"/>
    <w:uiPriority w:val="99"/>
    <w:semiHidden/>
    <w:unhideWhenUsed/>
    <w:rsid w:val="00D478AC"/>
    <w:rPr>
      <w:sz w:val="16"/>
      <w:szCs w:val="16"/>
    </w:rPr>
  </w:style>
  <w:style w:type="paragraph" w:styleId="Jegyzetszveg">
    <w:name w:val="annotation text"/>
    <w:basedOn w:val="Norml"/>
    <w:link w:val="JegyzetszvegChar"/>
    <w:uiPriority w:val="99"/>
    <w:unhideWhenUsed/>
    <w:rsid w:val="00D478AC"/>
    <w:rPr>
      <w:sz w:val="20"/>
      <w:szCs w:val="20"/>
    </w:rPr>
  </w:style>
  <w:style w:type="character" w:customStyle="1" w:styleId="JegyzetszvegChar">
    <w:name w:val="Jegyzetszöveg Char"/>
    <w:basedOn w:val="Bekezdsalapbettpusa"/>
    <w:link w:val="Jegyzetszveg"/>
    <w:uiPriority w:val="99"/>
    <w:rsid w:val="00D478AC"/>
    <w:rPr>
      <w:rFonts w:ascii="Times New Roman" w:hAnsi="Times New Roman"/>
      <w:lang w:eastAsia="en-US"/>
    </w:rPr>
  </w:style>
  <w:style w:type="paragraph" w:styleId="Megjegyzstrgya">
    <w:name w:val="annotation subject"/>
    <w:basedOn w:val="Jegyzetszveg"/>
    <w:next w:val="Jegyzetszveg"/>
    <w:link w:val="MegjegyzstrgyaChar"/>
    <w:uiPriority w:val="99"/>
    <w:semiHidden/>
    <w:unhideWhenUsed/>
    <w:rsid w:val="00D478AC"/>
    <w:rPr>
      <w:b/>
      <w:bCs/>
    </w:rPr>
  </w:style>
  <w:style w:type="character" w:customStyle="1" w:styleId="MegjegyzstrgyaChar">
    <w:name w:val="Megjegyzés tárgya Char"/>
    <w:basedOn w:val="JegyzetszvegChar"/>
    <w:link w:val="Megjegyzstrgya"/>
    <w:uiPriority w:val="99"/>
    <w:semiHidden/>
    <w:rsid w:val="00D478AC"/>
    <w:rPr>
      <w:rFonts w:ascii="Times New Roman" w:hAnsi="Times New Roman"/>
      <w:b/>
      <w:bCs/>
      <w:lang w:eastAsia="en-US"/>
    </w:rPr>
  </w:style>
  <w:style w:type="table" w:customStyle="1" w:styleId="TableNormal1">
    <w:name w:val="Table Normal1"/>
    <w:uiPriority w:val="2"/>
    <w:semiHidden/>
    <w:unhideWhenUsed/>
    <w:qFormat/>
    <w:rsid w:val="00176C6E"/>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750634">
      <w:bodyDiv w:val="1"/>
      <w:marLeft w:val="0"/>
      <w:marRight w:val="0"/>
      <w:marTop w:val="0"/>
      <w:marBottom w:val="0"/>
      <w:divBdr>
        <w:top w:val="none" w:sz="0" w:space="0" w:color="auto"/>
        <w:left w:val="none" w:sz="0" w:space="0" w:color="auto"/>
        <w:bottom w:val="none" w:sz="0" w:space="0" w:color="auto"/>
        <w:right w:val="none" w:sz="0" w:space="0" w:color="auto"/>
      </w:divBdr>
    </w:div>
    <w:div w:id="56786021">
      <w:bodyDiv w:val="1"/>
      <w:marLeft w:val="0"/>
      <w:marRight w:val="0"/>
      <w:marTop w:val="0"/>
      <w:marBottom w:val="0"/>
      <w:divBdr>
        <w:top w:val="none" w:sz="0" w:space="0" w:color="auto"/>
        <w:left w:val="none" w:sz="0" w:space="0" w:color="auto"/>
        <w:bottom w:val="none" w:sz="0" w:space="0" w:color="auto"/>
        <w:right w:val="none" w:sz="0" w:space="0" w:color="auto"/>
      </w:divBdr>
    </w:div>
    <w:div w:id="78870968">
      <w:bodyDiv w:val="1"/>
      <w:marLeft w:val="0"/>
      <w:marRight w:val="0"/>
      <w:marTop w:val="0"/>
      <w:marBottom w:val="0"/>
      <w:divBdr>
        <w:top w:val="none" w:sz="0" w:space="0" w:color="auto"/>
        <w:left w:val="none" w:sz="0" w:space="0" w:color="auto"/>
        <w:bottom w:val="none" w:sz="0" w:space="0" w:color="auto"/>
        <w:right w:val="none" w:sz="0" w:space="0" w:color="auto"/>
      </w:divBdr>
    </w:div>
    <w:div w:id="300229595">
      <w:bodyDiv w:val="1"/>
      <w:marLeft w:val="0"/>
      <w:marRight w:val="0"/>
      <w:marTop w:val="0"/>
      <w:marBottom w:val="0"/>
      <w:divBdr>
        <w:top w:val="none" w:sz="0" w:space="0" w:color="auto"/>
        <w:left w:val="none" w:sz="0" w:space="0" w:color="auto"/>
        <w:bottom w:val="none" w:sz="0" w:space="0" w:color="auto"/>
        <w:right w:val="none" w:sz="0" w:space="0" w:color="auto"/>
      </w:divBdr>
    </w:div>
    <w:div w:id="712077123">
      <w:bodyDiv w:val="1"/>
      <w:marLeft w:val="0"/>
      <w:marRight w:val="0"/>
      <w:marTop w:val="0"/>
      <w:marBottom w:val="0"/>
      <w:divBdr>
        <w:top w:val="none" w:sz="0" w:space="0" w:color="auto"/>
        <w:left w:val="none" w:sz="0" w:space="0" w:color="auto"/>
        <w:bottom w:val="none" w:sz="0" w:space="0" w:color="auto"/>
        <w:right w:val="none" w:sz="0" w:space="0" w:color="auto"/>
      </w:divBdr>
    </w:div>
    <w:div w:id="768695972">
      <w:bodyDiv w:val="1"/>
      <w:marLeft w:val="0"/>
      <w:marRight w:val="0"/>
      <w:marTop w:val="0"/>
      <w:marBottom w:val="0"/>
      <w:divBdr>
        <w:top w:val="none" w:sz="0" w:space="0" w:color="auto"/>
        <w:left w:val="none" w:sz="0" w:space="0" w:color="auto"/>
        <w:bottom w:val="none" w:sz="0" w:space="0" w:color="auto"/>
        <w:right w:val="none" w:sz="0" w:space="0" w:color="auto"/>
      </w:divBdr>
    </w:div>
    <w:div w:id="871305147">
      <w:bodyDiv w:val="1"/>
      <w:marLeft w:val="0"/>
      <w:marRight w:val="0"/>
      <w:marTop w:val="0"/>
      <w:marBottom w:val="0"/>
      <w:divBdr>
        <w:top w:val="none" w:sz="0" w:space="0" w:color="auto"/>
        <w:left w:val="none" w:sz="0" w:space="0" w:color="auto"/>
        <w:bottom w:val="none" w:sz="0" w:space="0" w:color="auto"/>
        <w:right w:val="none" w:sz="0" w:space="0" w:color="auto"/>
      </w:divBdr>
    </w:div>
    <w:div w:id="1258758455">
      <w:bodyDiv w:val="1"/>
      <w:marLeft w:val="0"/>
      <w:marRight w:val="0"/>
      <w:marTop w:val="0"/>
      <w:marBottom w:val="0"/>
      <w:divBdr>
        <w:top w:val="none" w:sz="0" w:space="0" w:color="auto"/>
        <w:left w:val="none" w:sz="0" w:space="0" w:color="auto"/>
        <w:bottom w:val="none" w:sz="0" w:space="0" w:color="auto"/>
        <w:right w:val="none" w:sz="0" w:space="0" w:color="auto"/>
      </w:divBdr>
      <w:divsChild>
        <w:div w:id="1146971757">
          <w:marLeft w:val="547"/>
          <w:marRight w:val="0"/>
          <w:marTop w:val="0"/>
          <w:marBottom w:val="0"/>
          <w:divBdr>
            <w:top w:val="none" w:sz="0" w:space="0" w:color="auto"/>
            <w:left w:val="none" w:sz="0" w:space="0" w:color="auto"/>
            <w:bottom w:val="none" w:sz="0" w:space="0" w:color="auto"/>
            <w:right w:val="none" w:sz="0" w:space="0" w:color="auto"/>
          </w:divBdr>
        </w:div>
        <w:div w:id="1269242141">
          <w:marLeft w:val="547"/>
          <w:marRight w:val="0"/>
          <w:marTop w:val="0"/>
          <w:marBottom w:val="0"/>
          <w:divBdr>
            <w:top w:val="none" w:sz="0" w:space="0" w:color="auto"/>
            <w:left w:val="none" w:sz="0" w:space="0" w:color="auto"/>
            <w:bottom w:val="none" w:sz="0" w:space="0" w:color="auto"/>
            <w:right w:val="none" w:sz="0" w:space="0" w:color="auto"/>
          </w:divBdr>
        </w:div>
        <w:div w:id="1310209676">
          <w:marLeft w:val="547"/>
          <w:marRight w:val="0"/>
          <w:marTop w:val="0"/>
          <w:marBottom w:val="0"/>
          <w:divBdr>
            <w:top w:val="none" w:sz="0" w:space="0" w:color="auto"/>
            <w:left w:val="none" w:sz="0" w:space="0" w:color="auto"/>
            <w:bottom w:val="none" w:sz="0" w:space="0" w:color="auto"/>
            <w:right w:val="none" w:sz="0" w:space="0" w:color="auto"/>
          </w:divBdr>
        </w:div>
        <w:div w:id="1881237900">
          <w:marLeft w:val="547"/>
          <w:marRight w:val="0"/>
          <w:marTop w:val="0"/>
          <w:marBottom w:val="0"/>
          <w:divBdr>
            <w:top w:val="none" w:sz="0" w:space="0" w:color="auto"/>
            <w:left w:val="none" w:sz="0" w:space="0" w:color="auto"/>
            <w:bottom w:val="none" w:sz="0" w:space="0" w:color="auto"/>
            <w:right w:val="none" w:sz="0" w:space="0" w:color="auto"/>
          </w:divBdr>
        </w:div>
        <w:div w:id="1894845488">
          <w:marLeft w:val="547"/>
          <w:marRight w:val="0"/>
          <w:marTop w:val="0"/>
          <w:marBottom w:val="0"/>
          <w:divBdr>
            <w:top w:val="none" w:sz="0" w:space="0" w:color="auto"/>
            <w:left w:val="none" w:sz="0" w:space="0" w:color="auto"/>
            <w:bottom w:val="none" w:sz="0" w:space="0" w:color="auto"/>
            <w:right w:val="none" w:sz="0" w:space="0" w:color="auto"/>
          </w:divBdr>
        </w:div>
        <w:div w:id="1925187924">
          <w:marLeft w:val="547"/>
          <w:marRight w:val="0"/>
          <w:marTop w:val="0"/>
          <w:marBottom w:val="0"/>
          <w:divBdr>
            <w:top w:val="none" w:sz="0" w:space="0" w:color="auto"/>
            <w:left w:val="none" w:sz="0" w:space="0" w:color="auto"/>
            <w:bottom w:val="none" w:sz="0" w:space="0" w:color="auto"/>
            <w:right w:val="none" w:sz="0" w:space="0" w:color="auto"/>
          </w:divBdr>
        </w:div>
        <w:div w:id="1945184953">
          <w:marLeft w:val="547"/>
          <w:marRight w:val="0"/>
          <w:marTop w:val="0"/>
          <w:marBottom w:val="0"/>
          <w:divBdr>
            <w:top w:val="none" w:sz="0" w:space="0" w:color="auto"/>
            <w:left w:val="none" w:sz="0" w:space="0" w:color="auto"/>
            <w:bottom w:val="none" w:sz="0" w:space="0" w:color="auto"/>
            <w:right w:val="none" w:sz="0" w:space="0" w:color="auto"/>
          </w:divBdr>
        </w:div>
        <w:div w:id="2069572930">
          <w:marLeft w:val="547"/>
          <w:marRight w:val="0"/>
          <w:marTop w:val="0"/>
          <w:marBottom w:val="0"/>
          <w:divBdr>
            <w:top w:val="none" w:sz="0" w:space="0" w:color="auto"/>
            <w:left w:val="none" w:sz="0" w:space="0" w:color="auto"/>
            <w:bottom w:val="none" w:sz="0" w:space="0" w:color="auto"/>
            <w:right w:val="none" w:sz="0" w:space="0" w:color="auto"/>
          </w:divBdr>
        </w:div>
      </w:divsChild>
    </w:div>
    <w:div w:id="1428111774">
      <w:bodyDiv w:val="1"/>
      <w:marLeft w:val="0"/>
      <w:marRight w:val="0"/>
      <w:marTop w:val="0"/>
      <w:marBottom w:val="0"/>
      <w:divBdr>
        <w:top w:val="none" w:sz="0" w:space="0" w:color="auto"/>
        <w:left w:val="none" w:sz="0" w:space="0" w:color="auto"/>
        <w:bottom w:val="none" w:sz="0" w:space="0" w:color="auto"/>
        <w:right w:val="none" w:sz="0" w:space="0" w:color="auto"/>
      </w:divBdr>
    </w:div>
    <w:div w:id="1468474967">
      <w:bodyDiv w:val="1"/>
      <w:marLeft w:val="0"/>
      <w:marRight w:val="0"/>
      <w:marTop w:val="0"/>
      <w:marBottom w:val="0"/>
      <w:divBdr>
        <w:top w:val="none" w:sz="0" w:space="0" w:color="auto"/>
        <w:left w:val="none" w:sz="0" w:space="0" w:color="auto"/>
        <w:bottom w:val="none" w:sz="0" w:space="0" w:color="auto"/>
        <w:right w:val="none" w:sz="0" w:space="0" w:color="auto"/>
      </w:divBdr>
      <w:divsChild>
        <w:div w:id="1105927231">
          <w:marLeft w:val="547"/>
          <w:marRight w:val="0"/>
          <w:marTop w:val="0"/>
          <w:marBottom w:val="160"/>
          <w:divBdr>
            <w:top w:val="none" w:sz="0" w:space="0" w:color="auto"/>
            <w:left w:val="none" w:sz="0" w:space="0" w:color="auto"/>
            <w:bottom w:val="none" w:sz="0" w:space="0" w:color="auto"/>
            <w:right w:val="none" w:sz="0" w:space="0" w:color="auto"/>
          </w:divBdr>
        </w:div>
        <w:div w:id="1212620129">
          <w:marLeft w:val="547"/>
          <w:marRight w:val="0"/>
          <w:marTop w:val="0"/>
          <w:marBottom w:val="160"/>
          <w:divBdr>
            <w:top w:val="none" w:sz="0" w:space="0" w:color="auto"/>
            <w:left w:val="none" w:sz="0" w:space="0" w:color="auto"/>
            <w:bottom w:val="none" w:sz="0" w:space="0" w:color="auto"/>
            <w:right w:val="none" w:sz="0" w:space="0" w:color="auto"/>
          </w:divBdr>
        </w:div>
        <w:div w:id="1837184623">
          <w:marLeft w:val="547"/>
          <w:marRight w:val="0"/>
          <w:marTop w:val="0"/>
          <w:marBottom w:val="160"/>
          <w:divBdr>
            <w:top w:val="none" w:sz="0" w:space="0" w:color="auto"/>
            <w:left w:val="none" w:sz="0" w:space="0" w:color="auto"/>
            <w:bottom w:val="none" w:sz="0" w:space="0" w:color="auto"/>
            <w:right w:val="none" w:sz="0" w:space="0" w:color="auto"/>
          </w:divBdr>
        </w:div>
        <w:div w:id="1914045054">
          <w:marLeft w:val="547"/>
          <w:marRight w:val="0"/>
          <w:marTop w:val="0"/>
          <w:marBottom w:val="160"/>
          <w:divBdr>
            <w:top w:val="none" w:sz="0" w:space="0" w:color="auto"/>
            <w:left w:val="none" w:sz="0" w:space="0" w:color="auto"/>
            <w:bottom w:val="none" w:sz="0" w:space="0" w:color="auto"/>
            <w:right w:val="none" w:sz="0" w:space="0" w:color="auto"/>
          </w:divBdr>
        </w:div>
      </w:divsChild>
    </w:div>
    <w:div w:id="1680621178">
      <w:bodyDiv w:val="1"/>
      <w:marLeft w:val="0"/>
      <w:marRight w:val="0"/>
      <w:marTop w:val="0"/>
      <w:marBottom w:val="0"/>
      <w:divBdr>
        <w:top w:val="none" w:sz="0" w:space="0" w:color="auto"/>
        <w:left w:val="none" w:sz="0" w:space="0" w:color="auto"/>
        <w:bottom w:val="none" w:sz="0" w:space="0" w:color="auto"/>
        <w:right w:val="none" w:sz="0" w:space="0" w:color="auto"/>
      </w:divBdr>
    </w:div>
    <w:div w:id="1816873748">
      <w:bodyDiv w:val="1"/>
      <w:marLeft w:val="0"/>
      <w:marRight w:val="0"/>
      <w:marTop w:val="0"/>
      <w:marBottom w:val="0"/>
      <w:divBdr>
        <w:top w:val="none" w:sz="0" w:space="0" w:color="auto"/>
        <w:left w:val="none" w:sz="0" w:space="0" w:color="auto"/>
        <w:bottom w:val="none" w:sz="0" w:space="0" w:color="auto"/>
        <w:right w:val="none" w:sz="0" w:space="0" w:color="auto"/>
      </w:divBdr>
    </w:div>
    <w:div w:id="2001037767">
      <w:bodyDiv w:val="1"/>
      <w:marLeft w:val="0"/>
      <w:marRight w:val="0"/>
      <w:marTop w:val="0"/>
      <w:marBottom w:val="0"/>
      <w:divBdr>
        <w:top w:val="none" w:sz="0" w:space="0" w:color="auto"/>
        <w:left w:val="none" w:sz="0" w:space="0" w:color="auto"/>
        <w:bottom w:val="none" w:sz="0" w:space="0" w:color="auto"/>
        <w:right w:val="none" w:sz="0" w:space="0" w:color="auto"/>
      </w:divBdr>
    </w:div>
    <w:div w:id="2020234552">
      <w:bodyDiv w:val="1"/>
      <w:marLeft w:val="0"/>
      <w:marRight w:val="0"/>
      <w:marTop w:val="0"/>
      <w:marBottom w:val="0"/>
      <w:divBdr>
        <w:top w:val="none" w:sz="0" w:space="0" w:color="auto"/>
        <w:left w:val="none" w:sz="0" w:space="0" w:color="auto"/>
        <w:bottom w:val="none" w:sz="0" w:space="0" w:color="auto"/>
        <w:right w:val="none" w:sz="0" w:space="0" w:color="auto"/>
      </w:divBdr>
    </w:div>
    <w:div w:id="2088186031">
      <w:bodyDiv w:val="1"/>
      <w:marLeft w:val="0"/>
      <w:marRight w:val="0"/>
      <w:marTop w:val="0"/>
      <w:marBottom w:val="0"/>
      <w:divBdr>
        <w:top w:val="none" w:sz="0" w:space="0" w:color="auto"/>
        <w:left w:val="none" w:sz="0" w:space="0" w:color="auto"/>
        <w:bottom w:val="none" w:sz="0" w:space="0" w:color="auto"/>
        <w:right w:val="none" w:sz="0" w:space="0" w:color="auto"/>
      </w:divBdr>
      <w:divsChild>
        <w:div w:id="436680299">
          <w:marLeft w:val="446"/>
          <w:marRight w:val="0"/>
          <w:marTop w:val="0"/>
          <w:marBottom w:val="0"/>
          <w:divBdr>
            <w:top w:val="none" w:sz="0" w:space="0" w:color="auto"/>
            <w:left w:val="none" w:sz="0" w:space="0" w:color="auto"/>
            <w:bottom w:val="none" w:sz="0" w:space="0" w:color="auto"/>
            <w:right w:val="none" w:sz="0" w:space="0" w:color="auto"/>
          </w:divBdr>
        </w:div>
        <w:div w:id="461197203">
          <w:marLeft w:val="446"/>
          <w:marRight w:val="0"/>
          <w:marTop w:val="0"/>
          <w:marBottom w:val="0"/>
          <w:divBdr>
            <w:top w:val="none" w:sz="0" w:space="0" w:color="auto"/>
            <w:left w:val="none" w:sz="0" w:space="0" w:color="auto"/>
            <w:bottom w:val="none" w:sz="0" w:space="0" w:color="auto"/>
            <w:right w:val="none" w:sz="0" w:space="0" w:color="auto"/>
          </w:divBdr>
        </w:div>
        <w:div w:id="933787472">
          <w:marLeft w:val="446"/>
          <w:marRight w:val="0"/>
          <w:marTop w:val="0"/>
          <w:marBottom w:val="0"/>
          <w:divBdr>
            <w:top w:val="none" w:sz="0" w:space="0" w:color="auto"/>
            <w:left w:val="none" w:sz="0" w:space="0" w:color="auto"/>
            <w:bottom w:val="none" w:sz="0" w:space="0" w:color="auto"/>
            <w:right w:val="none" w:sz="0" w:space="0" w:color="auto"/>
          </w:divBdr>
        </w:div>
        <w:div w:id="1047753873">
          <w:marLeft w:val="446"/>
          <w:marRight w:val="0"/>
          <w:marTop w:val="0"/>
          <w:marBottom w:val="0"/>
          <w:divBdr>
            <w:top w:val="none" w:sz="0" w:space="0" w:color="auto"/>
            <w:left w:val="none" w:sz="0" w:space="0" w:color="auto"/>
            <w:bottom w:val="none" w:sz="0" w:space="0" w:color="auto"/>
            <w:right w:val="none" w:sz="0" w:space="0" w:color="auto"/>
          </w:divBdr>
        </w:div>
        <w:div w:id="1096829561">
          <w:marLeft w:val="446"/>
          <w:marRight w:val="0"/>
          <w:marTop w:val="0"/>
          <w:marBottom w:val="0"/>
          <w:divBdr>
            <w:top w:val="none" w:sz="0" w:space="0" w:color="auto"/>
            <w:left w:val="none" w:sz="0" w:space="0" w:color="auto"/>
            <w:bottom w:val="none" w:sz="0" w:space="0" w:color="auto"/>
            <w:right w:val="none" w:sz="0" w:space="0" w:color="auto"/>
          </w:divBdr>
        </w:div>
        <w:div w:id="1204488142">
          <w:marLeft w:val="446"/>
          <w:marRight w:val="0"/>
          <w:marTop w:val="0"/>
          <w:marBottom w:val="0"/>
          <w:divBdr>
            <w:top w:val="none" w:sz="0" w:space="0" w:color="auto"/>
            <w:left w:val="none" w:sz="0" w:space="0" w:color="auto"/>
            <w:bottom w:val="none" w:sz="0" w:space="0" w:color="auto"/>
            <w:right w:val="none" w:sz="0" w:space="0" w:color="auto"/>
          </w:divBdr>
        </w:div>
        <w:div w:id="1385251805">
          <w:marLeft w:val="446"/>
          <w:marRight w:val="0"/>
          <w:marTop w:val="0"/>
          <w:marBottom w:val="0"/>
          <w:divBdr>
            <w:top w:val="none" w:sz="0" w:space="0" w:color="auto"/>
            <w:left w:val="none" w:sz="0" w:space="0" w:color="auto"/>
            <w:bottom w:val="none" w:sz="0" w:space="0" w:color="auto"/>
            <w:right w:val="none" w:sz="0" w:space="0" w:color="auto"/>
          </w:divBdr>
        </w:div>
        <w:div w:id="1758209823">
          <w:marLeft w:val="446"/>
          <w:marRight w:val="0"/>
          <w:marTop w:val="0"/>
          <w:marBottom w:val="0"/>
          <w:divBdr>
            <w:top w:val="none" w:sz="0" w:space="0" w:color="auto"/>
            <w:left w:val="none" w:sz="0" w:space="0" w:color="auto"/>
            <w:bottom w:val="none" w:sz="0" w:space="0" w:color="auto"/>
            <w:right w:val="none" w:sz="0" w:space="0" w:color="auto"/>
          </w:divBdr>
        </w:div>
        <w:div w:id="1865514946">
          <w:marLeft w:val="446"/>
          <w:marRight w:val="0"/>
          <w:marTop w:val="0"/>
          <w:marBottom w:val="0"/>
          <w:divBdr>
            <w:top w:val="none" w:sz="0" w:space="0" w:color="auto"/>
            <w:left w:val="none" w:sz="0" w:space="0" w:color="auto"/>
            <w:bottom w:val="none" w:sz="0" w:space="0" w:color="auto"/>
            <w:right w:val="none" w:sz="0" w:space="0" w:color="auto"/>
          </w:divBdr>
        </w:div>
        <w:div w:id="1990285269">
          <w:marLeft w:val="446"/>
          <w:marRight w:val="0"/>
          <w:marTop w:val="0"/>
          <w:marBottom w:val="0"/>
          <w:divBdr>
            <w:top w:val="none" w:sz="0" w:space="0" w:color="auto"/>
            <w:left w:val="none" w:sz="0" w:space="0" w:color="auto"/>
            <w:bottom w:val="none" w:sz="0" w:space="0" w:color="auto"/>
            <w:right w:val="none" w:sz="0" w:space="0" w:color="auto"/>
          </w:divBdr>
        </w:div>
      </w:divsChild>
    </w:div>
    <w:div w:id="214068524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footer" Target="footer2.xml"/><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2.jpeg"/><Relationship Id="rId159" Type="http://schemas.openxmlformats.org/officeDocument/2006/relationships/image" Target="media/image141.png"/><Relationship Id="rId170" Type="http://schemas.openxmlformats.org/officeDocument/2006/relationships/image" Target="media/image151.png"/><Relationship Id="rId191" Type="http://schemas.openxmlformats.org/officeDocument/2006/relationships/image" Target="media/image161.png"/><Relationship Id="rId205" Type="http://schemas.openxmlformats.org/officeDocument/2006/relationships/hyperlink" Target="https://enterprisegroup.hu/plm/solid-edge" TargetMode="External"/><Relationship Id="rId226" Type="http://schemas.microsoft.com/office/2011/relationships/people" Target="people.xml"/><Relationship Id="rId107" Type="http://schemas.openxmlformats.org/officeDocument/2006/relationships/image" Target="media/image94.png"/><Relationship Id="rId11" Type="http://schemas.openxmlformats.org/officeDocument/2006/relationships/image" Target="media/image3.jpeg"/><Relationship Id="rId32" Type="http://schemas.openxmlformats.org/officeDocument/2006/relationships/image" Target="media/image21.pn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3.jpeg"/><Relationship Id="rId149" Type="http://schemas.openxmlformats.org/officeDocument/2006/relationships/image" Target="media/image131.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2.png"/><Relationship Id="rId181" Type="http://schemas.openxmlformats.org/officeDocument/2006/relationships/hyperlink" Target="https://autofejlesztes.hu/beepitheto-usb-aljzat-12v-24v-2db-usb-port-2-1a-30211-af102627" TargetMode="External"/><Relationship Id="rId216" Type="http://schemas.openxmlformats.org/officeDocument/2006/relationships/image" Target="media/image177.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4.png"/><Relationship Id="rId139" Type="http://schemas.openxmlformats.org/officeDocument/2006/relationships/image" Target="media/image123.png"/><Relationship Id="rId85" Type="http://schemas.openxmlformats.org/officeDocument/2006/relationships/image" Target="media/image74.png"/><Relationship Id="rId150" Type="http://schemas.openxmlformats.org/officeDocument/2006/relationships/image" Target="media/image132.png"/><Relationship Id="rId171" Type="http://schemas.openxmlformats.org/officeDocument/2006/relationships/image" Target="media/image152.png"/><Relationship Id="rId192" Type="http://schemas.openxmlformats.org/officeDocument/2006/relationships/image" Target="media/image162.png"/><Relationship Id="rId206" Type="http://schemas.openxmlformats.org/officeDocument/2006/relationships/hyperlink" Target="https://www.vdveer-engineering.nl/media/com_edocman/document/gen-pdf-347-60b50a1e6c6e3.jpg" TargetMode="External"/><Relationship Id="rId227"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image" Target="media/image95.png"/><Relationship Id="rId129" Type="http://schemas.openxmlformats.org/officeDocument/2006/relationships/image" Target="media/image114.pn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4.png"/><Relationship Id="rId140" Type="http://schemas.openxmlformats.org/officeDocument/2006/relationships/image" Target="media/image124.png"/><Relationship Id="rId161" Type="http://schemas.openxmlformats.org/officeDocument/2006/relationships/image" Target="media/image143.png"/><Relationship Id="rId182" Type="http://schemas.openxmlformats.org/officeDocument/2006/relationships/hyperlink" Target="https://forum.fritzing.org/t/siemens-logo-8/15153" TargetMode="External"/><Relationship Id="rId217" Type="http://schemas.openxmlformats.org/officeDocument/2006/relationships/image" Target="media/image178.png"/><Relationship Id="rId6" Type="http://schemas.openxmlformats.org/officeDocument/2006/relationships/webSettings" Target="webSettings.xml"/><Relationship Id="rId23" Type="http://schemas.openxmlformats.org/officeDocument/2006/relationships/image" Target="media/image12.png"/><Relationship Id="rId119" Type="http://schemas.openxmlformats.org/officeDocument/2006/relationships/image" Target="media/image105.png"/><Relationship Id="rId44" Type="http://schemas.openxmlformats.org/officeDocument/2006/relationships/image" Target="media/image33.pn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image" Target="media/image115.png"/><Relationship Id="rId151" Type="http://schemas.openxmlformats.org/officeDocument/2006/relationships/image" Target="media/image133.png"/><Relationship Id="rId172" Type="http://schemas.openxmlformats.org/officeDocument/2006/relationships/image" Target="media/image153.png"/><Relationship Id="rId193" Type="http://schemas.openxmlformats.org/officeDocument/2006/relationships/image" Target="media/image163.jpeg"/><Relationship Id="rId207" Type="http://schemas.openxmlformats.org/officeDocument/2006/relationships/hyperlink" Target="https://procarmanuals.com/pdf-online-vag-ssp-386-6-speed-twin-clutch-gearbox-02e-s-tronic/" TargetMode="External"/><Relationship Id="rId13" Type="http://schemas.openxmlformats.org/officeDocument/2006/relationships/image" Target="media/image5.png"/><Relationship Id="rId109" Type="http://schemas.openxmlformats.org/officeDocument/2006/relationships/image" Target="media/image96.png"/><Relationship Id="rId34" Type="http://schemas.openxmlformats.org/officeDocument/2006/relationships/image" Target="media/image23.png"/><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5.png"/><Relationship Id="rId120" Type="http://schemas.openxmlformats.org/officeDocument/2006/relationships/image" Target="media/image106.png"/><Relationship Id="rId141" Type="http://schemas.openxmlformats.org/officeDocument/2006/relationships/footer" Target="footer8.xml"/><Relationship Id="rId7" Type="http://schemas.openxmlformats.org/officeDocument/2006/relationships/footnotes" Target="footnotes.xml"/><Relationship Id="rId162" Type="http://schemas.openxmlformats.org/officeDocument/2006/relationships/image" Target="media/image144.png"/><Relationship Id="rId183" Type="http://schemas.openxmlformats.org/officeDocument/2006/relationships/image" Target="media/image160.png"/><Relationship Id="rId218" Type="http://schemas.openxmlformats.org/officeDocument/2006/relationships/image" Target="media/image179.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emf"/><Relationship Id="rId87" Type="http://schemas.openxmlformats.org/officeDocument/2006/relationships/footer" Target="footer3.xml"/><Relationship Id="rId110" Type="http://schemas.openxmlformats.org/officeDocument/2006/relationships/footer" Target="footer5.xml"/><Relationship Id="rId131" Type="http://schemas.openxmlformats.org/officeDocument/2006/relationships/image" Target="media/image116.png"/><Relationship Id="rId152" Type="http://schemas.openxmlformats.org/officeDocument/2006/relationships/image" Target="media/image134.jpeg"/><Relationship Id="rId173" Type="http://schemas.openxmlformats.org/officeDocument/2006/relationships/image" Target="media/image154.png"/><Relationship Id="rId194" Type="http://schemas.openxmlformats.org/officeDocument/2006/relationships/image" Target="media/image164.png"/><Relationship Id="rId208" Type="http://schemas.openxmlformats.org/officeDocument/2006/relationships/hyperlink" Target="https://autofejlesztes.hu/beepitheto-usb-aljzat-12v-24v-2db-usb-port-2-1a-30211-af102627" TargetMode="External"/><Relationship Id="rId14" Type="http://schemas.openxmlformats.org/officeDocument/2006/relationships/image" Target="media/image6.pn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png"/><Relationship Id="rId8" Type="http://schemas.openxmlformats.org/officeDocument/2006/relationships/endnotes" Target="endnotes.xml"/><Relationship Id="rId98" Type="http://schemas.openxmlformats.org/officeDocument/2006/relationships/image" Target="media/image86.png"/><Relationship Id="rId121" Type="http://schemas.openxmlformats.org/officeDocument/2006/relationships/image" Target="media/image107.jpe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hyperlink" Target="https://www.vdveer-engineering.nl/en/information/vag-ssp/ssp-vag/ssp-vag-en/1529-ssp-283-6-speed-automatic-gearbox-09e-in-the-audi-a8-03-part-1" TargetMode="External"/><Relationship Id="rId219" Type="http://schemas.openxmlformats.org/officeDocument/2006/relationships/image" Target="media/image180.png"/><Relationship Id="rId3" Type="http://schemas.openxmlformats.org/officeDocument/2006/relationships/numbering" Target="numbering.xml"/><Relationship Id="rId214" Type="http://schemas.openxmlformats.org/officeDocument/2006/relationships/image" Target="media/image175.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jpeg"/><Relationship Id="rId116" Type="http://schemas.openxmlformats.org/officeDocument/2006/relationships/image" Target="media/image102.png"/><Relationship Id="rId137" Type="http://schemas.openxmlformats.org/officeDocument/2006/relationships/image" Target="media/image121.jpeg"/><Relationship Id="rId158" Type="http://schemas.openxmlformats.org/officeDocument/2006/relationships/image" Target="media/image140.png"/><Relationship Id="rId20" Type="http://schemas.openxmlformats.org/officeDocument/2006/relationships/header" Target="header2.xml"/><Relationship Id="rId41" Type="http://schemas.openxmlformats.org/officeDocument/2006/relationships/image" Target="media/image30.png"/><Relationship Id="rId62" Type="http://schemas.openxmlformats.org/officeDocument/2006/relationships/image" Target="media/image51.emf"/><Relationship Id="rId83" Type="http://schemas.openxmlformats.org/officeDocument/2006/relationships/image" Target="media/image72.png"/><Relationship Id="rId88" Type="http://schemas.openxmlformats.org/officeDocument/2006/relationships/image" Target="media/image76.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5.png"/><Relationship Id="rId174" Type="http://schemas.openxmlformats.org/officeDocument/2006/relationships/image" Target="media/image155.jpeg"/><Relationship Id="rId179" Type="http://schemas.openxmlformats.org/officeDocument/2006/relationships/hyperlink" Target="https://www.maxsolar.hu/szigetuzemu-rendszer-100-w-633?keyword=100w" TargetMode="External"/><Relationship Id="rId195" Type="http://schemas.openxmlformats.org/officeDocument/2006/relationships/image" Target="media/image165.png"/><Relationship Id="rId209" Type="http://schemas.openxmlformats.org/officeDocument/2006/relationships/hyperlink" Target="https://forum.fritzing.org/t/siemens-logo-8/15153" TargetMode="External"/><Relationship Id="rId190" Type="http://schemas.openxmlformats.org/officeDocument/2006/relationships/hyperlink" Target="https://www.vdveer-engineering.nl/en/information/vag-ssp/ssp-vag/ssp-vag-en/347-ssp-512-automated-5-speed-manual-gearbox-0ct" TargetMode="External"/><Relationship Id="rId204" Type="http://schemas.openxmlformats.org/officeDocument/2006/relationships/image" Target="media/image173.jpeg"/><Relationship Id="rId220" Type="http://schemas.openxmlformats.org/officeDocument/2006/relationships/image" Target="media/image181.png"/><Relationship Id="rId225"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3.png"/><Relationship Id="rId127" Type="http://schemas.openxmlformats.org/officeDocument/2006/relationships/image" Target="media/image112.jpe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footer" Target="footer6.xml"/><Relationship Id="rId143" Type="http://schemas.openxmlformats.org/officeDocument/2006/relationships/image" Target="media/image126.jpe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footer" Target="footer9.xml"/><Relationship Id="rId185" Type="http://schemas.openxmlformats.org/officeDocument/2006/relationships/hyperlink" Target="https://www.vdveer-engineering.nl/en/information/vag-ssp/ssp-vag/ssp-vag-en/1530-ssp-284-6-speed-automatic-gearbox-09e-in-the-audi-a8-03-part-2"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hyperlink" Target="https://www.maxsolar.hu/monbat-semi-traction-12v-80ah-95602-smf-zart-gondozasmentes-munka-akkumulator-1036" TargetMode="External"/><Relationship Id="rId210" Type="http://schemas.openxmlformats.org/officeDocument/2006/relationships/hyperlink" Target="https://machine-drawing.blogspot.com/2015/08/machne-vice.html?m=1" TargetMode="External"/><Relationship Id="rId215" Type="http://schemas.openxmlformats.org/officeDocument/2006/relationships/image" Target="media/image176.png"/><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jpeg"/><Relationship Id="rId89" Type="http://schemas.openxmlformats.org/officeDocument/2006/relationships/image" Target="media/image77.png"/><Relationship Id="rId112" Type="http://schemas.openxmlformats.org/officeDocument/2006/relationships/image" Target="media/image98.png"/><Relationship Id="rId133" Type="http://schemas.openxmlformats.org/officeDocument/2006/relationships/image" Target="media/image118.jpeg"/><Relationship Id="rId154" Type="http://schemas.openxmlformats.org/officeDocument/2006/relationships/image" Target="media/image136.png"/><Relationship Id="rId175" Type="http://schemas.openxmlformats.org/officeDocument/2006/relationships/image" Target="media/image156.jpeg"/><Relationship Id="rId196" Type="http://schemas.openxmlformats.org/officeDocument/2006/relationships/oleObject" Target="embeddings/oleObject1.bin"/><Relationship Id="rId200" Type="http://schemas.openxmlformats.org/officeDocument/2006/relationships/image" Target="media/image169.png"/><Relationship Id="rId16" Type="http://schemas.openxmlformats.org/officeDocument/2006/relationships/image" Target="media/image8.png"/><Relationship Id="rId221" Type="http://schemas.openxmlformats.org/officeDocument/2006/relationships/image" Target="media/image182.png"/><Relationship Id="rId37" Type="http://schemas.openxmlformats.org/officeDocument/2006/relationships/image" Target="media/image26.jpeg"/><Relationship Id="rId58" Type="http://schemas.openxmlformats.org/officeDocument/2006/relationships/image" Target="media/image47.emf"/><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image" Target="media/image108.jpeg"/><Relationship Id="rId144" Type="http://schemas.openxmlformats.org/officeDocument/2006/relationships/image" Target="media/image127.jpeg"/><Relationship Id="rId90" Type="http://schemas.openxmlformats.org/officeDocument/2006/relationships/image" Target="media/image78.png"/><Relationship Id="rId165" Type="http://schemas.openxmlformats.org/officeDocument/2006/relationships/image" Target="media/image147.png"/><Relationship Id="rId186" Type="http://schemas.openxmlformats.org/officeDocument/2006/relationships/hyperlink" Target="https://www.vdveer-engineering.nl/en/information/vag-ssp/ssp-vag/ssp-vag-en/269-ssp-309-6-speed-automatic-gearbox" TargetMode="External"/><Relationship Id="rId211" Type="http://schemas.openxmlformats.org/officeDocument/2006/relationships/hyperlink" Target="https://www.maxsolar.hu/monbat-semi-traction-12v-80ah-95602-smf-zart-gondozasmentes-munka-akkumulator-1036" TargetMode="Externa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emf"/><Relationship Id="rId113" Type="http://schemas.openxmlformats.org/officeDocument/2006/relationships/image" Target="media/image99.png"/><Relationship Id="rId134" Type="http://schemas.openxmlformats.org/officeDocument/2006/relationships/image" Target="media/image119.jpeg"/><Relationship Id="rId80" Type="http://schemas.openxmlformats.org/officeDocument/2006/relationships/image" Target="media/image69.emf"/><Relationship Id="rId155" Type="http://schemas.openxmlformats.org/officeDocument/2006/relationships/image" Target="media/image137.png"/><Relationship Id="rId176" Type="http://schemas.openxmlformats.org/officeDocument/2006/relationships/image" Target="media/image157.png"/><Relationship Id="rId197" Type="http://schemas.openxmlformats.org/officeDocument/2006/relationships/image" Target="media/image166.png"/><Relationship Id="rId201" Type="http://schemas.openxmlformats.org/officeDocument/2006/relationships/image" Target="media/image170.png"/><Relationship Id="rId222" Type="http://schemas.openxmlformats.org/officeDocument/2006/relationships/image" Target="media/image183.png"/><Relationship Id="rId17" Type="http://schemas.openxmlformats.org/officeDocument/2006/relationships/image" Target="media/image9.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footer" Target="footer4.xml"/><Relationship Id="rId124" Type="http://schemas.openxmlformats.org/officeDocument/2006/relationships/image" Target="media/image109.png"/><Relationship Id="rId70" Type="http://schemas.openxmlformats.org/officeDocument/2006/relationships/image" Target="media/image59.jpeg"/><Relationship Id="rId91" Type="http://schemas.openxmlformats.org/officeDocument/2006/relationships/image" Target="media/image79.png"/><Relationship Id="rId145" Type="http://schemas.openxmlformats.org/officeDocument/2006/relationships/image" Target="media/image128.jpeg"/><Relationship Id="rId166" Type="http://schemas.openxmlformats.org/officeDocument/2006/relationships/image" Target="media/image148.emf"/><Relationship Id="rId187" Type="http://schemas.openxmlformats.org/officeDocument/2006/relationships/hyperlink" Target="https://procarmanuals.com/pdf-online-vag-ssp-386-6-speed-twin-clutch-gearbox-02e-s-tronic/" TargetMode="External"/><Relationship Id="rId1" Type="http://schemas.openxmlformats.org/officeDocument/2006/relationships/customXml" Target="../customXml/item1.xml"/><Relationship Id="rId212" Type="http://schemas.openxmlformats.org/officeDocument/2006/relationships/hyperlink" Target="https://www.maxsolar.hu/szigetuzemu-rendszer-100-w-633?keyword=100w" TargetMode="Externa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0.png"/><Relationship Id="rId60" Type="http://schemas.openxmlformats.org/officeDocument/2006/relationships/image" Target="media/image49.jpeg"/><Relationship Id="rId81" Type="http://schemas.openxmlformats.org/officeDocument/2006/relationships/image" Target="media/image70.emf"/><Relationship Id="rId135" Type="http://schemas.openxmlformats.org/officeDocument/2006/relationships/image" Target="media/image120.jpeg"/><Relationship Id="rId156" Type="http://schemas.openxmlformats.org/officeDocument/2006/relationships/image" Target="media/image138.png"/><Relationship Id="rId177" Type="http://schemas.openxmlformats.org/officeDocument/2006/relationships/image" Target="media/image158.png"/><Relationship Id="rId198" Type="http://schemas.openxmlformats.org/officeDocument/2006/relationships/image" Target="media/image167.png"/><Relationship Id="rId202" Type="http://schemas.openxmlformats.org/officeDocument/2006/relationships/image" Target="media/image171.png"/><Relationship Id="rId223" Type="http://schemas.openxmlformats.org/officeDocument/2006/relationships/image" Target="media/image184.png"/><Relationship Id="rId18" Type="http://schemas.openxmlformats.org/officeDocument/2006/relationships/header" Target="header1.xml"/><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1.png"/><Relationship Id="rId125" Type="http://schemas.openxmlformats.org/officeDocument/2006/relationships/image" Target="media/image110.emf"/><Relationship Id="rId146" Type="http://schemas.openxmlformats.org/officeDocument/2006/relationships/image" Target="media/image128.png"/><Relationship Id="rId167" Type="http://schemas.openxmlformats.org/officeDocument/2006/relationships/image" Target="media/image149.jpeg"/><Relationship Id="rId188" Type="http://schemas.openxmlformats.org/officeDocument/2006/relationships/hyperlink" Target="https://www.vdveer-engineering.nl/en/information/vag-ssp/ssp-vag/ssp-vag-en/283-ssp-390-the-7-speed-double-clutch-gearbox-0am" TargetMode="External"/><Relationship Id="rId71" Type="http://schemas.openxmlformats.org/officeDocument/2006/relationships/image" Target="media/image60.jpeg"/><Relationship Id="rId92" Type="http://schemas.openxmlformats.org/officeDocument/2006/relationships/image" Target="media/image80.png"/><Relationship Id="rId213" Type="http://schemas.openxmlformats.org/officeDocument/2006/relationships/image" Target="media/image174.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101.png"/><Relationship Id="rId136" Type="http://schemas.openxmlformats.org/officeDocument/2006/relationships/footer" Target="footer7.xml"/><Relationship Id="rId157" Type="http://schemas.openxmlformats.org/officeDocument/2006/relationships/image" Target="media/image139.jpeg"/><Relationship Id="rId178" Type="http://schemas.openxmlformats.org/officeDocument/2006/relationships/image" Target="media/image159.jpeg"/><Relationship Id="rId61" Type="http://schemas.openxmlformats.org/officeDocument/2006/relationships/image" Target="media/image50.jpeg"/><Relationship Id="rId82" Type="http://schemas.openxmlformats.org/officeDocument/2006/relationships/image" Target="media/image71.png"/><Relationship Id="rId199" Type="http://schemas.openxmlformats.org/officeDocument/2006/relationships/image" Target="media/image168.png"/><Relationship Id="rId203" Type="http://schemas.openxmlformats.org/officeDocument/2006/relationships/image" Target="media/image172.png"/><Relationship Id="rId19" Type="http://schemas.openxmlformats.org/officeDocument/2006/relationships/footer" Target="footer1.xml"/><Relationship Id="rId224" Type="http://schemas.openxmlformats.org/officeDocument/2006/relationships/footer" Target="footer10.xml"/><Relationship Id="rId30" Type="http://schemas.openxmlformats.org/officeDocument/2006/relationships/image" Target="media/image19.png"/><Relationship Id="rId105" Type="http://schemas.openxmlformats.org/officeDocument/2006/relationships/image" Target="media/image92.png"/><Relationship Id="rId126" Type="http://schemas.openxmlformats.org/officeDocument/2006/relationships/image" Target="media/image111.emf"/><Relationship Id="rId147" Type="http://schemas.openxmlformats.org/officeDocument/2006/relationships/image" Target="media/image129.png"/><Relationship Id="rId168" Type="http://schemas.openxmlformats.org/officeDocument/2006/relationships/image" Target="media/image150.png"/><Relationship Id="rId51" Type="http://schemas.openxmlformats.org/officeDocument/2006/relationships/image" Target="media/image40.emf"/><Relationship Id="rId72" Type="http://schemas.openxmlformats.org/officeDocument/2006/relationships/image" Target="media/image61.emf"/><Relationship Id="rId93" Type="http://schemas.openxmlformats.org/officeDocument/2006/relationships/image" Target="media/image81.png"/><Relationship Id="rId189" Type="http://schemas.openxmlformats.org/officeDocument/2006/relationships/hyperlink" Target="https://www.vdveer-engineering.nl/en/information/vag-ssp/ssp-vag/ssp-vag-en/299-ssp-372-the-shiftmatic-gearbox-0b8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2024-07-08T00:00:00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ED5D4F-4C28-40BB-9A57-747492958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280</Pages>
  <Words>39656</Words>
  <Characters>273628</Characters>
  <Application>Microsoft Office Word</Application>
  <DocSecurity>0</DocSecurity>
  <Lines>2280</Lines>
  <Paragraphs>625</Paragraphs>
  <ScaleCrop>false</ScaleCrop>
  <HeadingPairs>
    <vt:vector size="2" baseType="variant">
      <vt:variant>
        <vt:lpstr>Cím</vt:lpstr>
      </vt:variant>
      <vt:variant>
        <vt:i4>1</vt:i4>
      </vt:variant>
    </vt:vector>
  </HeadingPairs>
  <TitlesOfParts>
    <vt:vector size="1" baseType="lpstr">
      <vt:lpstr>Egyesített gyakorlófeladatok a projektoktatáshoz</vt:lpstr>
    </vt:vector>
  </TitlesOfParts>
  <Company>NFSZ</Company>
  <LinksUpToDate>false</LinksUpToDate>
  <CharactersWithSpaces>312659</CharactersWithSpaces>
  <SharedDoc>false</SharedDoc>
  <HLinks>
    <vt:vector size="1194" baseType="variant">
      <vt:variant>
        <vt:i4>3276908</vt:i4>
      </vt:variant>
      <vt:variant>
        <vt:i4>1191</vt:i4>
      </vt:variant>
      <vt:variant>
        <vt:i4>0</vt:i4>
      </vt:variant>
      <vt:variant>
        <vt:i4>5</vt:i4>
      </vt:variant>
      <vt:variant>
        <vt:lpwstr>https://www.maxsolar.hu/szigetuzemu-rendszer-100-w-633?keyword=100w</vt:lpwstr>
      </vt:variant>
      <vt:variant>
        <vt:lpwstr/>
      </vt:variant>
      <vt:variant>
        <vt:i4>2097191</vt:i4>
      </vt:variant>
      <vt:variant>
        <vt:i4>1188</vt:i4>
      </vt:variant>
      <vt:variant>
        <vt:i4>0</vt:i4>
      </vt:variant>
      <vt:variant>
        <vt:i4>5</vt:i4>
      </vt:variant>
      <vt:variant>
        <vt:lpwstr>https://www.maxsolar.hu/monbat-semi-traction-12v-80ah-95602-smf-zart-gondozasmentes-munka-akkumulator-1036</vt:lpwstr>
      </vt:variant>
      <vt:variant>
        <vt:lpwstr/>
      </vt:variant>
      <vt:variant>
        <vt:i4>5046286</vt:i4>
      </vt:variant>
      <vt:variant>
        <vt:i4>1185</vt:i4>
      </vt:variant>
      <vt:variant>
        <vt:i4>0</vt:i4>
      </vt:variant>
      <vt:variant>
        <vt:i4>5</vt:i4>
      </vt:variant>
      <vt:variant>
        <vt:lpwstr>https://machine-drawing.blogspot.com/2015/08/machne-vice.html?m=1</vt:lpwstr>
      </vt:variant>
      <vt:variant>
        <vt:lpwstr/>
      </vt:variant>
      <vt:variant>
        <vt:i4>5767169</vt:i4>
      </vt:variant>
      <vt:variant>
        <vt:i4>1182</vt:i4>
      </vt:variant>
      <vt:variant>
        <vt:i4>0</vt:i4>
      </vt:variant>
      <vt:variant>
        <vt:i4>5</vt:i4>
      </vt:variant>
      <vt:variant>
        <vt:lpwstr>https://forum.fritzing.org/t/siemens-logo-8/15153</vt:lpwstr>
      </vt:variant>
      <vt:variant>
        <vt:lpwstr/>
      </vt:variant>
      <vt:variant>
        <vt:i4>5570652</vt:i4>
      </vt:variant>
      <vt:variant>
        <vt:i4>1179</vt:i4>
      </vt:variant>
      <vt:variant>
        <vt:i4>0</vt:i4>
      </vt:variant>
      <vt:variant>
        <vt:i4>5</vt:i4>
      </vt:variant>
      <vt:variant>
        <vt:lpwstr>https://autofejlesztes.hu/beepitheto-usb-aljzat-12v-24v-2db-usb-port-2-1a-30211-af102627</vt:lpwstr>
      </vt:variant>
      <vt:variant>
        <vt:lpwstr/>
      </vt:variant>
      <vt:variant>
        <vt:i4>3866684</vt:i4>
      </vt:variant>
      <vt:variant>
        <vt:i4>1176</vt:i4>
      </vt:variant>
      <vt:variant>
        <vt:i4>0</vt:i4>
      </vt:variant>
      <vt:variant>
        <vt:i4>5</vt:i4>
      </vt:variant>
      <vt:variant>
        <vt:lpwstr>https://procarmanuals.com/pdf-online-vag-ssp-386-6-speed-twin-clutch-gearbox-02e-s-tronic/</vt:lpwstr>
      </vt:variant>
      <vt:variant>
        <vt:lpwstr/>
      </vt:variant>
      <vt:variant>
        <vt:i4>6029361</vt:i4>
      </vt:variant>
      <vt:variant>
        <vt:i4>1173</vt:i4>
      </vt:variant>
      <vt:variant>
        <vt:i4>0</vt:i4>
      </vt:variant>
      <vt:variant>
        <vt:i4>5</vt:i4>
      </vt:variant>
      <vt:variant>
        <vt:lpwstr>https://www.vdveer-engineering.nl/media/com_edocman/document/gen-pdf-347-60b50a1e6c6e3.jpg</vt:lpwstr>
      </vt:variant>
      <vt:variant>
        <vt:lpwstr/>
      </vt:variant>
      <vt:variant>
        <vt:i4>6160401</vt:i4>
      </vt:variant>
      <vt:variant>
        <vt:i4>1170</vt:i4>
      </vt:variant>
      <vt:variant>
        <vt:i4>0</vt:i4>
      </vt:variant>
      <vt:variant>
        <vt:i4>5</vt:i4>
      </vt:variant>
      <vt:variant>
        <vt:lpwstr>https://enterprisegroup.hu/plm/solid-edge</vt:lpwstr>
      </vt:variant>
      <vt:variant>
        <vt:lpwstr/>
      </vt:variant>
      <vt:variant>
        <vt:i4>1638461</vt:i4>
      </vt:variant>
      <vt:variant>
        <vt:i4>1163</vt:i4>
      </vt:variant>
      <vt:variant>
        <vt:i4>0</vt:i4>
      </vt:variant>
      <vt:variant>
        <vt:i4>5</vt:i4>
      </vt:variant>
      <vt:variant>
        <vt:lpwstr/>
      </vt:variant>
      <vt:variant>
        <vt:lpwstr>_Toc181091479</vt:lpwstr>
      </vt:variant>
      <vt:variant>
        <vt:i4>1638461</vt:i4>
      </vt:variant>
      <vt:variant>
        <vt:i4>1157</vt:i4>
      </vt:variant>
      <vt:variant>
        <vt:i4>0</vt:i4>
      </vt:variant>
      <vt:variant>
        <vt:i4>5</vt:i4>
      </vt:variant>
      <vt:variant>
        <vt:lpwstr/>
      </vt:variant>
      <vt:variant>
        <vt:lpwstr>_Toc181091478</vt:lpwstr>
      </vt:variant>
      <vt:variant>
        <vt:i4>1638461</vt:i4>
      </vt:variant>
      <vt:variant>
        <vt:i4>1151</vt:i4>
      </vt:variant>
      <vt:variant>
        <vt:i4>0</vt:i4>
      </vt:variant>
      <vt:variant>
        <vt:i4>5</vt:i4>
      </vt:variant>
      <vt:variant>
        <vt:lpwstr/>
      </vt:variant>
      <vt:variant>
        <vt:lpwstr>_Toc181091477</vt:lpwstr>
      </vt:variant>
      <vt:variant>
        <vt:i4>1638461</vt:i4>
      </vt:variant>
      <vt:variant>
        <vt:i4>1145</vt:i4>
      </vt:variant>
      <vt:variant>
        <vt:i4>0</vt:i4>
      </vt:variant>
      <vt:variant>
        <vt:i4>5</vt:i4>
      </vt:variant>
      <vt:variant>
        <vt:lpwstr/>
      </vt:variant>
      <vt:variant>
        <vt:lpwstr>_Toc181091476</vt:lpwstr>
      </vt:variant>
      <vt:variant>
        <vt:i4>1638461</vt:i4>
      </vt:variant>
      <vt:variant>
        <vt:i4>1139</vt:i4>
      </vt:variant>
      <vt:variant>
        <vt:i4>0</vt:i4>
      </vt:variant>
      <vt:variant>
        <vt:i4>5</vt:i4>
      </vt:variant>
      <vt:variant>
        <vt:lpwstr/>
      </vt:variant>
      <vt:variant>
        <vt:lpwstr>_Toc181091475</vt:lpwstr>
      </vt:variant>
      <vt:variant>
        <vt:i4>1638461</vt:i4>
      </vt:variant>
      <vt:variant>
        <vt:i4>1133</vt:i4>
      </vt:variant>
      <vt:variant>
        <vt:i4>0</vt:i4>
      </vt:variant>
      <vt:variant>
        <vt:i4>5</vt:i4>
      </vt:variant>
      <vt:variant>
        <vt:lpwstr/>
      </vt:variant>
      <vt:variant>
        <vt:lpwstr>_Toc181091474</vt:lpwstr>
      </vt:variant>
      <vt:variant>
        <vt:i4>1638461</vt:i4>
      </vt:variant>
      <vt:variant>
        <vt:i4>1127</vt:i4>
      </vt:variant>
      <vt:variant>
        <vt:i4>0</vt:i4>
      </vt:variant>
      <vt:variant>
        <vt:i4>5</vt:i4>
      </vt:variant>
      <vt:variant>
        <vt:lpwstr/>
      </vt:variant>
      <vt:variant>
        <vt:lpwstr>_Toc181091473</vt:lpwstr>
      </vt:variant>
      <vt:variant>
        <vt:i4>1638461</vt:i4>
      </vt:variant>
      <vt:variant>
        <vt:i4>1121</vt:i4>
      </vt:variant>
      <vt:variant>
        <vt:i4>0</vt:i4>
      </vt:variant>
      <vt:variant>
        <vt:i4>5</vt:i4>
      </vt:variant>
      <vt:variant>
        <vt:lpwstr/>
      </vt:variant>
      <vt:variant>
        <vt:lpwstr>_Toc181091472</vt:lpwstr>
      </vt:variant>
      <vt:variant>
        <vt:i4>1638461</vt:i4>
      </vt:variant>
      <vt:variant>
        <vt:i4>1115</vt:i4>
      </vt:variant>
      <vt:variant>
        <vt:i4>0</vt:i4>
      </vt:variant>
      <vt:variant>
        <vt:i4>5</vt:i4>
      </vt:variant>
      <vt:variant>
        <vt:lpwstr/>
      </vt:variant>
      <vt:variant>
        <vt:lpwstr>_Toc181091471</vt:lpwstr>
      </vt:variant>
      <vt:variant>
        <vt:i4>1638461</vt:i4>
      </vt:variant>
      <vt:variant>
        <vt:i4>1109</vt:i4>
      </vt:variant>
      <vt:variant>
        <vt:i4>0</vt:i4>
      </vt:variant>
      <vt:variant>
        <vt:i4>5</vt:i4>
      </vt:variant>
      <vt:variant>
        <vt:lpwstr/>
      </vt:variant>
      <vt:variant>
        <vt:lpwstr>_Toc181091470</vt:lpwstr>
      </vt:variant>
      <vt:variant>
        <vt:i4>1572925</vt:i4>
      </vt:variant>
      <vt:variant>
        <vt:i4>1103</vt:i4>
      </vt:variant>
      <vt:variant>
        <vt:i4>0</vt:i4>
      </vt:variant>
      <vt:variant>
        <vt:i4>5</vt:i4>
      </vt:variant>
      <vt:variant>
        <vt:lpwstr/>
      </vt:variant>
      <vt:variant>
        <vt:lpwstr>_Toc181091469</vt:lpwstr>
      </vt:variant>
      <vt:variant>
        <vt:i4>1572925</vt:i4>
      </vt:variant>
      <vt:variant>
        <vt:i4>1097</vt:i4>
      </vt:variant>
      <vt:variant>
        <vt:i4>0</vt:i4>
      </vt:variant>
      <vt:variant>
        <vt:i4>5</vt:i4>
      </vt:variant>
      <vt:variant>
        <vt:lpwstr/>
      </vt:variant>
      <vt:variant>
        <vt:lpwstr>_Toc181091468</vt:lpwstr>
      </vt:variant>
      <vt:variant>
        <vt:i4>1572925</vt:i4>
      </vt:variant>
      <vt:variant>
        <vt:i4>1091</vt:i4>
      </vt:variant>
      <vt:variant>
        <vt:i4>0</vt:i4>
      </vt:variant>
      <vt:variant>
        <vt:i4>5</vt:i4>
      </vt:variant>
      <vt:variant>
        <vt:lpwstr/>
      </vt:variant>
      <vt:variant>
        <vt:lpwstr>_Toc181091467</vt:lpwstr>
      </vt:variant>
      <vt:variant>
        <vt:i4>1572925</vt:i4>
      </vt:variant>
      <vt:variant>
        <vt:i4>1085</vt:i4>
      </vt:variant>
      <vt:variant>
        <vt:i4>0</vt:i4>
      </vt:variant>
      <vt:variant>
        <vt:i4>5</vt:i4>
      </vt:variant>
      <vt:variant>
        <vt:lpwstr/>
      </vt:variant>
      <vt:variant>
        <vt:lpwstr>_Toc181091466</vt:lpwstr>
      </vt:variant>
      <vt:variant>
        <vt:i4>1572925</vt:i4>
      </vt:variant>
      <vt:variant>
        <vt:i4>1079</vt:i4>
      </vt:variant>
      <vt:variant>
        <vt:i4>0</vt:i4>
      </vt:variant>
      <vt:variant>
        <vt:i4>5</vt:i4>
      </vt:variant>
      <vt:variant>
        <vt:lpwstr/>
      </vt:variant>
      <vt:variant>
        <vt:lpwstr>_Toc181091465</vt:lpwstr>
      </vt:variant>
      <vt:variant>
        <vt:i4>1572925</vt:i4>
      </vt:variant>
      <vt:variant>
        <vt:i4>1073</vt:i4>
      </vt:variant>
      <vt:variant>
        <vt:i4>0</vt:i4>
      </vt:variant>
      <vt:variant>
        <vt:i4>5</vt:i4>
      </vt:variant>
      <vt:variant>
        <vt:lpwstr/>
      </vt:variant>
      <vt:variant>
        <vt:lpwstr>_Toc181091464</vt:lpwstr>
      </vt:variant>
      <vt:variant>
        <vt:i4>1572925</vt:i4>
      </vt:variant>
      <vt:variant>
        <vt:i4>1067</vt:i4>
      </vt:variant>
      <vt:variant>
        <vt:i4>0</vt:i4>
      </vt:variant>
      <vt:variant>
        <vt:i4>5</vt:i4>
      </vt:variant>
      <vt:variant>
        <vt:lpwstr/>
      </vt:variant>
      <vt:variant>
        <vt:lpwstr>_Toc181091463</vt:lpwstr>
      </vt:variant>
      <vt:variant>
        <vt:i4>1572925</vt:i4>
      </vt:variant>
      <vt:variant>
        <vt:i4>1061</vt:i4>
      </vt:variant>
      <vt:variant>
        <vt:i4>0</vt:i4>
      </vt:variant>
      <vt:variant>
        <vt:i4>5</vt:i4>
      </vt:variant>
      <vt:variant>
        <vt:lpwstr/>
      </vt:variant>
      <vt:variant>
        <vt:lpwstr>_Toc181091462</vt:lpwstr>
      </vt:variant>
      <vt:variant>
        <vt:i4>1572925</vt:i4>
      </vt:variant>
      <vt:variant>
        <vt:i4>1055</vt:i4>
      </vt:variant>
      <vt:variant>
        <vt:i4>0</vt:i4>
      </vt:variant>
      <vt:variant>
        <vt:i4>5</vt:i4>
      </vt:variant>
      <vt:variant>
        <vt:lpwstr/>
      </vt:variant>
      <vt:variant>
        <vt:lpwstr>_Toc181091461</vt:lpwstr>
      </vt:variant>
      <vt:variant>
        <vt:i4>1572925</vt:i4>
      </vt:variant>
      <vt:variant>
        <vt:i4>1049</vt:i4>
      </vt:variant>
      <vt:variant>
        <vt:i4>0</vt:i4>
      </vt:variant>
      <vt:variant>
        <vt:i4>5</vt:i4>
      </vt:variant>
      <vt:variant>
        <vt:lpwstr/>
      </vt:variant>
      <vt:variant>
        <vt:lpwstr>_Toc181091460</vt:lpwstr>
      </vt:variant>
      <vt:variant>
        <vt:i4>1769533</vt:i4>
      </vt:variant>
      <vt:variant>
        <vt:i4>1043</vt:i4>
      </vt:variant>
      <vt:variant>
        <vt:i4>0</vt:i4>
      </vt:variant>
      <vt:variant>
        <vt:i4>5</vt:i4>
      </vt:variant>
      <vt:variant>
        <vt:lpwstr/>
      </vt:variant>
      <vt:variant>
        <vt:lpwstr>_Toc181091459</vt:lpwstr>
      </vt:variant>
      <vt:variant>
        <vt:i4>1769533</vt:i4>
      </vt:variant>
      <vt:variant>
        <vt:i4>1037</vt:i4>
      </vt:variant>
      <vt:variant>
        <vt:i4>0</vt:i4>
      </vt:variant>
      <vt:variant>
        <vt:i4>5</vt:i4>
      </vt:variant>
      <vt:variant>
        <vt:lpwstr/>
      </vt:variant>
      <vt:variant>
        <vt:lpwstr>_Toc181091458</vt:lpwstr>
      </vt:variant>
      <vt:variant>
        <vt:i4>1769533</vt:i4>
      </vt:variant>
      <vt:variant>
        <vt:i4>1031</vt:i4>
      </vt:variant>
      <vt:variant>
        <vt:i4>0</vt:i4>
      </vt:variant>
      <vt:variant>
        <vt:i4>5</vt:i4>
      </vt:variant>
      <vt:variant>
        <vt:lpwstr/>
      </vt:variant>
      <vt:variant>
        <vt:lpwstr>_Toc181091457</vt:lpwstr>
      </vt:variant>
      <vt:variant>
        <vt:i4>1769533</vt:i4>
      </vt:variant>
      <vt:variant>
        <vt:i4>1025</vt:i4>
      </vt:variant>
      <vt:variant>
        <vt:i4>0</vt:i4>
      </vt:variant>
      <vt:variant>
        <vt:i4>5</vt:i4>
      </vt:variant>
      <vt:variant>
        <vt:lpwstr/>
      </vt:variant>
      <vt:variant>
        <vt:lpwstr>_Toc181091456</vt:lpwstr>
      </vt:variant>
      <vt:variant>
        <vt:i4>1769533</vt:i4>
      </vt:variant>
      <vt:variant>
        <vt:i4>1019</vt:i4>
      </vt:variant>
      <vt:variant>
        <vt:i4>0</vt:i4>
      </vt:variant>
      <vt:variant>
        <vt:i4>5</vt:i4>
      </vt:variant>
      <vt:variant>
        <vt:lpwstr/>
      </vt:variant>
      <vt:variant>
        <vt:lpwstr>_Toc181091455</vt:lpwstr>
      </vt:variant>
      <vt:variant>
        <vt:i4>1769533</vt:i4>
      </vt:variant>
      <vt:variant>
        <vt:i4>1013</vt:i4>
      </vt:variant>
      <vt:variant>
        <vt:i4>0</vt:i4>
      </vt:variant>
      <vt:variant>
        <vt:i4>5</vt:i4>
      </vt:variant>
      <vt:variant>
        <vt:lpwstr/>
      </vt:variant>
      <vt:variant>
        <vt:lpwstr>_Toc181091454</vt:lpwstr>
      </vt:variant>
      <vt:variant>
        <vt:i4>1769533</vt:i4>
      </vt:variant>
      <vt:variant>
        <vt:i4>1007</vt:i4>
      </vt:variant>
      <vt:variant>
        <vt:i4>0</vt:i4>
      </vt:variant>
      <vt:variant>
        <vt:i4>5</vt:i4>
      </vt:variant>
      <vt:variant>
        <vt:lpwstr/>
      </vt:variant>
      <vt:variant>
        <vt:lpwstr>_Toc181091453</vt:lpwstr>
      </vt:variant>
      <vt:variant>
        <vt:i4>1769533</vt:i4>
      </vt:variant>
      <vt:variant>
        <vt:i4>1001</vt:i4>
      </vt:variant>
      <vt:variant>
        <vt:i4>0</vt:i4>
      </vt:variant>
      <vt:variant>
        <vt:i4>5</vt:i4>
      </vt:variant>
      <vt:variant>
        <vt:lpwstr/>
      </vt:variant>
      <vt:variant>
        <vt:lpwstr>_Toc181091452</vt:lpwstr>
      </vt:variant>
      <vt:variant>
        <vt:i4>1769533</vt:i4>
      </vt:variant>
      <vt:variant>
        <vt:i4>995</vt:i4>
      </vt:variant>
      <vt:variant>
        <vt:i4>0</vt:i4>
      </vt:variant>
      <vt:variant>
        <vt:i4>5</vt:i4>
      </vt:variant>
      <vt:variant>
        <vt:lpwstr/>
      </vt:variant>
      <vt:variant>
        <vt:lpwstr>_Toc181091451</vt:lpwstr>
      </vt:variant>
      <vt:variant>
        <vt:i4>1769533</vt:i4>
      </vt:variant>
      <vt:variant>
        <vt:i4>989</vt:i4>
      </vt:variant>
      <vt:variant>
        <vt:i4>0</vt:i4>
      </vt:variant>
      <vt:variant>
        <vt:i4>5</vt:i4>
      </vt:variant>
      <vt:variant>
        <vt:lpwstr/>
      </vt:variant>
      <vt:variant>
        <vt:lpwstr>_Toc181091450</vt:lpwstr>
      </vt:variant>
      <vt:variant>
        <vt:i4>1703997</vt:i4>
      </vt:variant>
      <vt:variant>
        <vt:i4>983</vt:i4>
      </vt:variant>
      <vt:variant>
        <vt:i4>0</vt:i4>
      </vt:variant>
      <vt:variant>
        <vt:i4>5</vt:i4>
      </vt:variant>
      <vt:variant>
        <vt:lpwstr/>
      </vt:variant>
      <vt:variant>
        <vt:lpwstr>_Toc181091449</vt:lpwstr>
      </vt:variant>
      <vt:variant>
        <vt:i4>1703997</vt:i4>
      </vt:variant>
      <vt:variant>
        <vt:i4>977</vt:i4>
      </vt:variant>
      <vt:variant>
        <vt:i4>0</vt:i4>
      </vt:variant>
      <vt:variant>
        <vt:i4>5</vt:i4>
      </vt:variant>
      <vt:variant>
        <vt:lpwstr/>
      </vt:variant>
      <vt:variant>
        <vt:lpwstr>_Toc181091448</vt:lpwstr>
      </vt:variant>
      <vt:variant>
        <vt:i4>1703997</vt:i4>
      </vt:variant>
      <vt:variant>
        <vt:i4>971</vt:i4>
      </vt:variant>
      <vt:variant>
        <vt:i4>0</vt:i4>
      </vt:variant>
      <vt:variant>
        <vt:i4>5</vt:i4>
      </vt:variant>
      <vt:variant>
        <vt:lpwstr/>
      </vt:variant>
      <vt:variant>
        <vt:lpwstr>_Toc181091447</vt:lpwstr>
      </vt:variant>
      <vt:variant>
        <vt:i4>1703997</vt:i4>
      </vt:variant>
      <vt:variant>
        <vt:i4>965</vt:i4>
      </vt:variant>
      <vt:variant>
        <vt:i4>0</vt:i4>
      </vt:variant>
      <vt:variant>
        <vt:i4>5</vt:i4>
      </vt:variant>
      <vt:variant>
        <vt:lpwstr/>
      </vt:variant>
      <vt:variant>
        <vt:lpwstr>_Toc181091446</vt:lpwstr>
      </vt:variant>
      <vt:variant>
        <vt:i4>1703997</vt:i4>
      </vt:variant>
      <vt:variant>
        <vt:i4>959</vt:i4>
      </vt:variant>
      <vt:variant>
        <vt:i4>0</vt:i4>
      </vt:variant>
      <vt:variant>
        <vt:i4>5</vt:i4>
      </vt:variant>
      <vt:variant>
        <vt:lpwstr/>
      </vt:variant>
      <vt:variant>
        <vt:lpwstr>_Toc181091445</vt:lpwstr>
      </vt:variant>
      <vt:variant>
        <vt:i4>1703997</vt:i4>
      </vt:variant>
      <vt:variant>
        <vt:i4>953</vt:i4>
      </vt:variant>
      <vt:variant>
        <vt:i4>0</vt:i4>
      </vt:variant>
      <vt:variant>
        <vt:i4>5</vt:i4>
      </vt:variant>
      <vt:variant>
        <vt:lpwstr/>
      </vt:variant>
      <vt:variant>
        <vt:lpwstr>_Toc181091444</vt:lpwstr>
      </vt:variant>
      <vt:variant>
        <vt:i4>1703997</vt:i4>
      </vt:variant>
      <vt:variant>
        <vt:i4>947</vt:i4>
      </vt:variant>
      <vt:variant>
        <vt:i4>0</vt:i4>
      </vt:variant>
      <vt:variant>
        <vt:i4>5</vt:i4>
      </vt:variant>
      <vt:variant>
        <vt:lpwstr/>
      </vt:variant>
      <vt:variant>
        <vt:lpwstr>_Toc181091443</vt:lpwstr>
      </vt:variant>
      <vt:variant>
        <vt:i4>1703997</vt:i4>
      </vt:variant>
      <vt:variant>
        <vt:i4>941</vt:i4>
      </vt:variant>
      <vt:variant>
        <vt:i4>0</vt:i4>
      </vt:variant>
      <vt:variant>
        <vt:i4>5</vt:i4>
      </vt:variant>
      <vt:variant>
        <vt:lpwstr/>
      </vt:variant>
      <vt:variant>
        <vt:lpwstr>_Toc181091442</vt:lpwstr>
      </vt:variant>
      <vt:variant>
        <vt:i4>1703997</vt:i4>
      </vt:variant>
      <vt:variant>
        <vt:i4>935</vt:i4>
      </vt:variant>
      <vt:variant>
        <vt:i4>0</vt:i4>
      </vt:variant>
      <vt:variant>
        <vt:i4>5</vt:i4>
      </vt:variant>
      <vt:variant>
        <vt:lpwstr/>
      </vt:variant>
      <vt:variant>
        <vt:lpwstr>_Toc181091441</vt:lpwstr>
      </vt:variant>
      <vt:variant>
        <vt:i4>1703997</vt:i4>
      </vt:variant>
      <vt:variant>
        <vt:i4>929</vt:i4>
      </vt:variant>
      <vt:variant>
        <vt:i4>0</vt:i4>
      </vt:variant>
      <vt:variant>
        <vt:i4>5</vt:i4>
      </vt:variant>
      <vt:variant>
        <vt:lpwstr/>
      </vt:variant>
      <vt:variant>
        <vt:lpwstr>_Toc181091440</vt:lpwstr>
      </vt:variant>
      <vt:variant>
        <vt:i4>1900605</vt:i4>
      </vt:variant>
      <vt:variant>
        <vt:i4>923</vt:i4>
      </vt:variant>
      <vt:variant>
        <vt:i4>0</vt:i4>
      </vt:variant>
      <vt:variant>
        <vt:i4>5</vt:i4>
      </vt:variant>
      <vt:variant>
        <vt:lpwstr/>
      </vt:variant>
      <vt:variant>
        <vt:lpwstr>_Toc181091439</vt:lpwstr>
      </vt:variant>
      <vt:variant>
        <vt:i4>1900605</vt:i4>
      </vt:variant>
      <vt:variant>
        <vt:i4>917</vt:i4>
      </vt:variant>
      <vt:variant>
        <vt:i4>0</vt:i4>
      </vt:variant>
      <vt:variant>
        <vt:i4>5</vt:i4>
      </vt:variant>
      <vt:variant>
        <vt:lpwstr/>
      </vt:variant>
      <vt:variant>
        <vt:lpwstr>_Toc181091438</vt:lpwstr>
      </vt:variant>
      <vt:variant>
        <vt:i4>1900605</vt:i4>
      </vt:variant>
      <vt:variant>
        <vt:i4>911</vt:i4>
      </vt:variant>
      <vt:variant>
        <vt:i4>0</vt:i4>
      </vt:variant>
      <vt:variant>
        <vt:i4>5</vt:i4>
      </vt:variant>
      <vt:variant>
        <vt:lpwstr/>
      </vt:variant>
      <vt:variant>
        <vt:lpwstr>_Toc181091437</vt:lpwstr>
      </vt:variant>
      <vt:variant>
        <vt:i4>1900605</vt:i4>
      </vt:variant>
      <vt:variant>
        <vt:i4>905</vt:i4>
      </vt:variant>
      <vt:variant>
        <vt:i4>0</vt:i4>
      </vt:variant>
      <vt:variant>
        <vt:i4>5</vt:i4>
      </vt:variant>
      <vt:variant>
        <vt:lpwstr/>
      </vt:variant>
      <vt:variant>
        <vt:lpwstr>_Toc181091436</vt:lpwstr>
      </vt:variant>
      <vt:variant>
        <vt:i4>1900605</vt:i4>
      </vt:variant>
      <vt:variant>
        <vt:i4>899</vt:i4>
      </vt:variant>
      <vt:variant>
        <vt:i4>0</vt:i4>
      </vt:variant>
      <vt:variant>
        <vt:i4>5</vt:i4>
      </vt:variant>
      <vt:variant>
        <vt:lpwstr/>
      </vt:variant>
      <vt:variant>
        <vt:lpwstr>_Toc181091435</vt:lpwstr>
      </vt:variant>
      <vt:variant>
        <vt:i4>1900605</vt:i4>
      </vt:variant>
      <vt:variant>
        <vt:i4>893</vt:i4>
      </vt:variant>
      <vt:variant>
        <vt:i4>0</vt:i4>
      </vt:variant>
      <vt:variant>
        <vt:i4>5</vt:i4>
      </vt:variant>
      <vt:variant>
        <vt:lpwstr/>
      </vt:variant>
      <vt:variant>
        <vt:lpwstr>_Toc181091434</vt:lpwstr>
      </vt:variant>
      <vt:variant>
        <vt:i4>1900605</vt:i4>
      </vt:variant>
      <vt:variant>
        <vt:i4>887</vt:i4>
      </vt:variant>
      <vt:variant>
        <vt:i4>0</vt:i4>
      </vt:variant>
      <vt:variant>
        <vt:i4>5</vt:i4>
      </vt:variant>
      <vt:variant>
        <vt:lpwstr/>
      </vt:variant>
      <vt:variant>
        <vt:lpwstr>_Toc181091433</vt:lpwstr>
      </vt:variant>
      <vt:variant>
        <vt:i4>1900605</vt:i4>
      </vt:variant>
      <vt:variant>
        <vt:i4>881</vt:i4>
      </vt:variant>
      <vt:variant>
        <vt:i4>0</vt:i4>
      </vt:variant>
      <vt:variant>
        <vt:i4>5</vt:i4>
      </vt:variant>
      <vt:variant>
        <vt:lpwstr/>
      </vt:variant>
      <vt:variant>
        <vt:lpwstr>_Toc181091432</vt:lpwstr>
      </vt:variant>
      <vt:variant>
        <vt:i4>1900605</vt:i4>
      </vt:variant>
      <vt:variant>
        <vt:i4>875</vt:i4>
      </vt:variant>
      <vt:variant>
        <vt:i4>0</vt:i4>
      </vt:variant>
      <vt:variant>
        <vt:i4>5</vt:i4>
      </vt:variant>
      <vt:variant>
        <vt:lpwstr/>
      </vt:variant>
      <vt:variant>
        <vt:lpwstr>_Toc181091431</vt:lpwstr>
      </vt:variant>
      <vt:variant>
        <vt:i4>1900605</vt:i4>
      </vt:variant>
      <vt:variant>
        <vt:i4>869</vt:i4>
      </vt:variant>
      <vt:variant>
        <vt:i4>0</vt:i4>
      </vt:variant>
      <vt:variant>
        <vt:i4>5</vt:i4>
      </vt:variant>
      <vt:variant>
        <vt:lpwstr/>
      </vt:variant>
      <vt:variant>
        <vt:lpwstr>_Toc181091430</vt:lpwstr>
      </vt:variant>
      <vt:variant>
        <vt:i4>1835069</vt:i4>
      </vt:variant>
      <vt:variant>
        <vt:i4>863</vt:i4>
      </vt:variant>
      <vt:variant>
        <vt:i4>0</vt:i4>
      </vt:variant>
      <vt:variant>
        <vt:i4>5</vt:i4>
      </vt:variant>
      <vt:variant>
        <vt:lpwstr/>
      </vt:variant>
      <vt:variant>
        <vt:lpwstr>_Toc181091429</vt:lpwstr>
      </vt:variant>
      <vt:variant>
        <vt:i4>1835069</vt:i4>
      </vt:variant>
      <vt:variant>
        <vt:i4>857</vt:i4>
      </vt:variant>
      <vt:variant>
        <vt:i4>0</vt:i4>
      </vt:variant>
      <vt:variant>
        <vt:i4>5</vt:i4>
      </vt:variant>
      <vt:variant>
        <vt:lpwstr/>
      </vt:variant>
      <vt:variant>
        <vt:lpwstr>_Toc181091428</vt:lpwstr>
      </vt:variant>
      <vt:variant>
        <vt:i4>1835069</vt:i4>
      </vt:variant>
      <vt:variant>
        <vt:i4>851</vt:i4>
      </vt:variant>
      <vt:variant>
        <vt:i4>0</vt:i4>
      </vt:variant>
      <vt:variant>
        <vt:i4>5</vt:i4>
      </vt:variant>
      <vt:variant>
        <vt:lpwstr/>
      </vt:variant>
      <vt:variant>
        <vt:lpwstr>_Toc181091427</vt:lpwstr>
      </vt:variant>
      <vt:variant>
        <vt:i4>1835069</vt:i4>
      </vt:variant>
      <vt:variant>
        <vt:i4>845</vt:i4>
      </vt:variant>
      <vt:variant>
        <vt:i4>0</vt:i4>
      </vt:variant>
      <vt:variant>
        <vt:i4>5</vt:i4>
      </vt:variant>
      <vt:variant>
        <vt:lpwstr/>
      </vt:variant>
      <vt:variant>
        <vt:lpwstr>_Toc181091426</vt:lpwstr>
      </vt:variant>
      <vt:variant>
        <vt:i4>1835069</vt:i4>
      </vt:variant>
      <vt:variant>
        <vt:i4>839</vt:i4>
      </vt:variant>
      <vt:variant>
        <vt:i4>0</vt:i4>
      </vt:variant>
      <vt:variant>
        <vt:i4>5</vt:i4>
      </vt:variant>
      <vt:variant>
        <vt:lpwstr/>
      </vt:variant>
      <vt:variant>
        <vt:lpwstr>_Toc181091425</vt:lpwstr>
      </vt:variant>
      <vt:variant>
        <vt:i4>1835069</vt:i4>
      </vt:variant>
      <vt:variant>
        <vt:i4>833</vt:i4>
      </vt:variant>
      <vt:variant>
        <vt:i4>0</vt:i4>
      </vt:variant>
      <vt:variant>
        <vt:i4>5</vt:i4>
      </vt:variant>
      <vt:variant>
        <vt:lpwstr/>
      </vt:variant>
      <vt:variant>
        <vt:lpwstr>_Toc181091424</vt:lpwstr>
      </vt:variant>
      <vt:variant>
        <vt:i4>1835069</vt:i4>
      </vt:variant>
      <vt:variant>
        <vt:i4>827</vt:i4>
      </vt:variant>
      <vt:variant>
        <vt:i4>0</vt:i4>
      </vt:variant>
      <vt:variant>
        <vt:i4>5</vt:i4>
      </vt:variant>
      <vt:variant>
        <vt:lpwstr/>
      </vt:variant>
      <vt:variant>
        <vt:lpwstr>_Toc181091423</vt:lpwstr>
      </vt:variant>
      <vt:variant>
        <vt:i4>1835069</vt:i4>
      </vt:variant>
      <vt:variant>
        <vt:i4>821</vt:i4>
      </vt:variant>
      <vt:variant>
        <vt:i4>0</vt:i4>
      </vt:variant>
      <vt:variant>
        <vt:i4>5</vt:i4>
      </vt:variant>
      <vt:variant>
        <vt:lpwstr/>
      </vt:variant>
      <vt:variant>
        <vt:lpwstr>_Toc181091422</vt:lpwstr>
      </vt:variant>
      <vt:variant>
        <vt:i4>1835069</vt:i4>
      </vt:variant>
      <vt:variant>
        <vt:i4>815</vt:i4>
      </vt:variant>
      <vt:variant>
        <vt:i4>0</vt:i4>
      </vt:variant>
      <vt:variant>
        <vt:i4>5</vt:i4>
      </vt:variant>
      <vt:variant>
        <vt:lpwstr/>
      </vt:variant>
      <vt:variant>
        <vt:lpwstr>_Toc181091421</vt:lpwstr>
      </vt:variant>
      <vt:variant>
        <vt:i4>1835069</vt:i4>
      </vt:variant>
      <vt:variant>
        <vt:i4>809</vt:i4>
      </vt:variant>
      <vt:variant>
        <vt:i4>0</vt:i4>
      </vt:variant>
      <vt:variant>
        <vt:i4>5</vt:i4>
      </vt:variant>
      <vt:variant>
        <vt:lpwstr/>
      </vt:variant>
      <vt:variant>
        <vt:lpwstr>_Toc181091420</vt:lpwstr>
      </vt:variant>
      <vt:variant>
        <vt:i4>2031677</vt:i4>
      </vt:variant>
      <vt:variant>
        <vt:i4>803</vt:i4>
      </vt:variant>
      <vt:variant>
        <vt:i4>0</vt:i4>
      </vt:variant>
      <vt:variant>
        <vt:i4>5</vt:i4>
      </vt:variant>
      <vt:variant>
        <vt:lpwstr/>
      </vt:variant>
      <vt:variant>
        <vt:lpwstr>_Toc181091419</vt:lpwstr>
      </vt:variant>
      <vt:variant>
        <vt:i4>2031677</vt:i4>
      </vt:variant>
      <vt:variant>
        <vt:i4>797</vt:i4>
      </vt:variant>
      <vt:variant>
        <vt:i4>0</vt:i4>
      </vt:variant>
      <vt:variant>
        <vt:i4>5</vt:i4>
      </vt:variant>
      <vt:variant>
        <vt:lpwstr/>
      </vt:variant>
      <vt:variant>
        <vt:lpwstr>_Toc181091418</vt:lpwstr>
      </vt:variant>
      <vt:variant>
        <vt:i4>2031677</vt:i4>
      </vt:variant>
      <vt:variant>
        <vt:i4>791</vt:i4>
      </vt:variant>
      <vt:variant>
        <vt:i4>0</vt:i4>
      </vt:variant>
      <vt:variant>
        <vt:i4>5</vt:i4>
      </vt:variant>
      <vt:variant>
        <vt:lpwstr/>
      </vt:variant>
      <vt:variant>
        <vt:lpwstr>_Toc181091417</vt:lpwstr>
      </vt:variant>
      <vt:variant>
        <vt:i4>2031677</vt:i4>
      </vt:variant>
      <vt:variant>
        <vt:i4>785</vt:i4>
      </vt:variant>
      <vt:variant>
        <vt:i4>0</vt:i4>
      </vt:variant>
      <vt:variant>
        <vt:i4>5</vt:i4>
      </vt:variant>
      <vt:variant>
        <vt:lpwstr/>
      </vt:variant>
      <vt:variant>
        <vt:lpwstr>_Toc181091416</vt:lpwstr>
      </vt:variant>
      <vt:variant>
        <vt:i4>2031677</vt:i4>
      </vt:variant>
      <vt:variant>
        <vt:i4>779</vt:i4>
      </vt:variant>
      <vt:variant>
        <vt:i4>0</vt:i4>
      </vt:variant>
      <vt:variant>
        <vt:i4>5</vt:i4>
      </vt:variant>
      <vt:variant>
        <vt:lpwstr/>
      </vt:variant>
      <vt:variant>
        <vt:lpwstr>_Toc181091415</vt:lpwstr>
      </vt:variant>
      <vt:variant>
        <vt:i4>2031677</vt:i4>
      </vt:variant>
      <vt:variant>
        <vt:i4>773</vt:i4>
      </vt:variant>
      <vt:variant>
        <vt:i4>0</vt:i4>
      </vt:variant>
      <vt:variant>
        <vt:i4>5</vt:i4>
      </vt:variant>
      <vt:variant>
        <vt:lpwstr/>
      </vt:variant>
      <vt:variant>
        <vt:lpwstr>_Toc181091414</vt:lpwstr>
      </vt:variant>
      <vt:variant>
        <vt:i4>2031677</vt:i4>
      </vt:variant>
      <vt:variant>
        <vt:i4>767</vt:i4>
      </vt:variant>
      <vt:variant>
        <vt:i4>0</vt:i4>
      </vt:variant>
      <vt:variant>
        <vt:i4>5</vt:i4>
      </vt:variant>
      <vt:variant>
        <vt:lpwstr/>
      </vt:variant>
      <vt:variant>
        <vt:lpwstr>_Toc181091413</vt:lpwstr>
      </vt:variant>
      <vt:variant>
        <vt:i4>2031677</vt:i4>
      </vt:variant>
      <vt:variant>
        <vt:i4>761</vt:i4>
      </vt:variant>
      <vt:variant>
        <vt:i4>0</vt:i4>
      </vt:variant>
      <vt:variant>
        <vt:i4>5</vt:i4>
      </vt:variant>
      <vt:variant>
        <vt:lpwstr/>
      </vt:variant>
      <vt:variant>
        <vt:lpwstr>_Toc181091412</vt:lpwstr>
      </vt:variant>
      <vt:variant>
        <vt:i4>2031677</vt:i4>
      </vt:variant>
      <vt:variant>
        <vt:i4>755</vt:i4>
      </vt:variant>
      <vt:variant>
        <vt:i4>0</vt:i4>
      </vt:variant>
      <vt:variant>
        <vt:i4>5</vt:i4>
      </vt:variant>
      <vt:variant>
        <vt:lpwstr/>
      </vt:variant>
      <vt:variant>
        <vt:lpwstr>_Toc181091411</vt:lpwstr>
      </vt:variant>
      <vt:variant>
        <vt:i4>2031677</vt:i4>
      </vt:variant>
      <vt:variant>
        <vt:i4>749</vt:i4>
      </vt:variant>
      <vt:variant>
        <vt:i4>0</vt:i4>
      </vt:variant>
      <vt:variant>
        <vt:i4>5</vt:i4>
      </vt:variant>
      <vt:variant>
        <vt:lpwstr/>
      </vt:variant>
      <vt:variant>
        <vt:lpwstr>_Toc181091410</vt:lpwstr>
      </vt:variant>
      <vt:variant>
        <vt:i4>1966141</vt:i4>
      </vt:variant>
      <vt:variant>
        <vt:i4>743</vt:i4>
      </vt:variant>
      <vt:variant>
        <vt:i4>0</vt:i4>
      </vt:variant>
      <vt:variant>
        <vt:i4>5</vt:i4>
      </vt:variant>
      <vt:variant>
        <vt:lpwstr/>
      </vt:variant>
      <vt:variant>
        <vt:lpwstr>_Toc181091409</vt:lpwstr>
      </vt:variant>
      <vt:variant>
        <vt:i4>1966141</vt:i4>
      </vt:variant>
      <vt:variant>
        <vt:i4>737</vt:i4>
      </vt:variant>
      <vt:variant>
        <vt:i4>0</vt:i4>
      </vt:variant>
      <vt:variant>
        <vt:i4>5</vt:i4>
      </vt:variant>
      <vt:variant>
        <vt:lpwstr/>
      </vt:variant>
      <vt:variant>
        <vt:lpwstr>_Toc181091408</vt:lpwstr>
      </vt:variant>
      <vt:variant>
        <vt:i4>1966141</vt:i4>
      </vt:variant>
      <vt:variant>
        <vt:i4>731</vt:i4>
      </vt:variant>
      <vt:variant>
        <vt:i4>0</vt:i4>
      </vt:variant>
      <vt:variant>
        <vt:i4>5</vt:i4>
      </vt:variant>
      <vt:variant>
        <vt:lpwstr/>
      </vt:variant>
      <vt:variant>
        <vt:lpwstr>_Toc181091407</vt:lpwstr>
      </vt:variant>
      <vt:variant>
        <vt:i4>1966141</vt:i4>
      </vt:variant>
      <vt:variant>
        <vt:i4>725</vt:i4>
      </vt:variant>
      <vt:variant>
        <vt:i4>0</vt:i4>
      </vt:variant>
      <vt:variant>
        <vt:i4>5</vt:i4>
      </vt:variant>
      <vt:variant>
        <vt:lpwstr/>
      </vt:variant>
      <vt:variant>
        <vt:lpwstr>_Toc181091406</vt:lpwstr>
      </vt:variant>
      <vt:variant>
        <vt:i4>1966141</vt:i4>
      </vt:variant>
      <vt:variant>
        <vt:i4>719</vt:i4>
      </vt:variant>
      <vt:variant>
        <vt:i4>0</vt:i4>
      </vt:variant>
      <vt:variant>
        <vt:i4>5</vt:i4>
      </vt:variant>
      <vt:variant>
        <vt:lpwstr/>
      </vt:variant>
      <vt:variant>
        <vt:lpwstr>_Toc181091405</vt:lpwstr>
      </vt:variant>
      <vt:variant>
        <vt:i4>1966141</vt:i4>
      </vt:variant>
      <vt:variant>
        <vt:i4>713</vt:i4>
      </vt:variant>
      <vt:variant>
        <vt:i4>0</vt:i4>
      </vt:variant>
      <vt:variant>
        <vt:i4>5</vt:i4>
      </vt:variant>
      <vt:variant>
        <vt:lpwstr/>
      </vt:variant>
      <vt:variant>
        <vt:lpwstr>_Toc181091404</vt:lpwstr>
      </vt:variant>
      <vt:variant>
        <vt:i4>1966141</vt:i4>
      </vt:variant>
      <vt:variant>
        <vt:i4>707</vt:i4>
      </vt:variant>
      <vt:variant>
        <vt:i4>0</vt:i4>
      </vt:variant>
      <vt:variant>
        <vt:i4>5</vt:i4>
      </vt:variant>
      <vt:variant>
        <vt:lpwstr/>
      </vt:variant>
      <vt:variant>
        <vt:lpwstr>_Toc181091403</vt:lpwstr>
      </vt:variant>
      <vt:variant>
        <vt:i4>1966141</vt:i4>
      </vt:variant>
      <vt:variant>
        <vt:i4>701</vt:i4>
      </vt:variant>
      <vt:variant>
        <vt:i4>0</vt:i4>
      </vt:variant>
      <vt:variant>
        <vt:i4>5</vt:i4>
      </vt:variant>
      <vt:variant>
        <vt:lpwstr/>
      </vt:variant>
      <vt:variant>
        <vt:lpwstr>_Toc181091402</vt:lpwstr>
      </vt:variant>
      <vt:variant>
        <vt:i4>1966141</vt:i4>
      </vt:variant>
      <vt:variant>
        <vt:i4>695</vt:i4>
      </vt:variant>
      <vt:variant>
        <vt:i4>0</vt:i4>
      </vt:variant>
      <vt:variant>
        <vt:i4>5</vt:i4>
      </vt:variant>
      <vt:variant>
        <vt:lpwstr/>
      </vt:variant>
      <vt:variant>
        <vt:lpwstr>_Toc181091401</vt:lpwstr>
      </vt:variant>
      <vt:variant>
        <vt:i4>1966141</vt:i4>
      </vt:variant>
      <vt:variant>
        <vt:i4>689</vt:i4>
      </vt:variant>
      <vt:variant>
        <vt:i4>0</vt:i4>
      </vt:variant>
      <vt:variant>
        <vt:i4>5</vt:i4>
      </vt:variant>
      <vt:variant>
        <vt:lpwstr/>
      </vt:variant>
      <vt:variant>
        <vt:lpwstr>_Toc181091400</vt:lpwstr>
      </vt:variant>
      <vt:variant>
        <vt:i4>1507386</vt:i4>
      </vt:variant>
      <vt:variant>
        <vt:i4>683</vt:i4>
      </vt:variant>
      <vt:variant>
        <vt:i4>0</vt:i4>
      </vt:variant>
      <vt:variant>
        <vt:i4>5</vt:i4>
      </vt:variant>
      <vt:variant>
        <vt:lpwstr/>
      </vt:variant>
      <vt:variant>
        <vt:lpwstr>_Toc181091399</vt:lpwstr>
      </vt:variant>
      <vt:variant>
        <vt:i4>1507386</vt:i4>
      </vt:variant>
      <vt:variant>
        <vt:i4>677</vt:i4>
      </vt:variant>
      <vt:variant>
        <vt:i4>0</vt:i4>
      </vt:variant>
      <vt:variant>
        <vt:i4>5</vt:i4>
      </vt:variant>
      <vt:variant>
        <vt:lpwstr/>
      </vt:variant>
      <vt:variant>
        <vt:lpwstr>_Toc181091398</vt:lpwstr>
      </vt:variant>
      <vt:variant>
        <vt:i4>1507386</vt:i4>
      </vt:variant>
      <vt:variant>
        <vt:i4>671</vt:i4>
      </vt:variant>
      <vt:variant>
        <vt:i4>0</vt:i4>
      </vt:variant>
      <vt:variant>
        <vt:i4>5</vt:i4>
      </vt:variant>
      <vt:variant>
        <vt:lpwstr/>
      </vt:variant>
      <vt:variant>
        <vt:lpwstr>_Toc181091397</vt:lpwstr>
      </vt:variant>
      <vt:variant>
        <vt:i4>1507386</vt:i4>
      </vt:variant>
      <vt:variant>
        <vt:i4>665</vt:i4>
      </vt:variant>
      <vt:variant>
        <vt:i4>0</vt:i4>
      </vt:variant>
      <vt:variant>
        <vt:i4>5</vt:i4>
      </vt:variant>
      <vt:variant>
        <vt:lpwstr/>
      </vt:variant>
      <vt:variant>
        <vt:lpwstr>_Toc181091396</vt:lpwstr>
      </vt:variant>
      <vt:variant>
        <vt:i4>1507386</vt:i4>
      </vt:variant>
      <vt:variant>
        <vt:i4>659</vt:i4>
      </vt:variant>
      <vt:variant>
        <vt:i4>0</vt:i4>
      </vt:variant>
      <vt:variant>
        <vt:i4>5</vt:i4>
      </vt:variant>
      <vt:variant>
        <vt:lpwstr/>
      </vt:variant>
      <vt:variant>
        <vt:lpwstr>_Toc181091395</vt:lpwstr>
      </vt:variant>
      <vt:variant>
        <vt:i4>1507386</vt:i4>
      </vt:variant>
      <vt:variant>
        <vt:i4>653</vt:i4>
      </vt:variant>
      <vt:variant>
        <vt:i4>0</vt:i4>
      </vt:variant>
      <vt:variant>
        <vt:i4>5</vt:i4>
      </vt:variant>
      <vt:variant>
        <vt:lpwstr/>
      </vt:variant>
      <vt:variant>
        <vt:lpwstr>_Toc181091394</vt:lpwstr>
      </vt:variant>
      <vt:variant>
        <vt:i4>1507386</vt:i4>
      </vt:variant>
      <vt:variant>
        <vt:i4>647</vt:i4>
      </vt:variant>
      <vt:variant>
        <vt:i4>0</vt:i4>
      </vt:variant>
      <vt:variant>
        <vt:i4>5</vt:i4>
      </vt:variant>
      <vt:variant>
        <vt:lpwstr/>
      </vt:variant>
      <vt:variant>
        <vt:lpwstr>_Toc181091393</vt:lpwstr>
      </vt:variant>
      <vt:variant>
        <vt:i4>1507386</vt:i4>
      </vt:variant>
      <vt:variant>
        <vt:i4>641</vt:i4>
      </vt:variant>
      <vt:variant>
        <vt:i4>0</vt:i4>
      </vt:variant>
      <vt:variant>
        <vt:i4>5</vt:i4>
      </vt:variant>
      <vt:variant>
        <vt:lpwstr/>
      </vt:variant>
      <vt:variant>
        <vt:lpwstr>_Toc181091392</vt:lpwstr>
      </vt:variant>
      <vt:variant>
        <vt:i4>1507386</vt:i4>
      </vt:variant>
      <vt:variant>
        <vt:i4>635</vt:i4>
      </vt:variant>
      <vt:variant>
        <vt:i4>0</vt:i4>
      </vt:variant>
      <vt:variant>
        <vt:i4>5</vt:i4>
      </vt:variant>
      <vt:variant>
        <vt:lpwstr/>
      </vt:variant>
      <vt:variant>
        <vt:lpwstr>_Toc181091391</vt:lpwstr>
      </vt:variant>
      <vt:variant>
        <vt:i4>1507386</vt:i4>
      </vt:variant>
      <vt:variant>
        <vt:i4>629</vt:i4>
      </vt:variant>
      <vt:variant>
        <vt:i4>0</vt:i4>
      </vt:variant>
      <vt:variant>
        <vt:i4>5</vt:i4>
      </vt:variant>
      <vt:variant>
        <vt:lpwstr/>
      </vt:variant>
      <vt:variant>
        <vt:lpwstr>_Toc181091390</vt:lpwstr>
      </vt:variant>
      <vt:variant>
        <vt:i4>1441850</vt:i4>
      </vt:variant>
      <vt:variant>
        <vt:i4>623</vt:i4>
      </vt:variant>
      <vt:variant>
        <vt:i4>0</vt:i4>
      </vt:variant>
      <vt:variant>
        <vt:i4>5</vt:i4>
      </vt:variant>
      <vt:variant>
        <vt:lpwstr/>
      </vt:variant>
      <vt:variant>
        <vt:lpwstr>_Toc181091389</vt:lpwstr>
      </vt:variant>
      <vt:variant>
        <vt:i4>1441850</vt:i4>
      </vt:variant>
      <vt:variant>
        <vt:i4>617</vt:i4>
      </vt:variant>
      <vt:variant>
        <vt:i4>0</vt:i4>
      </vt:variant>
      <vt:variant>
        <vt:i4>5</vt:i4>
      </vt:variant>
      <vt:variant>
        <vt:lpwstr/>
      </vt:variant>
      <vt:variant>
        <vt:lpwstr>_Toc181091388</vt:lpwstr>
      </vt:variant>
      <vt:variant>
        <vt:i4>1441850</vt:i4>
      </vt:variant>
      <vt:variant>
        <vt:i4>611</vt:i4>
      </vt:variant>
      <vt:variant>
        <vt:i4>0</vt:i4>
      </vt:variant>
      <vt:variant>
        <vt:i4>5</vt:i4>
      </vt:variant>
      <vt:variant>
        <vt:lpwstr/>
      </vt:variant>
      <vt:variant>
        <vt:lpwstr>_Toc181091387</vt:lpwstr>
      </vt:variant>
      <vt:variant>
        <vt:i4>1441850</vt:i4>
      </vt:variant>
      <vt:variant>
        <vt:i4>605</vt:i4>
      </vt:variant>
      <vt:variant>
        <vt:i4>0</vt:i4>
      </vt:variant>
      <vt:variant>
        <vt:i4>5</vt:i4>
      </vt:variant>
      <vt:variant>
        <vt:lpwstr/>
      </vt:variant>
      <vt:variant>
        <vt:lpwstr>_Toc181091386</vt:lpwstr>
      </vt:variant>
      <vt:variant>
        <vt:i4>1441850</vt:i4>
      </vt:variant>
      <vt:variant>
        <vt:i4>599</vt:i4>
      </vt:variant>
      <vt:variant>
        <vt:i4>0</vt:i4>
      </vt:variant>
      <vt:variant>
        <vt:i4>5</vt:i4>
      </vt:variant>
      <vt:variant>
        <vt:lpwstr/>
      </vt:variant>
      <vt:variant>
        <vt:lpwstr>_Toc181091385</vt:lpwstr>
      </vt:variant>
      <vt:variant>
        <vt:i4>1441850</vt:i4>
      </vt:variant>
      <vt:variant>
        <vt:i4>593</vt:i4>
      </vt:variant>
      <vt:variant>
        <vt:i4>0</vt:i4>
      </vt:variant>
      <vt:variant>
        <vt:i4>5</vt:i4>
      </vt:variant>
      <vt:variant>
        <vt:lpwstr/>
      </vt:variant>
      <vt:variant>
        <vt:lpwstr>_Toc181091384</vt:lpwstr>
      </vt:variant>
      <vt:variant>
        <vt:i4>1441850</vt:i4>
      </vt:variant>
      <vt:variant>
        <vt:i4>587</vt:i4>
      </vt:variant>
      <vt:variant>
        <vt:i4>0</vt:i4>
      </vt:variant>
      <vt:variant>
        <vt:i4>5</vt:i4>
      </vt:variant>
      <vt:variant>
        <vt:lpwstr/>
      </vt:variant>
      <vt:variant>
        <vt:lpwstr>_Toc181091383</vt:lpwstr>
      </vt:variant>
      <vt:variant>
        <vt:i4>1441850</vt:i4>
      </vt:variant>
      <vt:variant>
        <vt:i4>581</vt:i4>
      </vt:variant>
      <vt:variant>
        <vt:i4>0</vt:i4>
      </vt:variant>
      <vt:variant>
        <vt:i4>5</vt:i4>
      </vt:variant>
      <vt:variant>
        <vt:lpwstr/>
      </vt:variant>
      <vt:variant>
        <vt:lpwstr>_Toc181091382</vt:lpwstr>
      </vt:variant>
      <vt:variant>
        <vt:i4>1441850</vt:i4>
      </vt:variant>
      <vt:variant>
        <vt:i4>575</vt:i4>
      </vt:variant>
      <vt:variant>
        <vt:i4>0</vt:i4>
      </vt:variant>
      <vt:variant>
        <vt:i4>5</vt:i4>
      </vt:variant>
      <vt:variant>
        <vt:lpwstr/>
      </vt:variant>
      <vt:variant>
        <vt:lpwstr>_Toc181091381</vt:lpwstr>
      </vt:variant>
      <vt:variant>
        <vt:i4>1441850</vt:i4>
      </vt:variant>
      <vt:variant>
        <vt:i4>569</vt:i4>
      </vt:variant>
      <vt:variant>
        <vt:i4>0</vt:i4>
      </vt:variant>
      <vt:variant>
        <vt:i4>5</vt:i4>
      </vt:variant>
      <vt:variant>
        <vt:lpwstr/>
      </vt:variant>
      <vt:variant>
        <vt:lpwstr>_Toc181091380</vt:lpwstr>
      </vt:variant>
      <vt:variant>
        <vt:i4>1638458</vt:i4>
      </vt:variant>
      <vt:variant>
        <vt:i4>563</vt:i4>
      </vt:variant>
      <vt:variant>
        <vt:i4>0</vt:i4>
      </vt:variant>
      <vt:variant>
        <vt:i4>5</vt:i4>
      </vt:variant>
      <vt:variant>
        <vt:lpwstr/>
      </vt:variant>
      <vt:variant>
        <vt:lpwstr>_Toc181091379</vt:lpwstr>
      </vt:variant>
      <vt:variant>
        <vt:i4>1638458</vt:i4>
      </vt:variant>
      <vt:variant>
        <vt:i4>557</vt:i4>
      </vt:variant>
      <vt:variant>
        <vt:i4>0</vt:i4>
      </vt:variant>
      <vt:variant>
        <vt:i4>5</vt:i4>
      </vt:variant>
      <vt:variant>
        <vt:lpwstr/>
      </vt:variant>
      <vt:variant>
        <vt:lpwstr>_Toc181091378</vt:lpwstr>
      </vt:variant>
      <vt:variant>
        <vt:i4>1638458</vt:i4>
      </vt:variant>
      <vt:variant>
        <vt:i4>551</vt:i4>
      </vt:variant>
      <vt:variant>
        <vt:i4>0</vt:i4>
      </vt:variant>
      <vt:variant>
        <vt:i4>5</vt:i4>
      </vt:variant>
      <vt:variant>
        <vt:lpwstr/>
      </vt:variant>
      <vt:variant>
        <vt:lpwstr>_Toc181091377</vt:lpwstr>
      </vt:variant>
      <vt:variant>
        <vt:i4>1638458</vt:i4>
      </vt:variant>
      <vt:variant>
        <vt:i4>545</vt:i4>
      </vt:variant>
      <vt:variant>
        <vt:i4>0</vt:i4>
      </vt:variant>
      <vt:variant>
        <vt:i4>5</vt:i4>
      </vt:variant>
      <vt:variant>
        <vt:lpwstr/>
      </vt:variant>
      <vt:variant>
        <vt:lpwstr>_Toc181091376</vt:lpwstr>
      </vt:variant>
      <vt:variant>
        <vt:i4>1638458</vt:i4>
      </vt:variant>
      <vt:variant>
        <vt:i4>539</vt:i4>
      </vt:variant>
      <vt:variant>
        <vt:i4>0</vt:i4>
      </vt:variant>
      <vt:variant>
        <vt:i4>5</vt:i4>
      </vt:variant>
      <vt:variant>
        <vt:lpwstr/>
      </vt:variant>
      <vt:variant>
        <vt:lpwstr>_Toc181091375</vt:lpwstr>
      </vt:variant>
      <vt:variant>
        <vt:i4>1638458</vt:i4>
      </vt:variant>
      <vt:variant>
        <vt:i4>533</vt:i4>
      </vt:variant>
      <vt:variant>
        <vt:i4>0</vt:i4>
      </vt:variant>
      <vt:variant>
        <vt:i4>5</vt:i4>
      </vt:variant>
      <vt:variant>
        <vt:lpwstr/>
      </vt:variant>
      <vt:variant>
        <vt:lpwstr>_Toc181091374</vt:lpwstr>
      </vt:variant>
      <vt:variant>
        <vt:i4>1638458</vt:i4>
      </vt:variant>
      <vt:variant>
        <vt:i4>527</vt:i4>
      </vt:variant>
      <vt:variant>
        <vt:i4>0</vt:i4>
      </vt:variant>
      <vt:variant>
        <vt:i4>5</vt:i4>
      </vt:variant>
      <vt:variant>
        <vt:lpwstr/>
      </vt:variant>
      <vt:variant>
        <vt:lpwstr>_Toc181091373</vt:lpwstr>
      </vt:variant>
      <vt:variant>
        <vt:i4>1638458</vt:i4>
      </vt:variant>
      <vt:variant>
        <vt:i4>521</vt:i4>
      </vt:variant>
      <vt:variant>
        <vt:i4>0</vt:i4>
      </vt:variant>
      <vt:variant>
        <vt:i4>5</vt:i4>
      </vt:variant>
      <vt:variant>
        <vt:lpwstr/>
      </vt:variant>
      <vt:variant>
        <vt:lpwstr>_Toc181091372</vt:lpwstr>
      </vt:variant>
      <vt:variant>
        <vt:i4>1638458</vt:i4>
      </vt:variant>
      <vt:variant>
        <vt:i4>515</vt:i4>
      </vt:variant>
      <vt:variant>
        <vt:i4>0</vt:i4>
      </vt:variant>
      <vt:variant>
        <vt:i4>5</vt:i4>
      </vt:variant>
      <vt:variant>
        <vt:lpwstr/>
      </vt:variant>
      <vt:variant>
        <vt:lpwstr>_Toc181091371</vt:lpwstr>
      </vt:variant>
      <vt:variant>
        <vt:i4>1638458</vt:i4>
      </vt:variant>
      <vt:variant>
        <vt:i4>509</vt:i4>
      </vt:variant>
      <vt:variant>
        <vt:i4>0</vt:i4>
      </vt:variant>
      <vt:variant>
        <vt:i4>5</vt:i4>
      </vt:variant>
      <vt:variant>
        <vt:lpwstr/>
      </vt:variant>
      <vt:variant>
        <vt:lpwstr>_Toc181091370</vt:lpwstr>
      </vt:variant>
      <vt:variant>
        <vt:i4>1572922</vt:i4>
      </vt:variant>
      <vt:variant>
        <vt:i4>503</vt:i4>
      </vt:variant>
      <vt:variant>
        <vt:i4>0</vt:i4>
      </vt:variant>
      <vt:variant>
        <vt:i4>5</vt:i4>
      </vt:variant>
      <vt:variant>
        <vt:lpwstr/>
      </vt:variant>
      <vt:variant>
        <vt:lpwstr>_Toc181091369</vt:lpwstr>
      </vt:variant>
      <vt:variant>
        <vt:i4>1572922</vt:i4>
      </vt:variant>
      <vt:variant>
        <vt:i4>497</vt:i4>
      </vt:variant>
      <vt:variant>
        <vt:i4>0</vt:i4>
      </vt:variant>
      <vt:variant>
        <vt:i4>5</vt:i4>
      </vt:variant>
      <vt:variant>
        <vt:lpwstr/>
      </vt:variant>
      <vt:variant>
        <vt:lpwstr>_Toc181091368</vt:lpwstr>
      </vt:variant>
      <vt:variant>
        <vt:i4>1572922</vt:i4>
      </vt:variant>
      <vt:variant>
        <vt:i4>491</vt:i4>
      </vt:variant>
      <vt:variant>
        <vt:i4>0</vt:i4>
      </vt:variant>
      <vt:variant>
        <vt:i4>5</vt:i4>
      </vt:variant>
      <vt:variant>
        <vt:lpwstr/>
      </vt:variant>
      <vt:variant>
        <vt:lpwstr>_Toc181091367</vt:lpwstr>
      </vt:variant>
      <vt:variant>
        <vt:i4>1572922</vt:i4>
      </vt:variant>
      <vt:variant>
        <vt:i4>485</vt:i4>
      </vt:variant>
      <vt:variant>
        <vt:i4>0</vt:i4>
      </vt:variant>
      <vt:variant>
        <vt:i4>5</vt:i4>
      </vt:variant>
      <vt:variant>
        <vt:lpwstr/>
      </vt:variant>
      <vt:variant>
        <vt:lpwstr>_Toc181091366</vt:lpwstr>
      </vt:variant>
      <vt:variant>
        <vt:i4>1572922</vt:i4>
      </vt:variant>
      <vt:variant>
        <vt:i4>479</vt:i4>
      </vt:variant>
      <vt:variant>
        <vt:i4>0</vt:i4>
      </vt:variant>
      <vt:variant>
        <vt:i4>5</vt:i4>
      </vt:variant>
      <vt:variant>
        <vt:lpwstr/>
      </vt:variant>
      <vt:variant>
        <vt:lpwstr>_Toc181091365</vt:lpwstr>
      </vt:variant>
      <vt:variant>
        <vt:i4>1572922</vt:i4>
      </vt:variant>
      <vt:variant>
        <vt:i4>473</vt:i4>
      </vt:variant>
      <vt:variant>
        <vt:i4>0</vt:i4>
      </vt:variant>
      <vt:variant>
        <vt:i4>5</vt:i4>
      </vt:variant>
      <vt:variant>
        <vt:lpwstr/>
      </vt:variant>
      <vt:variant>
        <vt:lpwstr>_Toc181091364</vt:lpwstr>
      </vt:variant>
      <vt:variant>
        <vt:i4>1572922</vt:i4>
      </vt:variant>
      <vt:variant>
        <vt:i4>467</vt:i4>
      </vt:variant>
      <vt:variant>
        <vt:i4>0</vt:i4>
      </vt:variant>
      <vt:variant>
        <vt:i4>5</vt:i4>
      </vt:variant>
      <vt:variant>
        <vt:lpwstr/>
      </vt:variant>
      <vt:variant>
        <vt:lpwstr>_Toc181091363</vt:lpwstr>
      </vt:variant>
      <vt:variant>
        <vt:i4>1572922</vt:i4>
      </vt:variant>
      <vt:variant>
        <vt:i4>461</vt:i4>
      </vt:variant>
      <vt:variant>
        <vt:i4>0</vt:i4>
      </vt:variant>
      <vt:variant>
        <vt:i4>5</vt:i4>
      </vt:variant>
      <vt:variant>
        <vt:lpwstr/>
      </vt:variant>
      <vt:variant>
        <vt:lpwstr>_Toc181091362</vt:lpwstr>
      </vt:variant>
      <vt:variant>
        <vt:i4>1572922</vt:i4>
      </vt:variant>
      <vt:variant>
        <vt:i4>455</vt:i4>
      </vt:variant>
      <vt:variant>
        <vt:i4>0</vt:i4>
      </vt:variant>
      <vt:variant>
        <vt:i4>5</vt:i4>
      </vt:variant>
      <vt:variant>
        <vt:lpwstr/>
      </vt:variant>
      <vt:variant>
        <vt:lpwstr>_Toc181091361</vt:lpwstr>
      </vt:variant>
      <vt:variant>
        <vt:i4>1572922</vt:i4>
      </vt:variant>
      <vt:variant>
        <vt:i4>449</vt:i4>
      </vt:variant>
      <vt:variant>
        <vt:i4>0</vt:i4>
      </vt:variant>
      <vt:variant>
        <vt:i4>5</vt:i4>
      </vt:variant>
      <vt:variant>
        <vt:lpwstr/>
      </vt:variant>
      <vt:variant>
        <vt:lpwstr>_Toc181091360</vt:lpwstr>
      </vt:variant>
      <vt:variant>
        <vt:i4>1769530</vt:i4>
      </vt:variant>
      <vt:variant>
        <vt:i4>443</vt:i4>
      </vt:variant>
      <vt:variant>
        <vt:i4>0</vt:i4>
      </vt:variant>
      <vt:variant>
        <vt:i4>5</vt:i4>
      </vt:variant>
      <vt:variant>
        <vt:lpwstr/>
      </vt:variant>
      <vt:variant>
        <vt:lpwstr>_Toc181091351</vt:lpwstr>
      </vt:variant>
      <vt:variant>
        <vt:i4>1769530</vt:i4>
      </vt:variant>
      <vt:variant>
        <vt:i4>437</vt:i4>
      </vt:variant>
      <vt:variant>
        <vt:i4>0</vt:i4>
      </vt:variant>
      <vt:variant>
        <vt:i4>5</vt:i4>
      </vt:variant>
      <vt:variant>
        <vt:lpwstr/>
      </vt:variant>
      <vt:variant>
        <vt:lpwstr>_Toc181091350</vt:lpwstr>
      </vt:variant>
      <vt:variant>
        <vt:i4>1703994</vt:i4>
      </vt:variant>
      <vt:variant>
        <vt:i4>431</vt:i4>
      </vt:variant>
      <vt:variant>
        <vt:i4>0</vt:i4>
      </vt:variant>
      <vt:variant>
        <vt:i4>5</vt:i4>
      </vt:variant>
      <vt:variant>
        <vt:lpwstr/>
      </vt:variant>
      <vt:variant>
        <vt:lpwstr>_Toc181091349</vt:lpwstr>
      </vt:variant>
      <vt:variant>
        <vt:i4>1703994</vt:i4>
      </vt:variant>
      <vt:variant>
        <vt:i4>425</vt:i4>
      </vt:variant>
      <vt:variant>
        <vt:i4>0</vt:i4>
      </vt:variant>
      <vt:variant>
        <vt:i4>5</vt:i4>
      </vt:variant>
      <vt:variant>
        <vt:lpwstr/>
      </vt:variant>
      <vt:variant>
        <vt:lpwstr>_Toc181091348</vt:lpwstr>
      </vt:variant>
      <vt:variant>
        <vt:i4>1703994</vt:i4>
      </vt:variant>
      <vt:variant>
        <vt:i4>419</vt:i4>
      </vt:variant>
      <vt:variant>
        <vt:i4>0</vt:i4>
      </vt:variant>
      <vt:variant>
        <vt:i4>5</vt:i4>
      </vt:variant>
      <vt:variant>
        <vt:lpwstr/>
      </vt:variant>
      <vt:variant>
        <vt:lpwstr>_Toc181091347</vt:lpwstr>
      </vt:variant>
      <vt:variant>
        <vt:i4>1703994</vt:i4>
      </vt:variant>
      <vt:variant>
        <vt:i4>413</vt:i4>
      </vt:variant>
      <vt:variant>
        <vt:i4>0</vt:i4>
      </vt:variant>
      <vt:variant>
        <vt:i4>5</vt:i4>
      </vt:variant>
      <vt:variant>
        <vt:lpwstr/>
      </vt:variant>
      <vt:variant>
        <vt:lpwstr>_Toc181091346</vt:lpwstr>
      </vt:variant>
      <vt:variant>
        <vt:i4>1703994</vt:i4>
      </vt:variant>
      <vt:variant>
        <vt:i4>407</vt:i4>
      </vt:variant>
      <vt:variant>
        <vt:i4>0</vt:i4>
      </vt:variant>
      <vt:variant>
        <vt:i4>5</vt:i4>
      </vt:variant>
      <vt:variant>
        <vt:lpwstr/>
      </vt:variant>
      <vt:variant>
        <vt:lpwstr>_Toc181091345</vt:lpwstr>
      </vt:variant>
      <vt:variant>
        <vt:i4>1703994</vt:i4>
      </vt:variant>
      <vt:variant>
        <vt:i4>401</vt:i4>
      </vt:variant>
      <vt:variant>
        <vt:i4>0</vt:i4>
      </vt:variant>
      <vt:variant>
        <vt:i4>5</vt:i4>
      </vt:variant>
      <vt:variant>
        <vt:lpwstr/>
      </vt:variant>
      <vt:variant>
        <vt:lpwstr>_Toc181091344</vt:lpwstr>
      </vt:variant>
      <vt:variant>
        <vt:i4>1703994</vt:i4>
      </vt:variant>
      <vt:variant>
        <vt:i4>395</vt:i4>
      </vt:variant>
      <vt:variant>
        <vt:i4>0</vt:i4>
      </vt:variant>
      <vt:variant>
        <vt:i4>5</vt:i4>
      </vt:variant>
      <vt:variant>
        <vt:lpwstr/>
      </vt:variant>
      <vt:variant>
        <vt:lpwstr>_Toc181091343</vt:lpwstr>
      </vt:variant>
      <vt:variant>
        <vt:i4>1703994</vt:i4>
      </vt:variant>
      <vt:variant>
        <vt:i4>389</vt:i4>
      </vt:variant>
      <vt:variant>
        <vt:i4>0</vt:i4>
      </vt:variant>
      <vt:variant>
        <vt:i4>5</vt:i4>
      </vt:variant>
      <vt:variant>
        <vt:lpwstr/>
      </vt:variant>
      <vt:variant>
        <vt:lpwstr>_Toc181091342</vt:lpwstr>
      </vt:variant>
      <vt:variant>
        <vt:i4>1703994</vt:i4>
      </vt:variant>
      <vt:variant>
        <vt:i4>383</vt:i4>
      </vt:variant>
      <vt:variant>
        <vt:i4>0</vt:i4>
      </vt:variant>
      <vt:variant>
        <vt:i4>5</vt:i4>
      </vt:variant>
      <vt:variant>
        <vt:lpwstr/>
      </vt:variant>
      <vt:variant>
        <vt:lpwstr>_Toc181091341</vt:lpwstr>
      </vt:variant>
      <vt:variant>
        <vt:i4>1703994</vt:i4>
      </vt:variant>
      <vt:variant>
        <vt:i4>377</vt:i4>
      </vt:variant>
      <vt:variant>
        <vt:i4>0</vt:i4>
      </vt:variant>
      <vt:variant>
        <vt:i4>5</vt:i4>
      </vt:variant>
      <vt:variant>
        <vt:lpwstr/>
      </vt:variant>
      <vt:variant>
        <vt:lpwstr>_Toc181091340</vt:lpwstr>
      </vt:variant>
      <vt:variant>
        <vt:i4>1900602</vt:i4>
      </vt:variant>
      <vt:variant>
        <vt:i4>371</vt:i4>
      </vt:variant>
      <vt:variant>
        <vt:i4>0</vt:i4>
      </vt:variant>
      <vt:variant>
        <vt:i4>5</vt:i4>
      </vt:variant>
      <vt:variant>
        <vt:lpwstr/>
      </vt:variant>
      <vt:variant>
        <vt:lpwstr>_Toc181091339</vt:lpwstr>
      </vt:variant>
      <vt:variant>
        <vt:i4>1900602</vt:i4>
      </vt:variant>
      <vt:variant>
        <vt:i4>365</vt:i4>
      </vt:variant>
      <vt:variant>
        <vt:i4>0</vt:i4>
      </vt:variant>
      <vt:variant>
        <vt:i4>5</vt:i4>
      </vt:variant>
      <vt:variant>
        <vt:lpwstr/>
      </vt:variant>
      <vt:variant>
        <vt:lpwstr>_Toc181091338</vt:lpwstr>
      </vt:variant>
      <vt:variant>
        <vt:i4>1900602</vt:i4>
      </vt:variant>
      <vt:variant>
        <vt:i4>359</vt:i4>
      </vt:variant>
      <vt:variant>
        <vt:i4>0</vt:i4>
      </vt:variant>
      <vt:variant>
        <vt:i4>5</vt:i4>
      </vt:variant>
      <vt:variant>
        <vt:lpwstr/>
      </vt:variant>
      <vt:variant>
        <vt:lpwstr>_Toc181091337</vt:lpwstr>
      </vt:variant>
      <vt:variant>
        <vt:i4>1900602</vt:i4>
      </vt:variant>
      <vt:variant>
        <vt:i4>353</vt:i4>
      </vt:variant>
      <vt:variant>
        <vt:i4>0</vt:i4>
      </vt:variant>
      <vt:variant>
        <vt:i4>5</vt:i4>
      </vt:variant>
      <vt:variant>
        <vt:lpwstr/>
      </vt:variant>
      <vt:variant>
        <vt:lpwstr>_Toc181091336</vt:lpwstr>
      </vt:variant>
      <vt:variant>
        <vt:i4>1900602</vt:i4>
      </vt:variant>
      <vt:variant>
        <vt:i4>347</vt:i4>
      </vt:variant>
      <vt:variant>
        <vt:i4>0</vt:i4>
      </vt:variant>
      <vt:variant>
        <vt:i4>5</vt:i4>
      </vt:variant>
      <vt:variant>
        <vt:lpwstr/>
      </vt:variant>
      <vt:variant>
        <vt:lpwstr>_Toc181091335</vt:lpwstr>
      </vt:variant>
      <vt:variant>
        <vt:i4>1900602</vt:i4>
      </vt:variant>
      <vt:variant>
        <vt:i4>341</vt:i4>
      </vt:variant>
      <vt:variant>
        <vt:i4>0</vt:i4>
      </vt:variant>
      <vt:variant>
        <vt:i4>5</vt:i4>
      </vt:variant>
      <vt:variant>
        <vt:lpwstr/>
      </vt:variant>
      <vt:variant>
        <vt:lpwstr>_Toc181091334</vt:lpwstr>
      </vt:variant>
      <vt:variant>
        <vt:i4>1900602</vt:i4>
      </vt:variant>
      <vt:variant>
        <vt:i4>335</vt:i4>
      </vt:variant>
      <vt:variant>
        <vt:i4>0</vt:i4>
      </vt:variant>
      <vt:variant>
        <vt:i4>5</vt:i4>
      </vt:variant>
      <vt:variant>
        <vt:lpwstr/>
      </vt:variant>
      <vt:variant>
        <vt:lpwstr>_Toc181091333</vt:lpwstr>
      </vt:variant>
      <vt:variant>
        <vt:i4>1900602</vt:i4>
      </vt:variant>
      <vt:variant>
        <vt:i4>329</vt:i4>
      </vt:variant>
      <vt:variant>
        <vt:i4>0</vt:i4>
      </vt:variant>
      <vt:variant>
        <vt:i4>5</vt:i4>
      </vt:variant>
      <vt:variant>
        <vt:lpwstr/>
      </vt:variant>
      <vt:variant>
        <vt:lpwstr>_Toc181091332</vt:lpwstr>
      </vt:variant>
      <vt:variant>
        <vt:i4>1900602</vt:i4>
      </vt:variant>
      <vt:variant>
        <vt:i4>323</vt:i4>
      </vt:variant>
      <vt:variant>
        <vt:i4>0</vt:i4>
      </vt:variant>
      <vt:variant>
        <vt:i4>5</vt:i4>
      </vt:variant>
      <vt:variant>
        <vt:lpwstr/>
      </vt:variant>
      <vt:variant>
        <vt:lpwstr>_Toc181091331</vt:lpwstr>
      </vt:variant>
      <vt:variant>
        <vt:i4>1900602</vt:i4>
      </vt:variant>
      <vt:variant>
        <vt:i4>317</vt:i4>
      </vt:variant>
      <vt:variant>
        <vt:i4>0</vt:i4>
      </vt:variant>
      <vt:variant>
        <vt:i4>5</vt:i4>
      </vt:variant>
      <vt:variant>
        <vt:lpwstr/>
      </vt:variant>
      <vt:variant>
        <vt:lpwstr>_Toc181091330</vt:lpwstr>
      </vt:variant>
      <vt:variant>
        <vt:i4>1835066</vt:i4>
      </vt:variant>
      <vt:variant>
        <vt:i4>311</vt:i4>
      </vt:variant>
      <vt:variant>
        <vt:i4>0</vt:i4>
      </vt:variant>
      <vt:variant>
        <vt:i4>5</vt:i4>
      </vt:variant>
      <vt:variant>
        <vt:lpwstr/>
      </vt:variant>
      <vt:variant>
        <vt:lpwstr>_Toc181091329</vt:lpwstr>
      </vt:variant>
      <vt:variant>
        <vt:i4>1835066</vt:i4>
      </vt:variant>
      <vt:variant>
        <vt:i4>305</vt:i4>
      </vt:variant>
      <vt:variant>
        <vt:i4>0</vt:i4>
      </vt:variant>
      <vt:variant>
        <vt:i4>5</vt:i4>
      </vt:variant>
      <vt:variant>
        <vt:lpwstr/>
      </vt:variant>
      <vt:variant>
        <vt:lpwstr>_Toc181091328</vt:lpwstr>
      </vt:variant>
      <vt:variant>
        <vt:i4>1835066</vt:i4>
      </vt:variant>
      <vt:variant>
        <vt:i4>299</vt:i4>
      </vt:variant>
      <vt:variant>
        <vt:i4>0</vt:i4>
      </vt:variant>
      <vt:variant>
        <vt:i4>5</vt:i4>
      </vt:variant>
      <vt:variant>
        <vt:lpwstr/>
      </vt:variant>
      <vt:variant>
        <vt:lpwstr>_Toc181091327</vt:lpwstr>
      </vt:variant>
      <vt:variant>
        <vt:i4>1835066</vt:i4>
      </vt:variant>
      <vt:variant>
        <vt:i4>293</vt:i4>
      </vt:variant>
      <vt:variant>
        <vt:i4>0</vt:i4>
      </vt:variant>
      <vt:variant>
        <vt:i4>5</vt:i4>
      </vt:variant>
      <vt:variant>
        <vt:lpwstr/>
      </vt:variant>
      <vt:variant>
        <vt:lpwstr>_Toc181091326</vt:lpwstr>
      </vt:variant>
      <vt:variant>
        <vt:i4>1835066</vt:i4>
      </vt:variant>
      <vt:variant>
        <vt:i4>287</vt:i4>
      </vt:variant>
      <vt:variant>
        <vt:i4>0</vt:i4>
      </vt:variant>
      <vt:variant>
        <vt:i4>5</vt:i4>
      </vt:variant>
      <vt:variant>
        <vt:lpwstr/>
      </vt:variant>
      <vt:variant>
        <vt:lpwstr>_Toc181091325</vt:lpwstr>
      </vt:variant>
      <vt:variant>
        <vt:i4>1835066</vt:i4>
      </vt:variant>
      <vt:variant>
        <vt:i4>281</vt:i4>
      </vt:variant>
      <vt:variant>
        <vt:i4>0</vt:i4>
      </vt:variant>
      <vt:variant>
        <vt:i4>5</vt:i4>
      </vt:variant>
      <vt:variant>
        <vt:lpwstr/>
      </vt:variant>
      <vt:variant>
        <vt:lpwstr>_Toc181091324</vt:lpwstr>
      </vt:variant>
      <vt:variant>
        <vt:i4>1835066</vt:i4>
      </vt:variant>
      <vt:variant>
        <vt:i4>275</vt:i4>
      </vt:variant>
      <vt:variant>
        <vt:i4>0</vt:i4>
      </vt:variant>
      <vt:variant>
        <vt:i4>5</vt:i4>
      </vt:variant>
      <vt:variant>
        <vt:lpwstr/>
      </vt:variant>
      <vt:variant>
        <vt:lpwstr>_Toc181091323</vt:lpwstr>
      </vt:variant>
      <vt:variant>
        <vt:i4>1835066</vt:i4>
      </vt:variant>
      <vt:variant>
        <vt:i4>269</vt:i4>
      </vt:variant>
      <vt:variant>
        <vt:i4>0</vt:i4>
      </vt:variant>
      <vt:variant>
        <vt:i4>5</vt:i4>
      </vt:variant>
      <vt:variant>
        <vt:lpwstr/>
      </vt:variant>
      <vt:variant>
        <vt:lpwstr>_Toc181091322</vt:lpwstr>
      </vt:variant>
      <vt:variant>
        <vt:i4>1835066</vt:i4>
      </vt:variant>
      <vt:variant>
        <vt:i4>263</vt:i4>
      </vt:variant>
      <vt:variant>
        <vt:i4>0</vt:i4>
      </vt:variant>
      <vt:variant>
        <vt:i4>5</vt:i4>
      </vt:variant>
      <vt:variant>
        <vt:lpwstr/>
      </vt:variant>
      <vt:variant>
        <vt:lpwstr>_Toc181091321</vt:lpwstr>
      </vt:variant>
      <vt:variant>
        <vt:i4>1835066</vt:i4>
      </vt:variant>
      <vt:variant>
        <vt:i4>257</vt:i4>
      </vt:variant>
      <vt:variant>
        <vt:i4>0</vt:i4>
      </vt:variant>
      <vt:variant>
        <vt:i4>5</vt:i4>
      </vt:variant>
      <vt:variant>
        <vt:lpwstr/>
      </vt:variant>
      <vt:variant>
        <vt:lpwstr>_Toc181091320</vt:lpwstr>
      </vt:variant>
      <vt:variant>
        <vt:i4>851980</vt:i4>
      </vt:variant>
      <vt:variant>
        <vt:i4>249</vt:i4>
      </vt:variant>
      <vt:variant>
        <vt:i4>0</vt:i4>
      </vt:variant>
      <vt:variant>
        <vt:i4>5</vt:i4>
      </vt:variant>
      <vt:variant>
        <vt:lpwstr>https://www.vdveer-engineering.nl/en/information/vag-ssp/ssp-vag/ssp-vag-en/347-ssp-512-automated-5-speed-manual-gearbox-0ct</vt:lpwstr>
      </vt:variant>
      <vt:variant>
        <vt:lpwstr/>
      </vt:variant>
      <vt:variant>
        <vt:i4>2424894</vt:i4>
      </vt:variant>
      <vt:variant>
        <vt:i4>246</vt:i4>
      </vt:variant>
      <vt:variant>
        <vt:i4>0</vt:i4>
      </vt:variant>
      <vt:variant>
        <vt:i4>5</vt:i4>
      </vt:variant>
      <vt:variant>
        <vt:lpwstr>https://www.vdveer-engineering.nl/en/information/vag-ssp/ssp-vag/ssp-vag-en/299-ssp-372-the-shiftmatic-gearbox-0b81</vt:lpwstr>
      </vt:variant>
      <vt:variant>
        <vt:lpwstr/>
      </vt:variant>
      <vt:variant>
        <vt:i4>5963779</vt:i4>
      </vt:variant>
      <vt:variant>
        <vt:i4>243</vt:i4>
      </vt:variant>
      <vt:variant>
        <vt:i4>0</vt:i4>
      </vt:variant>
      <vt:variant>
        <vt:i4>5</vt:i4>
      </vt:variant>
      <vt:variant>
        <vt:lpwstr>https://www.vdveer-engineering.nl/en/information/vag-ssp/ssp-vag/ssp-vag-en/283-ssp-390-the-7-speed-double-clutch-gearbox-0am</vt:lpwstr>
      </vt:variant>
      <vt:variant>
        <vt:lpwstr/>
      </vt:variant>
      <vt:variant>
        <vt:i4>3866684</vt:i4>
      </vt:variant>
      <vt:variant>
        <vt:i4>240</vt:i4>
      </vt:variant>
      <vt:variant>
        <vt:i4>0</vt:i4>
      </vt:variant>
      <vt:variant>
        <vt:i4>5</vt:i4>
      </vt:variant>
      <vt:variant>
        <vt:lpwstr>https://procarmanuals.com/pdf-online-vag-ssp-386-6-speed-twin-clutch-gearbox-02e-s-tronic/</vt:lpwstr>
      </vt:variant>
      <vt:variant>
        <vt:lpwstr/>
      </vt:variant>
      <vt:variant>
        <vt:i4>5898263</vt:i4>
      </vt:variant>
      <vt:variant>
        <vt:i4>237</vt:i4>
      </vt:variant>
      <vt:variant>
        <vt:i4>0</vt:i4>
      </vt:variant>
      <vt:variant>
        <vt:i4>5</vt:i4>
      </vt:variant>
      <vt:variant>
        <vt:lpwstr>https://www.vdveer-engineering.nl/en/information/vag-ssp/ssp-vag/ssp-vag-en/269-ssp-309-6-speed-automatic-gearbox</vt:lpwstr>
      </vt:variant>
      <vt:variant>
        <vt:lpwstr/>
      </vt:variant>
      <vt:variant>
        <vt:i4>8323122</vt:i4>
      </vt:variant>
      <vt:variant>
        <vt:i4>234</vt:i4>
      </vt:variant>
      <vt:variant>
        <vt:i4>0</vt:i4>
      </vt:variant>
      <vt:variant>
        <vt:i4>5</vt:i4>
      </vt:variant>
      <vt:variant>
        <vt:lpwstr>https://www.vdveer-engineering.nl/en/information/vag-ssp/ssp-vag/ssp-vag-en/1530-ssp-284-6-speed-automatic-gearbox-09e-in-the-audi-a8-03-part-2</vt:lpwstr>
      </vt:variant>
      <vt:variant>
        <vt:lpwstr/>
      </vt:variant>
      <vt:variant>
        <vt:i4>7405619</vt:i4>
      </vt:variant>
      <vt:variant>
        <vt:i4>231</vt:i4>
      </vt:variant>
      <vt:variant>
        <vt:i4>0</vt:i4>
      </vt:variant>
      <vt:variant>
        <vt:i4>5</vt:i4>
      </vt:variant>
      <vt:variant>
        <vt:lpwstr>https://www.vdveer-engineering.nl/en/information/vag-ssp/ssp-vag/ssp-vag-en/1529-ssp-283-6-speed-automatic-gearbox-09e-in-the-audi-a8-03-part-1</vt:lpwstr>
      </vt:variant>
      <vt:variant>
        <vt:lpwstr/>
      </vt:variant>
      <vt:variant>
        <vt:i4>5767169</vt:i4>
      </vt:variant>
      <vt:variant>
        <vt:i4>228</vt:i4>
      </vt:variant>
      <vt:variant>
        <vt:i4>0</vt:i4>
      </vt:variant>
      <vt:variant>
        <vt:i4>5</vt:i4>
      </vt:variant>
      <vt:variant>
        <vt:lpwstr>https://forum.fritzing.org/t/siemens-logo-8/15153</vt:lpwstr>
      </vt:variant>
      <vt:variant>
        <vt:lpwstr/>
      </vt:variant>
      <vt:variant>
        <vt:i4>5570652</vt:i4>
      </vt:variant>
      <vt:variant>
        <vt:i4>225</vt:i4>
      </vt:variant>
      <vt:variant>
        <vt:i4>0</vt:i4>
      </vt:variant>
      <vt:variant>
        <vt:i4>5</vt:i4>
      </vt:variant>
      <vt:variant>
        <vt:lpwstr>https://autofejlesztes.hu/beepitheto-usb-aljzat-12v-24v-2db-usb-port-2-1a-30211-af102627</vt:lpwstr>
      </vt:variant>
      <vt:variant>
        <vt:lpwstr/>
      </vt:variant>
      <vt:variant>
        <vt:i4>2097191</vt:i4>
      </vt:variant>
      <vt:variant>
        <vt:i4>222</vt:i4>
      </vt:variant>
      <vt:variant>
        <vt:i4>0</vt:i4>
      </vt:variant>
      <vt:variant>
        <vt:i4>5</vt:i4>
      </vt:variant>
      <vt:variant>
        <vt:lpwstr>https://www.maxsolar.hu/monbat-semi-traction-12v-80ah-95602-smf-zart-gondozasmentes-munka-akkumulator-1036</vt:lpwstr>
      </vt:variant>
      <vt:variant>
        <vt:lpwstr/>
      </vt:variant>
      <vt:variant>
        <vt:i4>3276908</vt:i4>
      </vt:variant>
      <vt:variant>
        <vt:i4>219</vt:i4>
      </vt:variant>
      <vt:variant>
        <vt:i4>0</vt:i4>
      </vt:variant>
      <vt:variant>
        <vt:i4>5</vt:i4>
      </vt:variant>
      <vt:variant>
        <vt:lpwstr>https://www.maxsolar.hu/szigetuzemu-rendszer-100-w-633?keyword=100w</vt:lpwstr>
      </vt:variant>
      <vt:variant>
        <vt:lpwstr/>
      </vt:variant>
      <vt:variant>
        <vt:i4>1900593</vt:i4>
      </vt:variant>
      <vt:variant>
        <vt:i4>164</vt:i4>
      </vt:variant>
      <vt:variant>
        <vt:i4>0</vt:i4>
      </vt:variant>
      <vt:variant>
        <vt:i4>5</vt:i4>
      </vt:variant>
      <vt:variant>
        <vt:lpwstr/>
      </vt:variant>
      <vt:variant>
        <vt:lpwstr>_Toc183757622</vt:lpwstr>
      </vt:variant>
      <vt:variant>
        <vt:i4>1900593</vt:i4>
      </vt:variant>
      <vt:variant>
        <vt:i4>158</vt:i4>
      </vt:variant>
      <vt:variant>
        <vt:i4>0</vt:i4>
      </vt:variant>
      <vt:variant>
        <vt:i4>5</vt:i4>
      </vt:variant>
      <vt:variant>
        <vt:lpwstr/>
      </vt:variant>
      <vt:variant>
        <vt:lpwstr>_Toc183757621</vt:lpwstr>
      </vt:variant>
      <vt:variant>
        <vt:i4>1900593</vt:i4>
      </vt:variant>
      <vt:variant>
        <vt:i4>152</vt:i4>
      </vt:variant>
      <vt:variant>
        <vt:i4>0</vt:i4>
      </vt:variant>
      <vt:variant>
        <vt:i4>5</vt:i4>
      </vt:variant>
      <vt:variant>
        <vt:lpwstr/>
      </vt:variant>
      <vt:variant>
        <vt:lpwstr>_Toc183757620</vt:lpwstr>
      </vt:variant>
      <vt:variant>
        <vt:i4>1966129</vt:i4>
      </vt:variant>
      <vt:variant>
        <vt:i4>146</vt:i4>
      </vt:variant>
      <vt:variant>
        <vt:i4>0</vt:i4>
      </vt:variant>
      <vt:variant>
        <vt:i4>5</vt:i4>
      </vt:variant>
      <vt:variant>
        <vt:lpwstr/>
      </vt:variant>
      <vt:variant>
        <vt:lpwstr>_Toc183757619</vt:lpwstr>
      </vt:variant>
      <vt:variant>
        <vt:i4>1966129</vt:i4>
      </vt:variant>
      <vt:variant>
        <vt:i4>140</vt:i4>
      </vt:variant>
      <vt:variant>
        <vt:i4>0</vt:i4>
      </vt:variant>
      <vt:variant>
        <vt:i4>5</vt:i4>
      </vt:variant>
      <vt:variant>
        <vt:lpwstr/>
      </vt:variant>
      <vt:variant>
        <vt:lpwstr>_Toc183757618</vt:lpwstr>
      </vt:variant>
      <vt:variant>
        <vt:i4>1966129</vt:i4>
      </vt:variant>
      <vt:variant>
        <vt:i4>134</vt:i4>
      </vt:variant>
      <vt:variant>
        <vt:i4>0</vt:i4>
      </vt:variant>
      <vt:variant>
        <vt:i4>5</vt:i4>
      </vt:variant>
      <vt:variant>
        <vt:lpwstr/>
      </vt:variant>
      <vt:variant>
        <vt:lpwstr>_Toc183757617</vt:lpwstr>
      </vt:variant>
      <vt:variant>
        <vt:i4>1966129</vt:i4>
      </vt:variant>
      <vt:variant>
        <vt:i4>128</vt:i4>
      </vt:variant>
      <vt:variant>
        <vt:i4>0</vt:i4>
      </vt:variant>
      <vt:variant>
        <vt:i4>5</vt:i4>
      </vt:variant>
      <vt:variant>
        <vt:lpwstr/>
      </vt:variant>
      <vt:variant>
        <vt:lpwstr>_Toc183757616</vt:lpwstr>
      </vt:variant>
      <vt:variant>
        <vt:i4>1966129</vt:i4>
      </vt:variant>
      <vt:variant>
        <vt:i4>122</vt:i4>
      </vt:variant>
      <vt:variant>
        <vt:i4>0</vt:i4>
      </vt:variant>
      <vt:variant>
        <vt:i4>5</vt:i4>
      </vt:variant>
      <vt:variant>
        <vt:lpwstr/>
      </vt:variant>
      <vt:variant>
        <vt:lpwstr>_Toc183757615</vt:lpwstr>
      </vt:variant>
      <vt:variant>
        <vt:i4>1966129</vt:i4>
      </vt:variant>
      <vt:variant>
        <vt:i4>116</vt:i4>
      </vt:variant>
      <vt:variant>
        <vt:i4>0</vt:i4>
      </vt:variant>
      <vt:variant>
        <vt:i4>5</vt:i4>
      </vt:variant>
      <vt:variant>
        <vt:lpwstr/>
      </vt:variant>
      <vt:variant>
        <vt:lpwstr>_Toc183757614</vt:lpwstr>
      </vt:variant>
      <vt:variant>
        <vt:i4>1966129</vt:i4>
      </vt:variant>
      <vt:variant>
        <vt:i4>110</vt:i4>
      </vt:variant>
      <vt:variant>
        <vt:i4>0</vt:i4>
      </vt:variant>
      <vt:variant>
        <vt:i4>5</vt:i4>
      </vt:variant>
      <vt:variant>
        <vt:lpwstr/>
      </vt:variant>
      <vt:variant>
        <vt:lpwstr>_Toc183757613</vt:lpwstr>
      </vt:variant>
      <vt:variant>
        <vt:i4>1966129</vt:i4>
      </vt:variant>
      <vt:variant>
        <vt:i4>104</vt:i4>
      </vt:variant>
      <vt:variant>
        <vt:i4>0</vt:i4>
      </vt:variant>
      <vt:variant>
        <vt:i4>5</vt:i4>
      </vt:variant>
      <vt:variant>
        <vt:lpwstr/>
      </vt:variant>
      <vt:variant>
        <vt:lpwstr>_Toc183757612</vt:lpwstr>
      </vt:variant>
      <vt:variant>
        <vt:i4>1966129</vt:i4>
      </vt:variant>
      <vt:variant>
        <vt:i4>98</vt:i4>
      </vt:variant>
      <vt:variant>
        <vt:i4>0</vt:i4>
      </vt:variant>
      <vt:variant>
        <vt:i4>5</vt:i4>
      </vt:variant>
      <vt:variant>
        <vt:lpwstr/>
      </vt:variant>
      <vt:variant>
        <vt:lpwstr>_Toc183757611</vt:lpwstr>
      </vt:variant>
      <vt:variant>
        <vt:i4>1966129</vt:i4>
      </vt:variant>
      <vt:variant>
        <vt:i4>92</vt:i4>
      </vt:variant>
      <vt:variant>
        <vt:i4>0</vt:i4>
      </vt:variant>
      <vt:variant>
        <vt:i4>5</vt:i4>
      </vt:variant>
      <vt:variant>
        <vt:lpwstr/>
      </vt:variant>
      <vt:variant>
        <vt:lpwstr>_Toc183757610</vt:lpwstr>
      </vt:variant>
      <vt:variant>
        <vt:i4>2031665</vt:i4>
      </vt:variant>
      <vt:variant>
        <vt:i4>86</vt:i4>
      </vt:variant>
      <vt:variant>
        <vt:i4>0</vt:i4>
      </vt:variant>
      <vt:variant>
        <vt:i4>5</vt:i4>
      </vt:variant>
      <vt:variant>
        <vt:lpwstr/>
      </vt:variant>
      <vt:variant>
        <vt:lpwstr>_Toc183757609</vt:lpwstr>
      </vt:variant>
      <vt:variant>
        <vt:i4>2031665</vt:i4>
      </vt:variant>
      <vt:variant>
        <vt:i4>80</vt:i4>
      </vt:variant>
      <vt:variant>
        <vt:i4>0</vt:i4>
      </vt:variant>
      <vt:variant>
        <vt:i4>5</vt:i4>
      </vt:variant>
      <vt:variant>
        <vt:lpwstr/>
      </vt:variant>
      <vt:variant>
        <vt:lpwstr>_Toc183757608</vt:lpwstr>
      </vt:variant>
      <vt:variant>
        <vt:i4>2031665</vt:i4>
      </vt:variant>
      <vt:variant>
        <vt:i4>74</vt:i4>
      </vt:variant>
      <vt:variant>
        <vt:i4>0</vt:i4>
      </vt:variant>
      <vt:variant>
        <vt:i4>5</vt:i4>
      </vt:variant>
      <vt:variant>
        <vt:lpwstr/>
      </vt:variant>
      <vt:variant>
        <vt:lpwstr>_Toc183757607</vt:lpwstr>
      </vt:variant>
      <vt:variant>
        <vt:i4>2031665</vt:i4>
      </vt:variant>
      <vt:variant>
        <vt:i4>68</vt:i4>
      </vt:variant>
      <vt:variant>
        <vt:i4>0</vt:i4>
      </vt:variant>
      <vt:variant>
        <vt:i4>5</vt:i4>
      </vt:variant>
      <vt:variant>
        <vt:lpwstr/>
      </vt:variant>
      <vt:variant>
        <vt:lpwstr>_Toc183757606</vt:lpwstr>
      </vt:variant>
      <vt:variant>
        <vt:i4>2031665</vt:i4>
      </vt:variant>
      <vt:variant>
        <vt:i4>62</vt:i4>
      </vt:variant>
      <vt:variant>
        <vt:i4>0</vt:i4>
      </vt:variant>
      <vt:variant>
        <vt:i4>5</vt:i4>
      </vt:variant>
      <vt:variant>
        <vt:lpwstr/>
      </vt:variant>
      <vt:variant>
        <vt:lpwstr>_Toc183757605</vt:lpwstr>
      </vt:variant>
      <vt:variant>
        <vt:i4>2031665</vt:i4>
      </vt:variant>
      <vt:variant>
        <vt:i4>56</vt:i4>
      </vt:variant>
      <vt:variant>
        <vt:i4>0</vt:i4>
      </vt:variant>
      <vt:variant>
        <vt:i4>5</vt:i4>
      </vt:variant>
      <vt:variant>
        <vt:lpwstr/>
      </vt:variant>
      <vt:variant>
        <vt:lpwstr>_Toc183757604</vt:lpwstr>
      </vt:variant>
      <vt:variant>
        <vt:i4>2031665</vt:i4>
      </vt:variant>
      <vt:variant>
        <vt:i4>50</vt:i4>
      </vt:variant>
      <vt:variant>
        <vt:i4>0</vt:i4>
      </vt:variant>
      <vt:variant>
        <vt:i4>5</vt:i4>
      </vt:variant>
      <vt:variant>
        <vt:lpwstr/>
      </vt:variant>
      <vt:variant>
        <vt:lpwstr>_Toc183757603</vt:lpwstr>
      </vt:variant>
      <vt:variant>
        <vt:i4>2031665</vt:i4>
      </vt:variant>
      <vt:variant>
        <vt:i4>44</vt:i4>
      </vt:variant>
      <vt:variant>
        <vt:i4>0</vt:i4>
      </vt:variant>
      <vt:variant>
        <vt:i4>5</vt:i4>
      </vt:variant>
      <vt:variant>
        <vt:lpwstr/>
      </vt:variant>
      <vt:variant>
        <vt:lpwstr>_Toc183757602</vt:lpwstr>
      </vt:variant>
      <vt:variant>
        <vt:i4>2031665</vt:i4>
      </vt:variant>
      <vt:variant>
        <vt:i4>38</vt:i4>
      </vt:variant>
      <vt:variant>
        <vt:i4>0</vt:i4>
      </vt:variant>
      <vt:variant>
        <vt:i4>5</vt:i4>
      </vt:variant>
      <vt:variant>
        <vt:lpwstr/>
      </vt:variant>
      <vt:variant>
        <vt:lpwstr>_Toc183757601</vt:lpwstr>
      </vt:variant>
      <vt:variant>
        <vt:i4>2031665</vt:i4>
      </vt:variant>
      <vt:variant>
        <vt:i4>32</vt:i4>
      </vt:variant>
      <vt:variant>
        <vt:i4>0</vt:i4>
      </vt:variant>
      <vt:variant>
        <vt:i4>5</vt:i4>
      </vt:variant>
      <vt:variant>
        <vt:lpwstr/>
      </vt:variant>
      <vt:variant>
        <vt:lpwstr>_Toc183757600</vt:lpwstr>
      </vt:variant>
      <vt:variant>
        <vt:i4>1441842</vt:i4>
      </vt:variant>
      <vt:variant>
        <vt:i4>26</vt:i4>
      </vt:variant>
      <vt:variant>
        <vt:i4>0</vt:i4>
      </vt:variant>
      <vt:variant>
        <vt:i4>5</vt:i4>
      </vt:variant>
      <vt:variant>
        <vt:lpwstr/>
      </vt:variant>
      <vt:variant>
        <vt:lpwstr>_Toc183757599</vt:lpwstr>
      </vt:variant>
      <vt:variant>
        <vt:i4>1441842</vt:i4>
      </vt:variant>
      <vt:variant>
        <vt:i4>20</vt:i4>
      </vt:variant>
      <vt:variant>
        <vt:i4>0</vt:i4>
      </vt:variant>
      <vt:variant>
        <vt:i4>5</vt:i4>
      </vt:variant>
      <vt:variant>
        <vt:lpwstr/>
      </vt:variant>
      <vt:variant>
        <vt:lpwstr>_Toc183757598</vt:lpwstr>
      </vt:variant>
      <vt:variant>
        <vt:i4>1441842</vt:i4>
      </vt:variant>
      <vt:variant>
        <vt:i4>14</vt:i4>
      </vt:variant>
      <vt:variant>
        <vt:i4>0</vt:i4>
      </vt:variant>
      <vt:variant>
        <vt:i4>5</vt:i4>
      </vt:variant>
      <vt:variant>
        <vt:lpwstr/>
      </vt:variant>
      <vt:variant>
        <vt:lpwstr>_Toc183757597</vt:lpwstr>
      </vt:variant>
      <vt:variant>
        <vt:i4>1441842</vt:i4>
      </vt:variant>
      <vt:variant>
        <vt:i4>8</vt:i4>
      </vt:variant>
      <vt:variant>
        <vt:i4>0</vt:i4>
      </vt:variant>
      <vt:variant>
        <vt:i4>5</vt:i4>
      </vt:variant>
      <vt:variant>
        <vt:lpwstr/>
      </vt:variant>
      <vt:variant>
        <vt:lpwstr>_Toc183757596</vt:lpwstr>
      </vt:variant>
      <vt:variant>
        <vt:i4>1441842</vt:i4>
      </vt:variant>
      <vt:variant>
        <vt:i4>2</vt:i4>
      </vt:variant>
      <vt:variant>
        <vt:i4>0</vt:i4>
      </vt:variant>
      <vt:variant>
        <vt:i4>5</vt:i4>
      </vt:variant>
      <vt:variant>
        <vt:lpwstr/>
      </vt:variant>
      <vt:variant>
        <vt:lpwstr>_Toc183757595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Egyesített gyakorlófeladatok a projektoktatáshoz</dc:title>
  <dc:subject/>
  <dc:creator>Görbe Éva</dc:creator>
  <cp:keywords/>
  <dc:description/>
  <cp:lastModifiedBy>Balogh Nóra</cp:lastModifiedBy>
  <cp:revision>7</cp:revision>
  <cp:lastPrinted>2024-11-29T07:59:00Z</cp:lastPrinted>
  <dcterms:created xsi:type="dcterms:W3CDTF">2024-11-29T09:56:00Z</dcterms:created>
  <dcterms:modified xsi:type="dcterms:W3CDTF">2024-11-29T11:13:00Z</dcterms:modified>
</cp:coreProperties>
</file>